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A5EC" w14:textId="09A12ECE" w:rsidR="008E2BC2" w:rsidRPr="00295DFF" w:rsidRDefault="008E2BC2" w:rsidP="008E2BC2">
      <w:pPr>
        <w:pBdr>
          <w:top w:val="single" w:sz="4" w:space="1" w:color="auto"/>
          <w:left w:val="single" w:sz="4" w:space="4" w:color="auto"/>
          <w:bottom w:val="single" w:sz="4" w:space="0" w:color="auto"/>
          <w:right w:val="single" w:sz="4" w:space="4" w:color="auto"/>
        </w:pBdr>
        <w:spacing w:line="240" w:lineRule="auto"/>
        <w:rPr>
          <w:szCs w:val="22"/>
        </w:rPr>
      </w:pPr>
      <w:r w:rsidRPr="00295DFF">
        <w:rPr>
          <w:szCs w:val="22"/>
        </w:rPr>
        <w:t xml:space="preserve">Bei diesem Dokument handelt es sich um die genehmigte Produktinformation für </w:t>
      </w:r>
      <w:r>
        <w:rPr>
          <w:szCs w:val="22"/>
        </w:rPr>
        <w:t>IMFINZI</w:t>
      </w:r>
      <w:r w:rsidRPr="00295DFF">
        <w:rPr>
          <w:szCs w:val="22"/>
        </w:rPr>
        <w:t xml:space="preserve">, wobei die Änderungen seit dem vorherigen Verfahren, die sich auf die Produktinformation </w:t>
      </w:r>
      <w:r>
        <w:rPr>
          <w:szCs w:val="22"/>
        </w:rPr>
        <w:t>(</w:t>
      </w:r>
      <w:r w:rsidR="005156D2" w:rsidRPr="005156D2">
        <w:rPr>
          <w:szCs w:val="22"/>
        </w:rPr>
        <w:t>EMEA/H/C/004771/II/0069</w:t>
      </w:r>
      <w:r w:rsidRPr="00295DFF">
        <w:rPr>
          <w:szCs w:val="22"/>
        </w:rPr>
        <w:t>) auswirken, unterstrichen sind.</w:t>
      </w:r>
    </w:p>
    <w:p w14:paraId="78B630F6" w14:textId="77777777" w:rsidR="008E2BC2" w:rsidRPr="00295DFF" w:rsidRDefault="008E2BC2" w:rsidP="008E2BC2">
      <w:pPr>
        <w:pBdr>
          <w:top w:val="single" w:sz="4" w:space="1" w:color="auto"/>
          <w:left w:val="single" w:sz="4" w:space="4" w:color="auto"/>
          <w:bottom w:val="single" w:sz="4" w:space="0" w:color="auto"/>
          <w:right w:val="single" w:sz="4" w:space="4" w:color="auto"/>
        </w:pBdr>
        <w:spacing w:line="240" w:lineRule="auto"/>
        <w:rPr>
          <w:szCs w:val="22"/>
        </w:rPr>
      </w:pPr>
    </w:p>
    <w:p w14:paraId="008152AB" w14:textId="77777777" w:rsidR="008E2BC2" w:rsidRPr="008D1E50" w:rsidRDefault="008E2BC2" w:rsidP="008E2BC2">
      <w:pPr>
        <w:pBdr>
          <w:top w:val="single" w:sz="4" w:space="1" w:color="auto"/>
          <w:left w:val="single" w:sz="4" w:space="4" w:color="auto"/>
          <w:bottom w:val="single" w:sz="4" w:space="0" w:color="auto"/>
          <w:right w:val="single" w:sz="4" w:space="4" w:color="auto"/>
        </w:pBdr>
        <w:spacing w:line="240" w:lineRule="auto"/>
        <w:rPr>
          <w:szCs w:val="22"/>
        </w:rPr>
      </w:pPr>
      <w:r w:rsidRPr="00295DFF">
        <w:rPr>
          <w:szCs w:val="22"/>
        </w:rPr>
        <w:t xml:space="preserve">Weitere Informationen finden Sie auf der Website der Europäischen Arzneimittel-Agentur: </w:t>
      </w:r>
      <w:hyperlink r:id="rId13" w:history="1">
        <w:r w:rsidRPr="00E0557E">
          <w:rPr>
            <w:rStyle w:val="Hyperlink"/>
            <w:szCs w:val="22"/>
          </w:rPr>
          <w:t>https://www.ema.europa.eu/en/medicines/human/EPAR/imfinzi</w:t>
        </w:r>
      </w:hyperlink>
    </w:p>
    <w:p w14:paraId="4C01EEC8" w14:textId="77777777" w:rsidR="00874019" w:rsidRPr="00323340" w:rsidRDefault="00874019" w:rsidP="00F26D2A">
      <w:pPr>
        <w:spacing w:line="240" w:lineRule="auto"/>
        <w:rPr>
          <w:szCs w:val="22"/>
        </w:rPr>
      </w:pPr>
    </w:p>
    <w:p w14:paraId="7A9AA712" w14:textId="77777777" w:rsidR="001E14DC" w:rsidRPr="00323340" w:rsidRDefault="001E14DC" w:rsidP="00F26D2A">
      <w:pPr>
        <w:spacing w:line="240" w:lineRule="auto"/>
        <w:rPr>
          <w:szCs w:val="22"/>
        </w:rPr>
      </w:pPr>
    </w:p>
    <w:p w14:paraId="6C73C35F" w14:textId="77777777" w:rsidR="001E14DC" w:rsidRPr="00323340" w:rsidRDefault="001E14DC" w:rsidP="00F26D2A">
      <w:pPr>
        <w:spacing w:line="240" w:lineRule="auto"/>
        <w:rPr>
          <w:szCs w:val="22"/>
        </w:rPr>
      </w:pPr>
    </w:p>
    <w:p w14:paraId="257F9CE3" w14:textId="77777777" w:rsidR="001E14DC" w:rsidRPr="00323340" w:rsidRDefault="001E14DC" w:rsidP="00F26D2A">
      <w:pPr>
        <w:spacing w:line="240" w:lineRule="auto"/>
        <w:rPr>
          <w:szCs w:val="22"/>
        </w:rPr>
      </w:pPr>
    </w:p>
    <w:p w14:paraId="38802AB3" w14:textId="77777777" w:rsidR="001E14DC" w:rsidRPr="00323340" w:rsidRDefault="001E14DC" w:rsidP="00F26D2A">
      <w:pPr>
        <w:spacing w:line="240" w:lineRule="auto"/>
        <w:rPr>
          <w:szCs w:val="22"/>
        </w:rPr>
      </w:pPr>
    </w:p>
    <w:p w14:paraId="6553D0E9" w14:textId="77777777" w:rsidR="001E14DC" w:rsidRPr="00323340" w:rsidRDefault="001E14DC" w:rsidP="00F26D2A">
      <w:pPr>
        <w:spacing w:line="240" w:lineRule="auto"/>
        <w:rPr>
          <w:szCs w:val="22"/>
        </w:rPr>
      </w:pPr>
    </w:p>
    <w:p w14:paraId="60B5BC59" w14:textId="77777777" w:rsidR="006E0F1F" w:rsidRPr="00323340" w:rsidRDefault="006E0F1F" w:rsidP="00F26D2A">
      <w:pPr>
        <w:spacing w:line="240" w:lineRule="auto"/>
        <w:rPr>
          <w:szCs w:val="22"/>
        </w:rPr>
      </w:pPr>
    </w:p>
    <w:p w14:paraId="3707908D" w14:textId="77777777" w:rsidR="006E0F1F" w:rsidRPr="00323340" w:rsidRDefault="006E0F1F" w:rsidP="00F26D2A">
      <w:pPr>
        <w:spacing w:line="240" w:lineRule="auto"/>
        <w:rPr>
          <w:szCs w:val="22"/>
        </w:rPr>
      </w:pPr>
    </w:p>
    <w:p w14:paraId="3841527B" w14:textId="77777777" w:rsidR="006E0F1F" w:rsidRPr="00323340" w:rsidRDefault="006E0F1F" w:rsidP="00F26D2A">
      <w:pPr>
        <w:spacing w:line="240" w:lineRule="auto"/>
        <w:rPr>
          <w:szCs w:val="22"/>
        </w:rPr>
      </w:pPr>
    </w:p>
    <w:p w14:paraId="3D0609AE" w14:textId="77777777" w:rsidR="00C04349" w:rsidRPr="00323340" w:rsidRDefault="00C04349" w:rsidP="00F26D2A">
      <w:pPr>
        <w:spacing w:line="240" w:lineRule="auto"/>
        <w:rPr>
          <w:szCs w:val="22"/>
        </w:rPr>
      </w:pPr>
    </w:p>
    <w:p w14:paraId="2BAE3F9D" w14:textId="77777777" w:rsidR="006E0F1F" w:rsidRPr="00323340" w:rsidRDefault="006E0F1F" w:rsidP="00F26D2A">
      <w:pPr>
        <w:spacing w:line="240" w:lineRule="auto"/>
        <w:rPr>
          <w:szCs w:val="22"/>
        </w:rPr>
      </w:pPr>
    </w:p>
    <w:p w14:paraId="56CB36FC" w14:textId="77777777" w:rsidR="006E0F1F" w:rsidRPr="00323340" w:rsidRDefault="006E0F1F" w:rsidP="00F26D2A">
      <w:pPr>
        <w:spacing w:line="240" w:lineRule="auto"/>
        <w:rPr>
          <w:szCs w:val="22"/>
        </w:rPr>
      </w:pPr>
    </w:p>
    <w:p w14:paraId="4D09504A" w14:textId="77777777" w:rsidR="006E0F1F" w:rsidRPr="00323340" w:rsidRDefault="006E0F1F" w:rsidP="00F26D2A">
      <w:pPr>
        <w:spacing w:line="240" w:lineRule="auto"/>
        <w:rPr>
          <w:szCs w:val="22"/>
        </w:rPr>
      </w:pPr>
    </w:p>
    <w:p w14:paraId="795A128D" w14:textId="77777777" w:rsidR="006E0F1F" w:rsidRPr="00323340" w:rsidRDefault="006E0F1F" w:rsidP="00F26D2A">
      <w:pPr>
        <w:spacing w:line="240" w:lineRule="auto"/>
        <w:rPr>
          <w:szCs w:val="22"/>
        </w:rPr>
      </w:pPr>
    </w:p>
    <w:p w14:paraId="0F86AC1A" w14:textId="77777777" w:rsidR="006E0F1F" w:rsidRPr="00323340" w:rsidRDefault="006E0F1F" w:rsidP="00F26D2A">
      <w:pPr>
        <w:spacing w:line="240" w:lineRule="auto"/>
        <w:rPr>
          <w:szCs w:val="22"/>
        </w:rPr>
      </w:pPr>
    </w:p>
    <w:p w14:paraId="3C85251B" w14:textId="77777777" w:rsidR="006E0F1F" w:rsidRPr="00323340" w:rsidRDefault="006E0F1F" w:rsidP="00F26D2A">
      <w:pPr>
        <w:spacing w:line="240" w:lineRule="auto"/>
        <w:rPr>
          <w:szCs w:val="22"/>
        </w:rPr>
      </w:pPr>
    </w:p>
    <w:p w14:paraId="38B7AC83" w14:textId="77777777" w:rsidR="00EA2021" w:rsidRPr="00323340" w:rsidRDefault="00EA2021" w:rsidP="00F26D2A">
      <w:pPr>
        <w:spacing w:line="240" w:lineRule="auto"/>
        <w:rPr>
          <w:szCs w:val="22"/>
        </w:rPr>
      </w:pPr>
    </w:p>
    <w:p w14:paraId="5F9B0F12" w14:textId="77777777" w:rsidR="006E0F1F" w:rsidRPr="007E4E7A" w:rsidRDefault="006E0F1F" w:rsidP="00CE35ED">
      <w:pPr>
        <w:jc w:val="center"/>
        <w:rPr>
          <w:b/>
          <w:szCs w:val="22"/>
        </w:rPr>
      </w:pPr>
      <w:r w:rsidRPr="007E4E7A">
        <w:rPr>
          <w:b/>
          <w:szCs w:val="22"/>
        </w:rPr>
        <w:t>ANHANG I</w:t>
      </w:r>
    </w:p>
    <w:p w14:paraId="5A9E1747" w14:textId="77777777" w:rsidR="006E0F1F" w:rsidRPr="007E4E7A" w:rsidRDefault="006E0F1F" w:rsidP="00CE35ED">
      <w:pPr>
        <w:jc w:val="center"/>
        <w:rPr>
          <w:b/>
          <w:szCs w:val="22"/>
        </w:rPr>
      </w:pPr>
    </w:p>
    <w:p w14:paraId="7DEFF4A7" w14:textId="2027FABC" w:rsidR="006E0F1F" w:rsidRPr="008B6D05" w:rsidRDefault="006E0F1F" w:rsidP="00880F5C">
      <w:pPr>
        <w:pStyle w:val="A-Heading1"/>
        <w:jc w:val="center"/>
        <w:rPr>
          <w:noProof w:val="0"/>
        </w:rPr>
      </w:pPr>
      <w:r w:rsidRPr="008B6D05">
        <w:rPr>
          <w:noProof w:val="0"/>
        </w:rPr>
        <w:t>ZUSAMMENFASSUNG DER MERKMALE DES ARZNEIMITTELS</w:t>
      </w:r>
      <w:r w:rsidR="00A2412F" w:rsidRPr="008B6D05">
        <w:rPr>
          <w:noProof w:val="0"/>
        </w:rPr>
        <w:fldChar w:fldCharType="begin"/>
      </w:r>
      <w:r w:rsidR="00A2412F" w:rsidRPr="008B6D05">
        <w:rPr>
          <w:noProof w:val="0"/>
        </w:rPr>
        <w:instrText xml:space="preserve"> DOCVARIABLE VAULT_ND_c1ee8f87-355c-4302-8b7b-a731f68adcb1 \* MERGEFORMAT </w:instrText>
      </w:r>
      <w:r w:rsidR="00A2412F" w:rsidRPr="008B6D05">
        <w:rPr>
          <w:noProof w:val="0"/>
        </w:rPr>
        <w:fldChar w:fldCharType="separate"/>
      </w:r>
      <w:r w:rsidR="00A2412F" w:rsidRPr="008B6D05">
        <w:rPr>
          <w:noProof w:val="0"/>
        </w:rPr>
        <w:t xml:space="preserve"> </w:t>
      </w:r>
      <w:r w:rsidR="00A2412F" w:rsidRPr="008B6D05">
        <w:rPr>
          <w:noProof w:val="0"/>
        </w:rPr>
        <w:fldChar w:fldCharType="end"/>
      </w:r>
    </w:p>
    <w:p w14:paraId="358ADCD5" w14:textId="446BAEF1" w:rsidR="006E0F1F" w:rsidRPr="007E4E7A" w:rsidRDefault="006E0F1F" w:rsidP="0022485A">
      <w:pPr>
        <w:suppressAutoHyphens/>
        <w:spacing w:line="240" w:lineRule="auto"/>
        <w:rPr>
          <w:szCs w:val="22"/>
        </w:rPr>
      </w:pPr>
      <w:r w:rsidRPr="007E4E7A">
        <w:rPr>
          <w:szCs w:val="22"/>
        </w:rPr>
        <w:br w:type="page"/>
      </w:r>
      <w:r w:rsidRPr="007E4E7A">
        <w:rPr>
          <w:b/>
          <w:szCs w:val="22"/>
        </w:rPr>
        <w:lastRenderedPageBreak/>
        <w:t>1.</w:t>
      </w:r>
      <w:r w:rsidRPr="007E4E7A">
        <w:rPr>
          <w:b/>
          <w:szCs w:val="22"/>
        </w:rPr>
        <w:tab/>
        <w:t xml:space="preserve">BEZEICHNUNG DES ARZNEIMITTELS </w:t>
      </w:r>
    </w:p>
    <w:p w14:paraId="2B46A3E2" w14:textId="77777777" w:rsidR="006E0F1F" w:rsidRPr="007E4E7A" w:rsidRDefault="006E0F1F" w:rsidP="00CE35ED">
      <w:pPr>
        <w:spacing w:line="240" w:lineRule="auto"/>
        <w:rPr>
          <w:iCs/>
          <w:szCs w:val="22"/>
        </w:rPr>
      </w:pPr>
    </w:p>
    <w:p w14:paraId="5009DA09" w14:textId="67D53E37" w:rsidR="006E0F1F" w:rsidRPr="007E4E7A" w:rsidRDefault="006E0F1F" w:rsidP="00423AAB">
      <w:pPr>
        <w:rPr>
          <w:b/>
          <w:szCs w:val="22"/>
        </w:rPr>
      </w:pPr>
      <w:r w:rsidRPr="007E4E7A">
        <w:rPr>
          <w:szCs w:val="22"/>
        </w:rPr>
        <w:t>IMFINZI 50 mg/ml Konzentrat zur Herstellung einer Infusionslösung</w:t>
      </w:r>
    </w:p>
    <w:p w14:paraId="24FE694E" w14:textId="77777777" w:rsidR="006E0F1F" w:rsidRPr="007E4E7A" w:rsidRDefault="006E0F1F" w:rsidP="00CE35ED">
      <w:pPr>
        <w:spacing w:line="240" w:lineRule="auto"/>
        <w:rPr>
          <w:iCs/>
          <w:szCs w:val="22"/>
        </w:rPr>
      </w:pPr>
    </w:p>
    <w:p w14:paraId="4F1AAD9A" w14:textId="77777777" w:rsidR="006E0F1F" w:rsidRPr="007E4E7A" w:rsidRDefault="006E0F1F" w:rsidP="00CE35ED">
      <w:pPr>
        <w:spacing w:line="240" w:lineRule="auto"/>
        <w:rPr>
          <w:iCs/>
          <w:szCs w:val="22"/>
        </w:rPr>
      </w:pPr>
    </w:p>
    <w:p w14:paraId="4D82C5BC" w14:textId="77777777" w:rsidR="006E0F1F" w:rsidRPr="007E4E7A" w:rsidRDefault="006E0F1F" w:rsidP="00CE35ED">
      <w:pPr>
        <w:suppressAutoHyphens/>
        <w:spacing w:line="240" w:lineRule="auto"/>
        <w:ind w:left="567" w:hanging="567"/>
        <w:rPr>
          <w:szCs w:val="22"/>
        </w:rPr>
      </w:pPr>
      <w:r w:rsidRPr="007E4E7A">
        <w:rPr>
          <w:b/>
          <w:szCs w:val="22"/>
        </w:rPr>
        <w:t>2.</w:t>
      </w:r>
      <w:r w:rsidRPr="007E4E7A">
        <w:rPr>
          <w:b/>
          <w:szCs w:val="22"/>
        </w:rPr>
        <w:tab/>
        <w:t>QUALITATIVE UND QUANTITATIVE ZUSAMMENSETZUNG</w:t>
      </w:r>
    </w:p>
    <w:p w14:paraId="2CE8A081" w14:textId="77777777" w:rsidR="006E0F1F" w:rsidRPr="007E4E7A" w:rsidRDefault="006E0F1F" w:rsidP="00CE35ED">
      <w:pPr>
        <w:spacing w:line="240" w:lineRule="auto"/>
        <w:rPr>
          <w:iCs/>
          <w:szCs w:val="22"/>
        </w:rPr>
      </w:pPr>
    </w:p>
    <w:p w14:paraId="73623B38" w14:textId="77777777" w:rsidR="006E0F1F" w:rsidRPr="007E4E7A" w:rsidRDefault="006E0F1F" w:rsidP="00613CC2">
      <w:pPr>
        <w:rPr>
          <w:szCs w:val="22"/>
        </w:rPr>
      </w:pPr>
      <w:r w:rsidRPr="007E4E7A">
        <w:rPr>
          <w:szCs w:val="22"/>
        </w:rPr>
        <w:t xml:space="preserve">Jeder ml </w:t>
      </w:r>
      <w:r w:rsidR="00BB08E6" w:rsidRPr="007E4E7A">
        <w:rPr>
          <w:szCs w:val="22"/>
        </w:rPr>
        <w:t xml:space="preserve">des </w:t>
      </w:r>
      <w:r w:rsidRPr="007E4E7A">
        <w:rPr>
          <w:szCs w:val="22"/>
        </w:rPr>
        <w:t>Konzentrat</w:t>
      </w:r>
      <w:r w:rsidR="00BB08E6" w:rsidRPr="007E4E7A">
        <w:rPr>
          <w:szCs w:val="22"/>
        </w:rPr>
        <w:t>s</w:t>
      </w:r>
      <w:r w:rsidRPr="007E4E7A">
        <w:rPr>
          <w:szCs w:val="22"/>
        </w:rPr>
        <w:t xml:space="preserve"> zur Herstellung einer Infusionslösung enthä</w:t>
      </w:r>
      <w:r w:rsidR="008D10A8" w:rsidRPr="007E4E7A">
        <w:rPr>
          <w:szCs w:val="22"/>
        </w:rPr>
        <w:t>lt 50 </w:t>
      </w:r>
      <w:r w:rsidRPr="007E4E7A">
        <w:rPr>
          <w:szCs w:val="22"/>
        </w:rPr>
        <w:t>mg Durvalumab.</w:t>
      </w:r>
    </w:p>
    <w:p w14:paraId="1A86C2B1" w14:textId="77777777" w:rsidR="005B53E6" w:rsidRPr="007E4E7A" w:rsidRDefault="005B53E6" w:rsidP="00613CC2">
      <w:pPr>
        <w:rPr>
          <w:szCs w:val="22"/>
        </w:rPr>
      </w:pPr>
      <w:r w:rsidRPr="007E4E7A">
        <w:rPr>
          <w:szCs w:val="22"/>
        </w:rPr>
        <w:t>Eine Durchstechflasche mit 2,4 ml Konzentrat enthält 120 mg Durvalumab.</w:t>
      </w:r>
    </w:p>
    <w:p w14:paraId="3EE7B0C8" w14:textId="77777777" w:rsidR="006E0F1F" w:rsidRPr="007E4E7A" w:rsidRDefault="008D10A8" w:rsidP="00613CC2">
      <w:pPr>
        <w:rPr>
          <w:szCs w:val="22"/>
        </w:rPr>
      </w:pPr>
      <w:r w:rsidRPr="007E4E7A">
        <w:rPr>
          <w:szCs w:val="22"/>
        </w:rPr>
        <w:t>Eine Durchstechflasche mit 10 </w:t>
      </w:r>
      <w:r w:rsidR="006E0F1F" w:rsidRPr="007E4E7A">
        <w:rPr>
          <w:szCs w:val="22"/>
        </w:rPr>
        <w:t xml:space="preserve">ml </w:t>
      </w:r>
      <w:r w:rsidR="005B53E6" w:rsidRPr="007E4E7A">
        <w:rPr>
          <w:szCs w:val="22"/>
        </w:rPr>
        <w:t xml:space="preserve">Konzentrat </w:t>
      </w:r>
      <w:r w:rsidR="006E0F1F" w:rsidRPr="007E4E7A">
        <w:rPr>
          <w:szCs w:val="22"/>
        </w:rPr>
        <w:t>enthä</w:t>
      </w:r>
      <w:r w:rsidRPr="007E4E7A">
        <w:rPr>
          <w:szCs w:val="22"/>
        </w:rPr>
        <w:t>lt 500 </w:t>
      </w:r>
      <w:r w:rsidR="006E0F1F" w:rsidRPr="007E4E7A">
        <w:rPr>
          <w:szCs w:val="22"/>
        </w:rPr>
        <w:t>mg Durvalumab.</w:t>
      </w:r>
    </w:p>
    <w:p w14:paraId="5975B023" w14:textId="77777777" w:rsidR="006E0F1F" w:rsidRPr="007E4E7A" w:rsidRDefault="006E0F1F" w:rsidP="00613CC2">
      <w:pPr>
        <w:rPr>
          <w:szCs w:val="22"/>
        </w:rPr>
      </w:pPr>
    </w:p>
    <w:p w14:paraId="12F3137F" w14:textId="77777777" w:rsidR="006E0F1F" w:rsidRPr="007E4E7A" w:rsidRDefault="006E0F1F" w:rsidP="00613CC2">
      <w:pPr>
        <w:rPr>
          <w:szCs w:val="22"/>
        </w:rPr>
      </w:pPr>
      <w:r w:rsidRPr="007E4E7A">
        <w:rPr>
          <w:szCs w:val="22"/>
        </w:rPr>
        <w:t>Durvalumab</w:t>
      </w:r>
      <w:r w:rsidR="008D10A8" w:rsidRPr="007E4E7A">
        <w:rPr>
          <w:szCs w:val="22"/>
        </w:rPr>
        <w:t xml:space="preserve"> </w:t>
      </w:r>
      <w:r w:rsidRPr="007E4E7A">
        <w:rPr>
          <w:szCs w:val="22"/>
        </w:rPr>
        <w:t xml:space="preserve">wird mittels rekombinanter DNA-Technologie </w:t>
      </w:r>
      <w:r w:rsidR="003C792B" w:rsidRPr="007E4E7A">
        <w:rPr>
          <w:szCs w:val="22"/>
        </w:rPr>
        <w:t>aus Säugetierzellen</w:t>
      </w:r>
      <w:r w:rsidRPr="007E4E7A">
        <w:rPr>
          <w:szCs w:val="22"/>
        </w:rPr>
        <w:t xml:space="preserve"> </w:t>
      </w:r>
      <w:r w:rsidR="003C792B" w:rsidRPr="007E4E7A">
        <w:rPr>
          <w:szCs w:val="22"/>
        </w:rPr>
        <w:t>(</w:t>
      </w:r>
      <w:r w:rsidRPr="007E4E7A">
        <w:rPr>
          <w:szCs w:val="22"/>
        </w:rPr>
        <w:t>Ovarialzellen des chinesischen Hamsters</w:t>
      </w:r>
      <w:r w:rsidR="003C792B" w:rsidRPr="007E4E7A">
        <w:rPr>
          <w:szCs w:val="22"/>
        </w:rPr>
        <w:t>) gewonnen</w:t>
      </w:r>
      <w:r w:rsidRPr="007E4E7A">
        <w:rPr>
          <w:szCs w:val="22"/>
        </w:rPr>
        <w:t>.</w:t>
      </w:r>
    </w:p>
    <w:p w14:paraId="123FAE61" w14:textId="77777777" w:rsidR="006E0F1F" w:rsidRPr="007E4E7A" w:rsidRDefault="006E0F1F" w:rsidP="00F26D2A">
      <w:pPr>
        <w:spacing w:line="240" w:lineRule="auto"/>
        <w:rPr>
          <w:szCs w:val="22"/>
        </w:rPr>
      </w:pPr>
    </w:p>
    <w:p w14:paraId="30117E67" w14:textId="77777777" w:rsidR="006E0F1F" w:rsidRPr="007E4E7A" w:rsidRDefault="006E0F1F" w:rsidP="00F26D2A">
      <w:pPr>
        <w:spacing w:line="240" w:lineRule="auto"/>
        <w:rPr>
          <w:szCs w:val="22"/>
        </w:rPr>
      </w:pPr>
      <w:r w:rsidRPr="007E4E7A">
        <w:rPr>
          <w:szCs w:val="22"/>
        </w:rPr>
        <w:t>Vollständige Auflistung der sonstige</w:t>
      </w:r>
      <w:r w:rsidR="008D10A8" w:rsidRPr="007E4E7A">
        <w:rPr>
          <w:szCs w:val="22"/>
        </w:rPr>
        <w:t>n Bestandteile, siehe Abschnitt </w:t>
      </w:r>
      <w:r w:rsidRPr="007E4E7A">
        <w:rPr>
          <w:szCs w:val="22"/>
        </w:rPr>
        <w:t>6.1.</w:t>
      </w:r>
    </w:p>
    <w:p w14:paraId="2A2B13FB" w14:textId="77777777" w:rsidR="006E0F1F" w:rsidRPr="007E4E7A" w:rsidRDefault="006E0F1F" w:rsidP="00CE35ED">
      <w:pPr>
        <w:spacing w:line="240" w:lineRule="auto"/>
        <w:rPr>
          <w:szCs w:val="22"/>
        </w:rPr>
      </w:pPr>
    </w:p>
    <w:p w14:paraId="51AA4080" w14:textId="77777777" w:rsidR="006E0F1F" w:rsidRPr="007E4E7A" w:rsidRDefault="006E0F1F" w:rsidP="00CE35ED">
      <w:pPr>
        <w:spacing w:line="240" w:lineRule="auto"/>
        <w:rPr>
          <w:szCs w:val="22"/>
        </w:rPr>
      </w:pPr>
    </w:p>
    <w:p w14:paraId="0B7950CF" w14:textId="77777777" w:rsidR="006E0F1F" w:rsidRPr="007E4E7A" w:rsidRDefault="006E0F1F" w:rsidP="00CE35ED">
      <w:pPr>
        <w:suppressAutoHyphens/>
        <w:spacing w:line="240" w:lineRule="auto"/>
        <w:ind w:left="567" w:hanging="567"/>
        <w:rPr>
          <w:caps/>
          <w:szCs w:val="22"/>
        </w:rPr>
      </w:pPr>
      <w:r w:rsidRPr="007E4E7A">
        <w:rPr>
          <w:b/>
          <w:szCs w:val="22"/>
        </w:rPr>
        <w:t>3.</w:t>
      </w:r>
      <w:r w:rsidRPr="007E4E7A">
        <w:rPr>
          <w:b/>
          <w:szCs w:val="22"/>
        </w:rPr>
        <w:tab/>
        <w:t>DARREICHUNGSFORM</w:t>
      </w:r>
    </w:p>
    <w:p w14:paraId="481DD4AA" w14:textId="77777777" w:rsidR="006E0F1F" w:rsidRPr="007E4E7A" w:rsidRDefault="006E0F1F" w:rsidP="00CE35ED">
      <w:pPr>
        <w:spacing w:line="240" w:lineRule="auto"/>
        <w:rPr>
          <w:szCs w:val="22"/>
        </w:rPr>
      </w:pPr>
    </w:p>
    <w:p w14:paraId="3B7451D4" w14:textId="77777777" w:rsidR="006E0F1F" w:rsidRPr="007E4E7A" w:rsidRDefault="006E0F1F" w:rsidP="00613CC2">
      <w:pPr>
        <w:spacing w:line="240" w:lineRule="auto"/>
        <w:rPr>
          <w:szCs w:val="22"/>
        </w:rPr>
      </w:pPr>
      <w:r w:rsidRPr="007E4E7A">
        <w:rPr>
          <w:szCs w:val="22"/>
        </w:rPr>
        <w:t>Konzentrat zur Herstellung einer Infusionslösung (steriles Konzentrat).</w:t>
      </w:r>
    </w:p>
    <w:p w14:paraId="78740435" w14:textId="77777777" w:rsidR="006E0F1F" w:rsidRPr="007E4E7A" w:rsidRDefault="006E0F1F" w:rsidP="00613CC2">
      <w:pPr>
        <w:spacing w:line="240" w:lineRule="auto"/>
        <w:rPr>
          <w:szCs w:val="22"/>
        </w:rPr>
      </w:pPr>
    </w:p>
    <w:p w14:paraId="15D26F6D" w14:textId="77777777" w:rsidR="006E0F1F" w:rsidRPr="007E4E7A" w:rsidRDefault="006E0F1F" w:rsidP="009A1D1F">
      <w:pPr>
        <w:spacing w:line="240" w:lineRule="auto"/>
        <w:rPr>
          <w:szCs w:val="22"/>
        </w:rPr>
      </w:pPr>
      <w:r w:rsidRPr="007E4E7A">
        <w:rPr>
          <w:szCs w:val="22"/>
        </w:rPr>
        <w:t>Klare bis opaleszierende,</w:t>
      </w:r>
      <w:r w:rsidR="009017B0" w:rsidRPr="007E4E7A">
        <w:rPr>
          <w:szCs w:val="22"/>
        </w:rPr>
        <w:t xml:space="preserve"> </w:t>
      </w:r>
      <w:r w:rsidRPr="007E4E7A">
        <w:rPr>
          <w:szCs w:val="22"/>
        </w:rPr>
        <w:t xml:space="preserve">farblose bis blassgelbe </w:t>
      </w:r>
      <w:r w:rsidR="009017B0" w:rsidRPr="007E4E7A">
        <w:rPr>
          <w:szCs w:val="22"/>
        </w:rPr>
        <w:t>Lösung</w:t>
      </w:r>
      <w:r w:rsidRPr="007E4E7A">
        <w:rPr>
          <w:szCs w:val="22"/>
        </w:rPr>
        <w:t>, frei von sichtbaren Partikeln. Die Lösung hat einen pH-Wert von ca. 6,0 und eine Osmolalitä</w:t>
      </w:r>
      <w:r w:rsidR="00244E6B" w:rsidRPr="007E4E7A">
        <w:rPr>
          <w:szCs w:val="22"/>
        </w:rPr>
        <w:t>t von ca. 400 </w:t>
      </w:r>
      <w:r w:rsidRPr="007E4E7A">
        <w:rPr>
          <w:szCs w:val="22"/>
        </w:rPr>
        <w:t>m</w:t>
      </w:r>
      <w:r w:rsidR="00146412" w:rsidRPr="007E4E7A">
        <w:rPr>
          <w:szCs w:val="22"/>
        </w:rPr>
        <w:t>o</w:t>
      </w:r>
      <w:r w:rsidRPr="007E4E7A">
        <w:rPr>
          <w:szCs w:val="22"/>
        </w:rPr>
        <w:t>sm</w:t>
      </w:r>
      <w:r w:rsidR="00146412" w:rsidRPr="007E4E7A">
        <w:rPr>
          <w:szCs w:val="22"/>
        </w:rPr>
        <w:t>ol</w:t>
      </w:r>
      <w:r w:rsidRPr="007E4E7A">
        <w:rPr>
          <w:szCs w:val="22"/>
        </w:rPr>
        <w:t>/kg.</w:t>
      </w:r>
    </w:p>
    <w:p w14:paraId="450959FA" w14:textId="77777777" w:rsidR="006E0F1F" w:rsidRPr="007E4E7A" w:rsidRDefault="006E0F1F" w:rsidP="00CE35ED">
      <w:pPr>
        <w:spacing w:line="240" w:lineRule="auto"/>
        <w:rPr>
          <w:szCs w:val="22"/>
        </w:rPr>
      </w:pPr>
    </w:p>
    <w:p w14:paraId="12CD9A33" w14:textId="77777777" w:rsidR="006E0F1F" w:rsidRPr="007E4E7A" w:rsidRDefault="006E0F1F" w:rsidP="00CE35ED">
      <w:pPr>
        <w:spacing w:line="240" w:lineRule="auto"/>
        <w:rPr>
          <w:szCs w:val="22"/>
        </w:rPr>
      </w:pPr>
    </w:p>
    <w:p w14:paraId="74A149DA" w14:textId="77777777" w:rsidR="006E0F1F" w:rsidRPr="007E4E7A" w:rsidRDefault="006E0F1F" w:rsidP="00CE35ED">
      <w:pPr>
        <w:suppressAutoHyphens/>
        <w:spacing w:line="240" w:lineRule="auto"/>
        <w:ind w:left="567" w:hanging="567"/>
        <w:rPr>
          <w:caps/>
          <w:szCs w:val="22"/>
        </w:rPr>
      </w:pPr>
      <w:r w:rsidRPr="007E4E7A">
        <w:rPr>
          <w:b/>
          <w:caps/>
          <w:szCs w:val="22"/>
        </w:rPr>
        <w:t>4.</w:t>
      </w:r>
      <w:r w:rsidRPr="007E4E7A">
        <w:rPr>
          <w:b/>
          <w:caps/>
          <w:szCs w:val="22"/>
        </w:rPr>
        <w:tab/>
      </w:r>
      <w:r w:rsidRPr="007E4E7A">
        <w:rPr>
          <w:b/>
          <w:szCs w:val="22"/>
        </w:rPr>
        <w:t>KLINISCHE ANGABEN</w:t>
      </w:r>
    </w:p>
    <w:p w14:paraId="6A9B1A4B" w14:textId="77777777" w:rsidR="006E0F1F" w:rsidRPr="007E4E7A" w:rsidRDefault="006E0F1F" w:rsidP="00CE35ED">
      <w:pPr>
        <w:spacing w:line="240" w:lineRule="auto"/>
        <w:rPr>
          <w:szCs w:val="22"/>
        </w:rPr>
      </w:pPr>
    </w:p>
    <w:p w14:paraId="5B4C90E0" w14:textId="77777777" w:rsidR="006E0F1F" w:rsidRPr="007E4E7A" w:rsidRDefault="006E0F1F" w:rsidP="00AC622F">
      <w:pPr>
        <w:rPr>
          <w:b/>
          <w:szCs w:val="22"/>
        </w:rPr>
      </w:pPr>
      <w:r w:rsidRPr="007E4E7A">
        <w:rPr>
          <w:b/>
          <w:szCs w:val="22"/>
        </w:rPr>
        <w:t>4.1</w:t>
      </w:r>
      <w:r w:rsidRPr="007E4E7A">
        <w:rPr>
          <w:b/>
          <w:szCs w:val="22"/>
        </w:rPr>
        <w:tab/>
        <w:t>Anwendungsgebiete</w:t>
      </w:r>
    </w:p>
    <w:p w14:paraId="235ED537" w14:textId="77777777" w:rsidR="006E0F1F" w:rsidRPr="007E4E7A" w:rsidRDefault="006E0F1F" w:rsidP="00CE40E2">
      <w:pPr>
        <w:rPr>
          <w:szCs w:val="22"/>
        </w:rPr>
      </w:pPr>
    </w:p>
    <w:p w14:paraId="417C296F" w14:textId="0023633F" w:rsidR="00465E58" w:rsidRPr="007E4E7A" w:rsidRDefault="00465E58" w:rsidP="00D41086">
      <w:pPr>
        <w:rPr>
          <w:szCs w:val="22"/>
          <w:u w:val="single"/>
        </w:rPr>
      </w:pPr>
      <w:r w:rsidRPr="007E4E7A">
        <w:rPr>
          <w:szCs w:val="22"/>
          <w:u w:val="single"/>
        </w:rPr>
        <w:t>Nicht-kleinzelliges Lungenkarzinom (</w:t>
      </w:r>
      <w:r w:rsidRPr="007E4E7A">
        <w:rPr>
          <w:i/>
          <w:iCs/>
          <w:szCs w:val="22"/>
          <w:u w:val="single"/>
        </w:rPr>
        <w:t>non-small cell lung cancer</w:t>
      </w:r>
      <w:r w:rsidRPr="007E4E7A">
        <w:rPr>
          <w:szCs w:val="22"/>
          <w:u w:val="single"/>
        </w:rPr>
        <w:t>, NSCLC)</w:t>
      </w:r>
    </w:p>
    <w:p w14:paraId="0CAB515D" w14:textId="5FF1D2AB" w:rsidR="00BA0516" w:rsidRPr="007E4E7A" w:rsidRDefault="00BA0516" w:rsidP="00BA0516">
      <w:pPr>
        <w:rPr>
          <w:ins w:id="0" w:author="AstraZeneca12" w:date="2025-02-24T10:14:00Z"/>
          <w:szCs w:val="22"/>
        </w:rPr>
      </w:pPr>
      <w:ins w:id="1" w:author="AstraZeneca12" w:date="2025-02-24T10:14:00Z">
        <w:r w:rsidRPr="007E4E7A">
          <w:rPr>
            <w:szCs w:val="22"/>
          </w:rPr>
          <w:t xml:space="preserve">IMFINZI in Kombination mit platinbasierter Chemotherapie zur neoadjuvanten Behandlung gefolgt von IMFINZI als Monotherapie zur adjuvanten Behandlung ist angezeigt bei Erwachsenen mit resezierbarem NSCLC mit hohem Rezidivrisiko und ohne EGFR-Mutationen oder ALK-Translokationen (Auswahlkriterien siehe </w:t>
        </w:r>
      </w:ins>
      <w:ins w:id="2" w:author="AstraZeneca12" w:date="2025-03-19T10:55:00Z">
        <w:r w:rsidR="00527FDC">
          <w:rPr>
            <w:szCs w:val="22"/>
          </w:rPr>
          <w:t xml:space="preserve">Abschnitt </w:t>
        </w:r>
      </w:ins>
      <w:ins w:id="3" w:author="AstraZeneca12" w:date="2025-02-24T10:14:00Z">
        <w:r w:rsidRPr="007E4E7A">
          <w:rPr>
            <w:szCs w:val="22"/>
          </w:rPr>
          <w:t>5.1).</w:t>
        </w:r>
      </w:ins>
    </w:p>
    <w:p w14:paraId="6D479E87" w14:textId="77777777" w:rsidR="00BA0516" w:rsidRPr="007E4E7A" w:rsidRDefault="00BA0516" w:rsidP="00D41086">
      <w:pPr>
        <w:rPr>
          <w:ins w:id="4" w:author="AstraZeneca12" w:date="2025-02-24T10:14:00Z"/>
          <w:szCs w:val="22"/>
        </w:rPr>
      </w:pPr>
    </w:p>
    <w:p w14:paraId="082671C8" w14:textId="147F28A9" w:rsidR="006E0F1F" w:rsidRPr="007E4E7A" w:rsidRDefault="006E0F1F" w:rsidP="00D41086">
      <w:r w:rsidRPr="007E4E7A">
        <w:rPr>
          <w:szCs w:val="22"/>
        </w:rPr>
        <w:t xml:space="preserve">IMFINZI ist </w:t>
      </w:r>
      <w:r w:rsidR="00407AFA" w:rsidRPr="007E4E7A">
        <w:rPr>
          <w:szCs w:val="22"/>
        </w:rPr>
        <w:t xml:space="preserve">angezeigt </w:t>
      </w:r>
      <w:r w:rsidRPr="007E4E7A">
        <w:rPr>
          <w:szCs w:val="22"/>
        </w:rPr>
        <w:t xml:space="preserve">als Monotherapie zur Behandlung </w:t>
      </w:r>
      <w:r w:rsidR="00D10594" w:rsidRPr="007E4E7A">
        <w:rPr>
          <w:szCs w:val="22"/>
        </w:rPr>
        <w:t>des</w:t>
      </w:r>
      <w:r w:rsidRPr="007E4E7A">
        <w:rPr>
          <w:szCs w:val="22"/>
        </w:rPr>
        <w:t xml:space="preserve"> lokal fortgeschrittene</w:t>
      </w:r>
      <w:r w:rsidR="00D10594" w:rsidRPr="007E4E7A">
        <w:rPr>
          <w:szCs w:val="22"/>
        </w:rPr>
        <w:t>n</w:t>
      </w:r>
      <w:r w:rsidRPr="007E4E7A">
        <w:rPr>
          <w:szCs w:val="22"/>
        </w:rPr>
        <w:t xml:space="preserve">, </w:t>
      </w:r>
      <w:r w:rsidR="00757462" w:rsidRPr="007E4E7A">
        <w:rPr>
          <w:szCs w:val="22"/>
        </w:rPr>
        <w:t>inoperable</w:t>
      </w:r>
      <w:r w:rsidR="00D10594" w:rsidRPr="007E4E7A">
        <w:rPr>
          <w:szCs w:val="22"/>
        </w:rPr>
        <w:t>n</w:t>
      </w:r>
      <w:r w:rsidRPr="007E4E7A">
        <w:rPr>
          <w:szCs w:val="22"/>
        </w:rPr>
        <w:t xml:space="preserve"> nicht-</w:t>
      </w:r>
      <w:r w:rsidR="00FE65F2" w:rsidRPr="007E4E7A">
        <w:rPr>
          <w:szCs w:val="22"/>
        </w:rPr>
        <w:t>kleinzellige</w:t>
      </w:r>
      <w:r w:rsidR="00D10594" w:rsidRPr="007E4E7A">
        <w:rPr>
          <w:szCs w:val="22"/>
        </w:rPr>
        <w:t>n</w:t>
      </w:r>
      <w:r w:rsidR="00FE65F2" w:rsidRPr="007E4E7A">
        <w:rPr>
          <w:szCs w:val="22"/>
        </w:rPr>
        <w:t xml:space="preserve"> </w:t>
      </w:r>
      <w:r w:rsidRPr="007E4E7A">
        <w:rPr>
          <w:szCs w:val="22"/>
        </w:rPr>
        <w:t>Lungenkarzinom</w:t>
      </w:r>
      <w:r w:rsidR="00D10594" w:rsidRPr="007E4E7A">
        <w:rPr>
          <w:szCs w:val="22"/>
        </w:rPr>
        <w:t>s</w:t>
      </w:r>
      <w:r w:rsidRPr="007E4E7A">
        <w:rPr>
          <w:szCs w:val="22"/>
        </w:rPr>
        <w:t xml:space="preserve"> (NSCLC)</w:t>
      </w:r>
      <w:r w:rsidR="009017B0" w:rsidRPr="007E4E7A">
        <w:rPr>
          <w:szCs w:val="22"/>
        </w:rPr>
        <w:t xml:space="preserve"> </w:t>
      </w:r>
      <w:r w:rsidR="00D10594" w:rsidRPr="007E4E7A">
        <w:rPr>
          <w:szCs w:val="22"/>
        </w:rPr>
        <w:t>bei Erwachsenen, deren Tumore</w:t>
      </w:r>
      <w:r w:rsidR="00DA7F4B" w:rsidRPr="007E4E7A">
        <w:rPr>
          <w:szCs w:val="22"/>
        </w:rPr>
        <w:t>n</w:t>
      </w:r>
      <w:r w:rsidR="00D10594" w:rsidRPr="007E4E7A">
        <w:rPr>
          <w:szCs w:val="22"/>
        </w:rPr>
        <w:t xml:space="preserve"> PD-L1 in </w:t>
      </w:r>
      <w:r w:rsidR="002C11E6" w:rsidRPr="007E4E7A">
        <w:t>≥</w:t>
      </w:r>
      <w:r w:rsidR="00D10594" w:rsidRPr="007E4E7A">
        <w:rPr>
          <w:szCs w:val="22"/>
        </w:rPr>
        <w:t> 1% der Tumorzellen exprimieren</w:t>
      </w:r>
      <w:r w:rsidR="00FD3F1B" w:rsidRPr="007E4E7A">
        <w:rPr>
          <w:szCs w:val="22"/>
        </w:rPr>
        <w:t xml:space="preserve"> und</w:t>
      </w:r>
      <w:r w:rsidRPr="007E4E7A">
        <w:rPr>
          <w:szCs w:val="22"/>
        </w:rPr>
        <w:t xml:space="preserve"> deren Krankheit nach einer platinbasierten Radiochemotherapie nicht fortgeschritten ist</w:t>
      </w:r>
      <w:r w:rsidR="004A5CCA" w:rsidRPr="007E4E7A">
        <w:rPr>
          <w:szCs w:val="22"/>
        </w:rPr>
        <w:t xml:space="preserve"> (siehe Abschnitt 5.1)</w:t>
      </w:r>
      <w:r w:rsidRPr="007E4E7A">
        <w:rPr>
          <w:szCs w:val="22"/>
        </w:rPr>
        <w:t>.</w:t>
      </w:r>
    </w:p>
    <w:p w14:paraId="45E7AE1E" w14:textId="68A310B8" w:rsidR="003452C8" w:rsidRPr="007E4E7A" w:rsidRDefault="003452C8" w:rsidP="00CE35ED">
      <w:pPr>
        <w:spacing w:line="240" w:lineRule="auto"/>
        <w:rPr>
          <w:szCs w:val="22"/>
        </w:rPr>
      </w:pPr>
    </w:p>
    <w:p w14:paraId="42C86428" w14:textId="19210169" w:rsidR="004F1837" w:rsidRPr="007E4E7A" w:rsidRDefault="004F1837" w:rsidP="004F1837">
      <w:pPr>
        <w:rPr>
          <w:bCs/>
          <w:szCs w:val="24"/>
        </w:rPr>
      </w:pPr>
      <w:r w:rsidRPr="007E4E7A">
        <w:t>IMFINZI in Kombination mit Tremelimumab und einer platinbasierten Chemotherapie ist angezeigt bei Erwachsenen zur Erstlinienbehandlung des metastasierten NSCLC ohne sensibilisierende EGFR-Mutationen oder ALK-positive Mutationen.</w:t>
      </w:r>
    </w:p>
    <w:p w14:paraId="52C562D2" w14:textId="77777777" w:rsidR="00465E58" w:rsidRPr="007E4E7A" w:rsidRDefault="00465E58" w:rsidP="00CE35ED">
      <w:pPr>
        <w:spacing w:line="240" w:lineRule="auto"/>
        <w:rPr>
          <w:szCs w:val="22"/>
        </w:rPr>
      </w:pPr>
    </w:p>
    <w:p w14:paraId="07026A2F" w14:textId="41219671" w:rsidR="00775C71" w:rsidRPr="007E4E7A" w:rsidRDefault="00775C71" w:rsidP="00CE35ED">
      <w:pPr>
        <w:spacing w:line="240" w:lineRule="auto"/>
        <w:rPr>
          <w:szCs w:val="22"/>
          <w:u w:val="single"/>
        </w:rPr>
      </w:pPr>
      <w:r w:rsidRPr="007E4E7A">
        <w:rPr>
          <w:szCs w:val="22"/>
          <w:u w:val="single"/>
        </w:rPr>
        <w:t>Kleinzelliges Lungenkarzinom (</w:t>
      </w:r>
      <w:r w:rsidRPr="007E4E7A">
        <w:rPr>
          <w:i/>
          <w:iCs/>
          <w:szCs w:val="22"/>
          <w:u w:val="single"/>
        </w:rPr>
        <w:t>small cell lung cancer</w:t>
      </w:r>
      <w:r w:rsidRPr="007E4E7A">
        <w:rPr>
          <w:szCs w:val="22"/>
          <w:u w:val="single"/>
        </w:rPr>
        <w:t>, SCLC)</w:t>
      </w:r>
    </w:p>
    <w:p w14:paraId="75A6CA85" w14:textId="6F4EAFFB" w:rsidR="008A02FD" w:rsidRPr="007E4E7A" w:rsidRDefault="00EF3BDE" w:rsidP="00CE35ED">
      <w:pPr>
        <w:spacing w:line="240" w:lineRule="auto"/>
        <w:rPr>
          <w:szCs w:val="22"/>
        </w:rPr>
      </w:pPr>
      <w:r w:rsidRPr="007E4E7A">
        <w:rPr>
          <w:szCs w:val="22"/>
        </w:rPr>
        <w:t xml:space="preserve">IMFINZI ist angezeigt </w:t>
      </w:r>
      <w:r w:rsidR="00AF0CF0" w:rsidRPr="007E4E7A">
        <w:rPr>
          <w:szCs w:val="22"/>
        </w:rPr>
        <w:t xml:space="preserve">als Monotherapie </w:t>
      </w:r>
      <w:r w:rsidR="00155D8C" w:rsidRPr="007E4E7A">
        <w:rPr>
          <w:szCs w:val="22"/>
        </w:rPr>
        <w:t xml:space="preserve">zur Behandlung </w:t>
      </w:r>
      <w:r w:rsidR="001A401C" w:rsidRPr="007E4E7A">
        <w:rPr>
          <w:szCs w:val="22"/>
        </w:rPr>
        <w:t>des kleinzelligen Lungenkarzinoms</w:t>
      </w:r>
      <w:r w:rsidRPr="007E4E7A">
        <w:rPr>
          <w:szCs w:val="22"/>
        </w:rPr>
        <w:t xml:space="preserve"> bei Erwachsenen</w:t>
      </w:r>
      <w:r w:rsidR="000B71D1" w:rsidRPr="007E4E7A">
        <w:rPr>
          <w:szCs w:val="22"/>
        </w:rPr>
        <w:t xml:space="preserve"> im nicht fortgeschrittenen Stadium</w:t>
      </w:r>
      <w:r w:rsidR="009344BB" w:rsidRPr="007E4E7A">
        <w:rPr>
          <w:szCs w:val="22"/>
        </w:rPr>
        <w:t xml:space="preserve"> (</w:t>
      </w:r>
      <w:r w:rsidR="009344BB" w:rsidRPr="007E4E7A">
        <w:rPr>
          <w:i/>
          <w:iCs/>
          <w:szCs w:val="22"/>
        </w:rPr>
        <w:t>limited-stage small cell lung cancer</w:t>
      </w:r>
      <w:r w:rsidR="009344BB" w:rsidRPr="007E4E7A">
        <w:rPr>
          <w:szCs w:val="22"/>
        </w:rPr>
        <w:t>, LS-SCLC)</w:t>
      </w:r>
      <w:r w:rsidR="001A401C" w:rsidRPr="007E4E7A">
        <w:rPr>
          <w:szCs w:val="22"/>
        </w:rPr>
        <w:t xml:space="preserve">, deren Erkrankung nach einer platinbasierten Radiochemotherapie nicht </w:t>
      </w:r>
      <w:r w:rsidR="009344BB" w:rsidRPr="007E4E7A">
        <w:rPr>
          <w:szCs w:val="22"/>
        </w:rPr>
        <w:t>progredient</w:t>
      </w:r>
      <w:r w:rsidR="001A401C" w:rsidRPr="007E4E7A">
        <w:rPr>
          <w:szCs w:val="22"/>
        </w:rPr>
        <w:t xml:space="preserve"> ist.</w:t>
      </w:r>
    </w:p>
    <w:p w14:paraId="48F75FF6" w14:textId="77777777" w:rsidR="008A02FD" w:rsidRPr="007E4E7A" w:rsidRDefault="008A02FD" w:rsidP="00CE35ED">
      <w:pPr>
        <w:spacing w:line="240" w:lineRule="auto"/>
        <w:rPr>
          <w:szCs w:val="22"/>
        </w:rPr>
      </w:pPr>
    </w:p>
    <w:p w14:paraId="640F9208" w14:textId="200DB577" w:rsidR="003452C8" w:rsidRPr="007E4E7A" w:rsidRDefault="003452C8" w:rsidP="00CE35ED">
      <w:pPr>
        <w:spacing w:line="240" w:lineRule="auto"/>
        <w:rPr>
          <w:szCs w:val="22"/>
        </w:rPr>
      </w:pPr>
      <w:r w:rsidRPr="007E4E7A">
        <w:rPr>
          <w:szCs w:val="22"/>
        </w:rPr>
        <w:t xml:space="preserve">IMFINZI in Kombination mit Etoposid und entweder Carboplatin oder Cisplatin ist angezeigt </w:t>
      </w:r>
      <w:r w:rsidR="00DB0EDB" w:rsidRPr="007E4E7A">
        <w:rPr>
          <w:szCs w:val="22"/>
        </w:rPr>
        <w:t>bei Erwachsenen zur</w:t>
      </w:r>
      <w:r w:rsidRPr="007E4E7A">
        <w:rPr>
          <w:szCs w:val="22"/>
        </w:rPr>
        <w:t xml:space="preserve"> Erstlinien</w:t>
      </w:r>
      <w:r w:rsidR="00DB0EDB" w:rsidRPr="007E4E7A">
        <w:rPr>
          <w:szCs w:val="22"/>
        </w:rPr>
        <w:t>behandlung</w:t>
      </w:r>
      <w:r w:rsidRPr="007E4E7A">
        <w:rPr>
          <w:szCs w:val="22"/>
        </w:rPr>
        <w:t xml:space="preserve"> </w:t>
      </w:r>
      <w:r w:rsidR="00DB0EDB" w:rsidRPr="007E4E7A">
        <w:rPr>
          <w:szCs w:val="22"/>
        </w:rPr>
        <w:t>des</w:t>
      </w:r>
      <w:r w:rsidR="00572109" w:rsidRPr="007E4E7A">
        <w:rPr>
          <w:szCs w:val="22"/>
        </w:rPr>
        <w:t xml:space="preserve"> </w:t>
      </w:r>
      <w:r w:rsidRPr="007E4E7A">
        <w:rPr>
          <w:szCs w:val="22"/>
        </w:rPr>
        <w:t>kleinzellige</w:t>
      </w:r>
      <w:r w:rsidR="00DB0EDB" w:rsidRPr="007E4E7A">
        <w:rPr>
          <w:szCs w:val="22"/>
        </w:rPr>
        <w:t>n</w:t>
      </w:r>
      <w:r w:rsidRPr="007E4E7A">
        <w:rPr>
          <w:szCs w:val="22"/>
        </w:rPr>
        <w:t xml:space="preserve"> Lungenkarzinom</w:t>
      </w:r>
      <w:r w:rsidR="00DB0EDB" w:rsidRPr="007E4E7A">
        <w:rPr>
          <w:szCs w:val="22"/>
        </w:rPr>
        <w:t>s im fortgeschrittene</w:t>
      </w:r>
      <w:r w:rsidR="001061D4" w:rsidRPr="007E4E7A">
        <w:rPr>
          <w:szCs w:val="22"/>
        </w:rPr>
        <w:t>n</w:t>
      </w:r>
      <w:r w:rsidR="00DB0EDB" w:rsidRPr="007E4E7A">
        <w:rPr>
          <w:szCs w:val="22"/>
        </w:rPr>
        <w:t xml:space="preserve"> Stadium</w:t>
      </w:r>
      <w:r w:rsidRPr="007E4E7A">
        <w:rPr>
          <w:szCs w:val="22"/>
        </w:rPr>
        <w:t xml:space="preserve"> (</w:t>
      </w:r>
      <w:r w:rsidRPr="007E4E7A">
        <w:rPr>
          <w:i/>
          <w:iCs/>
          <w:szCs w:val="22"/>
        </w:rPr>
        <w:t>extensive-stage small cell lung cancer</w:t>
      </w:r>
      <w:r w:rsidRPr="007E4E7A">
        <w:rPr>
          <w:szCs w:val="22"/>
        </w:rPr>
        <w:t>, ES</w:t>
      </w:r>
      <w:r w:rsidR="000B542C" w:rsidRPr="007E4E7A">
        <w:rPr>
          <w:szCs w:val="22"/>
        </w:rPr>
        <w:noBreakHyphen/>
      </w:r>
      <w:r w:rsidRPr="007E4E7A">
        <w:rPr>
          <w:szCs w:val="22"/>
        </w:rPr>
        <w:t>SCLC).</w:t>
      </w:r>
    </w:p>
    <w:p w14:paraId="446234A4" w14:textId="77777777" w:rsidR="006E0F1F" w:rsidRPr="007E4E7A" w:rsidRDefault="006E0F1F" w:rsidP="00CE35ED">
      <w:pPr>
        <w:spacing w:line="240" w:lineRule="auto"/>
        <w:rPr>
          <w:szCs w:val="22"/>
        </w:rPr>
      </w:pPr>
    </w:p>
    <w:p w14:paraId="3DD5618E" w14:textId="085442F3" w:rsidR="0027654F" w:rsidRPr="005C1F3E" w:rsidRDefault="0019136B" w:rsidP="00B631D2">
      <w:pPr>
        <w:spacing w:line="240" w:lineRule="auto"/>
        <w:rPr>
          <w:szCs w:val="22"/>
          <w:u w:val="single"/>
          <w:lang w:val="en-US"/>
          <w:rPrChange w:id="5" w:author="AstraZeneca12" w:date="2025-02-26T09:52:00Z">
            <w:rPr>
              <w:szCs w:val="22"/>
              <w:u w:val="single"/>
            </w:rPr>
          </w:rPrChange>
        </w:rPr>
      </w:pPr>
      <w:r w:rsidRPr="005C1F3E">
        <w:rPr>
          <w:szCs w:val="22"/>
          <w:u w:val="single"/>
          <w:lang w:val="en-US"/>
          <w:rPrChange w:id="6" w:author="AstraZeneca12" w:date="2025-02-26T09:52:00Z">
            <w:rPr>
              <w:szCs w:val="22"/>
              <w:u w:val="single"/>
            </w:rPr>
          </w:rPrChange>
        </w:rPr>
        <w:t>Biliäre Tumore (</w:t>
      </w:r>
      <w:r w:rsidRPr="005C1F3E">
        <w:rPr>
          <w:i/>
          <w:iCs/>
          <w:szCs w:val="22"/>
          <w:u w:val="single"/>
          <w:lang w:val="en-US"/>
          <w:rPrChange w:id="7" w:author="AstraZeneca12" w:date="2025-02-26T09:52:00Z">
            <w:rPr>
              <w:i/>
              <w:iCs/>
              <w:szCs w:val="22"/>
              <w:u w:val="single"/>
            </w:rPr>
          </w:rPrChange>
        </w:rPr>
        <w:t xml:space="preserve">biliary tract cancer, </w:t>
      </w:r>
      <w:r w:rsidRPr="005C1F3E">
        <w:rPr>
          <w:szCs w:val="22"/>
          <w:u w:val="single"/>
          <w:lang w:val="en-US"/>
          <w:rPrChange w:id="8" w:author="AstraZeneca12" w:date="2025-02-26T09:52:00Z">
            <w:rPr>
              <w:szCs w:val="22"/>
              <w:u w:val="single"/>
            </w:rPr>
          </w:rPrChange>
        </w:rPr>
        <w:t>BTC</w:t>
      </w:r>
      <w:r w:rsidR="001E3234" w:rsidRPr="005C1F3E">
        <w:rPr>
          <w:szCs w:val="22"/>
          <w:u w:val="single"/>
          <w:lang w:val="en-US"/>
          <w:rPrChange w:id="9" w:author="AstraZeneca12" w:date="2025-02-26T09:52:00Z">
            <w:rPr>
              <w:szCs w:val="22"/>
              <w:u w:val="single"/>
            </w:rPr>
          </w:rPrChange>
        </w:rPr>
        <w:t>)</w:t>
      </w:r>
    </w:p>
    <w:p w14:paraId="068A5B76" w14:textId="3D0967EF" w:rsidR="00B631D2" w:rsidRPr="007E4E7A" w:rsidRDefault="00B631D2" w:rsidP="00B631D2">
      <w:pPr>
        <w:spacing w:line="240" w:lineRule="auto"/>
        <w:rPr>
          <w:szCs w:val="22"/>
        </w:rPr>
      </w:pPr>
      <w:r w:rsidRPr="007E4E7A">
        <w:rPr>
          <w:szCs w:val="22"/>
        </w:rPr>
        <w:t xml:space="preserve">IMFINZI in Kombination mit Gemcitabin und Cisplatin ist angezeigt bei Erwachsenen zur Erstlinienbehandlung </w:t>
      </w:r>
      <w:r w:rsidR="006A6972" w:rsidRPr="007E4E7A">
        <w:t>nicht resezierbarer</w:t>
      </w:r>
      <w:r w:rsidR="00FC7BFD" w:rsidRPr="007E4E7A">
        <w:t xml:space="preserve"> oder metastasierter </w:t>
      </w:r>
      <w:r w:rsidRPr="007E4E7A">
        <w:rPr>
          <w:szCs w:val="22"/>
        </w:rPr>
        <w:t>biliärer Tumore (BTC)</w:t>
      </w:r>
      <w:r w:rsidR="00FC7BFD" w:rsidRPr="007E4E7A">
        <w:rPr>
          <w:szCs w:val="22"/>
        </w:rPr>
        <w:t>.</w:t>
      </w:r>
    </w:p>
    <w:p w14:paraId="18D1FDC0" w14:textId="4B0076DE" w:rsidR="00775C71" w:rsidRPr="007E4E7A" w:rsidRDefault="00775C71" w:rsidP="00B631D2">
      <w:pPr>
        <w:spacing w:line="240" w:lineRule="auto"/>
        <w:rPr>
          <w:szCs w:val="22"/>
        </w:rPr>
      </w:pPr>
    </w:p>
    <w:p w14:paraId="6BDD091C" w14:textId="054D3D8C" w:rsidR="00775C71" w:rsidRPr="007E4E7A" w:rsidRDefault="007F6485" w:rsidP="00335DD3">
      <w:pPr>
        <w:keepNext/>
        <w:spacing w:line="240" w:lineRule="auto"/>
        <w:rPr>
          <w:szCs w:val="22"/>
          <w:u w:val="single"/>
        </w:rPr>
      </w:pPr>
      <w:r w:rsidRPr="007E4E7A">
        <w:rPr>
          <w:szCs w:val="22"/>
          <w:u w:val="single"/>
        </w:rPr>
        <w:t>Hepatozelluläres Karzinom (</w:t>
      </w:r>
      <w:r w:rsidRPr="007E4E7A">
        <w:rPr>
          <w:i/>
          <w:iCs/>
          <w:szCs w:val="22"/>
          <w:u w:val="single"/>
        </w:rPr>
        <w:t>hepatocellular carcinoma</w:t>
      </w:r>
      <w:r w:rsidRPr="007E4E7A">
        <w:rPr>
          <w:szCs w:val="22"/>
          <w:u w:val="single"/>
        </w:rPr>
        <w:t>, HCC)</w:t>
      </w:r>
    </w:p>
    <w:p w14:paraId="22B75BE4" w14:textId="33B50A76" w:rsidR="005A0EEF" w:rsidRPr="007E4E7A" w:rsidRDefault="005A0EEF" w:rsidP="00002415">
      <w:pPr>
        <w:rPr>
          <w:szCs w:val="22"/>
        </w:rPr>
      </w:pPr>
      <w:r w:rsidRPr="007E4E7A">
        <w:rPr>
          <w:szCs w:val="22"/>
        </w:rPr>
        <w:t xml:space="preserve">IMFINZI als Monotherapie </w:t>
      </w:r>
      <w:proofErr w:type="gramStart"/>
      <w:r w:rsidRPr="007E4E7A">
        <w:rPr>
          <w:szCs w:val="22"/>
        </w:rPr>
        <w:t>ist</w:t>
      </w:r>
      <w:proofErr w:type="gramEnd"/>
      <w:r w:rsidRPr="007E4E7A">
        <w:rPr>
          <w:szCs w:val="22"/>
        </w:rPr>
        <w:t xml:space="preserve"> angezeigt bei Erwachsenen zur Erstlinienbehandlung </w:t>
      </w:r>
      <w:r w:rsidR="006A2FD4" w:rsidRPr="007E4E7A">
        <w:rPr>
          <w:szCs w:val="22"/>
        </w:rPr>
        <w:t>des fortgeschrittenen oder nicht resezierbaren hepatozellulären Karzinoms (HCC).</w:t>
      </w:r>
    </w:p>
    <w:p w14:paraId="491CB214" w14:textId="77777777" w:rsidR="005A0EEF" w:rsidRPr="007E4E7A" w:rsidRDefault="005A0EEF" w:rsidP="00002415">
      <w:pPr>
        <w:rPr>
          <w:szCs w:val="22"/>
        </w:rPr>
      </w:pPr>
    </w:p>
    <w:p w14:paraId="36015E50" w14:textId="6207322C" w:rsidR="00002415" w:rsidRPr="007E4E7A" w:rsidRDefault="00002415" w:rsidP="00002415">
      <w:pPr>
        <w:rPr>
          <w:bCs/>
          <w:szCs w:val="24"/>
        </w:rPr>
      </w:pPr>
      <w:r w:rsidRPr="007E4E7A">
        <w:rPr>
          <w:szCs w:val="22"/>
        </w:rPr>
        <w:t>IM</w:t>
      </w:r>
      <w:r w:rsidR="0019136B" w:rsidRPr="007E4E7A">
        <w:rPr>
          <w:szCs w:val="22"/>
        </w:rPr>
        <w:t>FINZI</w:t>
      </w:r>
      <w:r w:rsidRPr="007E4E7A">
        <w:rPr>
          <w:szCs w:val="22"/>
        </w:rPr>
        <w:t xml:space="preserve"> </w:t>
      </w:r>
      <w:r w:rsidRPr="007E4E7A">
        <w:rPr>
          <w:bCs/>
          <w:szCs w:val="24"/>
        </w:rPr>
        <w:t xml:space="preserve">in Kombination mit </w:t>
      </w:r>
      <w:r w:rsidR="0027654F" w:rsidRPr="007E4E7A">
        <w:rPr>
          <w:bCs/>
          <w:szCs w:val="24"/>
        </w:rPr>
        <w:t>Tremelimumab</w:t>
      </w:r>
      <w:r w:rsidRPr="007E4E7A">
        <w:rPr>
          <w:bCs/>
          <w:szCs w:val="24"/>
        </w:rPr>
        <w:t xml:space="preserve"> ist angezeigt bei Erwachsenen zur Erstlinienbehandlung des fortgeschrittenen oder </w:t>
      </w:r>
      <w:r w:rsidRPr="007E4E7A">
        <w:t>nicht resezierbaren</w:t>
      </w:r>
      <w:r w:rsidRPr="007E4E7A">
        <w:rPr>
          <w:bCs/>
          <w:szCs w:val="24"/>
        </w:rPr>
        <w:t xml:space="preserve"> hepatozellulären Karzinoms (HCC).</w:t>
      </w:r>
    </w:p>
    <w:p w14:paraId="04E37638" w14:textId="02949957" w:rsidR="00B631D2" w:rsidRPr="007E4E7A" w:rsidRDefault="00B631D2" w:rsidP="00CE35ED">
      <w:pPr>
        <w:spacing w:line="240" w:lineRule="auto"/>
        <w:rPr>
          <w:szCs w:val="22"/>
        </w:rPr>
      </w:pPr>
    </w:p>
    <w:p w14:paraId="6996541E" w14:textId="2D572CCA" w:rsidR="00B122A0" w:rsidRPr="007E4E7A" w:rsidRDefault="006F799E" w:rsidP="00596F30">
      <w:pPr>
        <w:keepNext/>
        <w:spacing w:line="240" w:lineRule="auto"/>
        <w:rPr>
          <w:szCs w:val="22"/>
          <w:u w:val="single"/>
        </w:rPr>
      </w:pPr>
      <w:r w:rsidRPr="007E4E7A">
        <w:rPr>
          <w:szCs w:val="22"/>
          <w:u w:val="single"/>
        </w:rPr>
        <w:t>Endometriumkarzinom</w:t>
      </w:r>
    </w:p>
    <w:p w14:paraId="75AF7A9A" w14:textId="111C6158" w:rsidR="0075545F" w:rsidRPr="007E4E7A" w:rsidRDefault="00F86068" w:rsidP="00CE35ED">
      <w:pPr>
        <w:spacing w:line="240" w:lineRule="auto"/>
        <w:rPr>
          <w:szCs w:val="22"/>
        </w:rPr>
      </w:pPr>
      <w:r w:rsidRPr="007E4E7A">
        <w:rPr>
          <w:szCs w:val="22"/>
        </w:rPr>
        <w:t xml:space="preserve">IMFINZI in Kombination mit </w:t>
      </w:r>
      <w:r w:rsidR="00D418C2" w:rsidRPr="007E4E7A">
        <w:rPr>
          <w:szCs w:val="22"/>
        </w:rPr>
        <w:t>Carboplatin und Paclitaxel</w:t>
      </w:r>
      <w:r w:rsidR="002959F7" w:rsidRPr="007E4E7A">
        <w:rPr>
          <w:szCs w:val="22"/>
        </w:rPr>
        <w:t xml:space="preserve"> </w:t>
      </w:r>
      <w:r w:rsidR="00EB3F1D" w:rsidRPr="007E4E7A">
        <w:rPr>
          <w:szCs w:val="22"/>
        </w:rPr>
        <w:t>ist angezeigt</w:t>
      </w:r>
      <w:r w:rsidR="00A679CF" w:rsidRPr="007E4E7A">
        <w:rPr>
          <w:szCs w:val="22"/>
        </w:rPr>
        <w:t xml:space="preserve"> zur Erstlinienbehandlung</w:t>
      </w:r>
      <w:r w:rsidR="00D922C4" w:rsidRPr="007E4E7A">
        <w:rPr>
          <w:szCs w:val="22"/>
        </w:rPr>
        <w:t xml:space="preserve"> </w:t>
      </w:r>
      <w:r w:rsidR="00DD5CC3" w:rsidRPr="007E4E7A">
        <w:rPr>
          <w:szCs w:val="22"/>
        </w:rPr>
        <w:t>des</w:t>
      </w:r>
      <w:r w:rsidR="00A643F3" w:rsidRPr="007E4E7A">
        <w:rPr>
          <w:szCs w:val="22"/>
        </w:rPr>
        <w:t xml:space="preserve"> primär</w:t>
      </w:r>
      <w:r w:rsidR="001C35DF" w:rsidRPr="007E4E7A">
        <w:rPr>
          <w:szCs w:val="22"/>
        </w:rPr>
        <w:t xml:space="preserve"> fortgeschrittene</w:t>
      </w:r>
      <w:r w:rsidR="009F27A7" w:rsidRPr="007E4E7A">
        <w:rPr>
          <w:szCs w:val="22"/>
        </w:rPr>
        <w:t>n</w:t>
      </w:r>
      <w:r w:rsidR="001C35DF" w:rsidRPr="007E4E7A">
        <w:rPr>
          <w:szCs w:val="22"/>
        </w:rPr>
        <w:t xml:space="preserve"> oder </w:t>
      </w:r>
      <w:r w:rsidR="00F845A0" w:rsidRPr="007E4E7A">
        <w:rPr>
          <w:szCs w:val="22"/>
        </w:rPr>
        <w:t>rezidivierende</w:t>
      </w:r>
      <w:r w:rsidR="009F27A7" w:rsidRPr="007E4E7A">
        <w:rPr>
          <w:szCs w:val="22"/>
        </w:rPr>
        <w:t>n</w:t>
      </w:r>
      <w:r w:rsidR="001C35DF" w:rsidRPr="007E4E7A">
        <w:rPr>
          <w:szCs w:val="22"/>
        </w:rPr>
        <w:t xml:space="preserve"> Endometriumkarz</w:t>
      </w:r>
      <w:r w:rsidR="00F845A0" w:rsidRPr="007E4E7A">
        <w:rPr>
          <w:szCs w:val="22"/>
        </w:rPr>
        <w:t>in</w:t>
      </w:r>
      <w:r w:rsidR="001C35DF" w:rsidRPr="007E4E7A">
        <w:rPr>
          <w:szCs w:val="22"/>
        </w:rPr>
        <w:t>om</w:t>
      </w:r>
      <w:r w:rsidR="00DD5CC3" w:rsidRPr="007E4E7A">
        <w:rPr>
          <w:szCs w:val="22"/>
        </w:rPr>
        <w:t>s</w:t>
      </w:r>
      <w:r w:rsidR="00542AE7" w:rsidRPr="007E4E7A">
        <w:rPr>
          <w:szCs w:val="22"/>
        </w:rPr>
        <w:t xml:space="preserve"> bei Erwachsenen</w:t>
      </w:r>
      <w:r w:rsidR="007218D5" w:rsidRPr="007E4E7A">
        <w:rPr>
          <w:szCs w:val="22"/>
        </w:rPr>
        <w:t>, die für eine systemische Therapie in</w:t>
      </w:r>
      <w:r w:rsidR="00376360" w:rsidRPr="007E4E7A">
        <w:rPr>
          <w:szCs w:val="22"/>
        </w:rPr>
        <w:t>f</w:t>
      </w:r>
      <w:r w:rsidR="007218D5" w:rsidRPr="007E4E7A">
        <w:rPr>
          <w:szCs w:val="22"/>
        </w:rPr>
        <w:t>rage kommen</w:t>
      </w:r>
      <w:r w:rsidR="0075545F" w:rsidRPr="007E4E7A">
        <w:rPr>
          <w:szCs w:val="22"/>
        </w:rPr>
        <w:t xml:space="preserve">, gefolgt von einer </w:t>
      </w:r>
      <w:r w:rsidR="00C1725C" w:rsidRPr="007E4E7A">
        <w:rPr>
          <w:szCs w:val="22"/>
        </w:rPr>
        <w:t xml:space="preserve">Erhaltungstherapie </w:t>
      </w:r>
      <w:r w:rsidR="0075545F" w:rsidRPr="007E4E7A">
        <w:rPr>
          <w:szCs w:val="22"/>
        </w:rPr>
        <w:t>mit:</w:t>
      </w:r>
    </w:p>
    <w:p w14:paraId="7315CBF9" w14:textId="4DF0D9BF" w:rsidR="0075545F" w:rsidRPr="007E4E7A" w:rsidRDefault="002F43DA" w:rsidP="000B0413">
      <w:pPr>
        <w:pStyle w:val="Listenabsatz"/>
        <w:numPr>
          <w:ilvl w:val="0"/>
          <w:numId w:val="21"/>
        </w:numPr>
        <w:rPr>
          <w:rFonts w:ascii="Times New Roman" w:hAnsi="Times New Roman"/>
          <w:lang w:val="de-DE"/>
        </w:rPr>
      </w:pPr>
      <w:r w:rsidRPr="007E4E7A">
        <w:rPr>
          <w:rFonts w:ascii="Times New Roman" w:hAnsi="Times New Roman"/>
          <w:lang w:val="de-DE"/>
        </w:rPr>
        <w:t xml:space="preserve">IMFINZI als </w:t>
      </w:r>
      <w:r w:rsidR="00325366" w:rsidRPr="007E4E7A">
        <w:rPr>
          <w:rFonts w:ascii="Times New Roman" w:hAnsi="Times New Roman"/>
          <w:lang w:val="de-DE"/>
        </w:rPr>
        <w:t>Monotherapie</w:t>
      </w:r>
      <w:r w:rsidR="00641A0A" w:rsidRPr="007E4E7A">
        <w:rPr>
          <w:rFonts w:ascii="Times New Roman" w:hAnsi="Times New Roman"/>
          <w:lang w:val="de-DE"/>
        </w:rPr>
        <w:t xml:space="preserve"> beim Endometriumkarzinom </w:t>
      </w:r>
      <w:r w:rsidR="00542AE7" w:rsidRPr="007E4E7A">
        <w:rPr>
          <w:rFonts w:ascii="Times New Roman" w:hAnsi="Times New Roman"/>
          <w:lang w:val="de-DE"/>
        </w:rPr>
        <w:t>mit</w:t>
      </w:r>
      <w:r w:rsidR="007C3461" w:rsidRPr="007E4E7A">
        <w:rPr>
          <w:rFonts w:ascii="Times New Roman" w:hAnsi="Times New Roman"/>
          <w:lang w:val="de-DE"/>
        </w:rPr>
        <w:t xml:space="preserve"> </w:t>
      </w:r>
      <w:r w:rsidR="00797C51" w:rsidRPr="007E4E7A">
        <w:rPr>
          <w:rFonts w:ascii="Times New Roman" w:hAnsi="Times New Roman"/>
          <w:lang w:val="de-DE"/>
        </w:rPr>
        <w:t>Mismatch-Reparatur-Defizienz (dMM</w:t>
      </w:r>
      <w:r w:rsidR="00F11BF0" w:rsidRPr="007E4E7A">
        <w:rPr>
          <w:rFonts w:ascii="Times New Roman" w:hAnsi="Times New Roman"/>
          <w:lang w:val="de-DE"/>
        </w:rPr>
        <w:t>R)</w:t>
      </w:r>
    </w:p>
    <w:p w14:paraId="70C60D81" w14:textId="66F9C04C" w:rsidR="005B36F7" w:rsidRPr="007E4E7A" w:rsidRDefault="004E251A" w:rsidP="000B0413">
      <w:pPr>
        <w:pStyle w:val="Listenabsatz"/>
        <w:numPr>
          <w:ilvl w:val="0"/>
          <w:numId w:val="21"/>
        </w:numPr>
        <w:rPr>
          <w:lang w:val="de-DE"/>
        </w:rPr>
      </w:pPr>
      <w:r w:rsidRPr="007E4E7A">
        <w:rPr>
          <w:rFonts w:ascii="Times New Roman" w:hAnsi="Times New Roman"/>
          <w:lang w:val="de-DE"/>
        </w:rPr>
        <w:t xml:space="preserve">IMFINZI in Kombination mit Olaparib </w:t>
      </w:r>
      <w:r w:rsidR="006C0436" w:rsidRPr="007E4E7A">
        <w:rPr>
          <w:rFonts w:ascii="Times New Roman" w:hAnsi="Times New Roman"/>
          <w:lang w:val="de-DE"/>
        </w:rPr>
        <w:t xml:space="preserve">beim Endometriumkarzinom </w:t>
      </w:r>
      <w:r w:rsidR="00675FE5" w:rsidRPr="007E4E7A">
        <w:rPr>
          <w:rFonts w:ascii="Times New Roman" w:hAnsi="Times New Roman"/>
          <w:lang w:val="de-DE"/>
        </w:rPr>
        <w:t>mit</w:t>
      </w:r>
      <w:r w:rsidR="006C0436" w:rsidRPr="007E4E7A">
        <w:rPr>
          <w:rFonts w:ascii="Times New Roman" w:hAnsi="Times New Roman"/>
          <w:lang w:val="de-DE"/>
        </w:rPr>
        <w:t xml:space="preserve"> Mis</w:t>
      </w:r>
      <w:r w:rsidR="002042DB" w:rsidRPr="007E4E7A">
        <w:rPr>
          <w:rFonts w:ascii="Times New Roman" w:hAnsi="Times New Roman"/>
          <w:lang w:val="de-DE"/>
        </w:rPr>
        <w:t>m</w:t>
      </w:r>
      <w:r w:rsidR="006C0436" w:rsidRPr="007E4E7A">
        <w:rPr>
          <w:rFonts w:ascii="Times New Roman" w:hAnsi="Times New Roman"/>
          <w:lang w:val="de-DE"/>
        </w:rPr>
        <w:t>atch-Reparatur</w:t>
      </w:r>
      <w:r w:rsidR="004C3EA7" w:rsidRPr="007E4E7A">
        <w:rPr>
          <w:rFonts w:ascii="Times New Roman" w:hAnsi="Times New Roman"/>
          <w:lang w:val="de-DE"/>
        </w:rPr>
        <w:t>-Profizien</w:t>
      </w:r>
      <w:r w:rsidR="00ED18F0" w:rsidRPr="007E4E7A">
        <w:rPr>
          <w:rFonts w:ascii="Times New Roman" w:hAnsi="Times New Roman"/>
          <w:lang w:val="de-DE"/>
        </w:rPr>
        <w:t>z</w:t>
      </w:r>
      <w:r w:rsidR="004C3EA7" w:rsidRPr="007E4E7A">
        <w:rPr>
          <w:rFonts w:ascii="Times New Roman" w:hAnsi="Times New Roman"/>
          <w:lang w:val="de-DE"/>
        </w:rPr>
        <w:t xml:space="preserve"> (pMMR).</w:t>
      </w:r>
    </w:p>
    <w:p w14:paraId="19CB43D9" w14:textId="77777777" w:rsidR="00DA4FFE" w:rsidRPr="007E4E7A" w:rsidRDefault="00DA4FFE" w:rsidP="00CE35ED">
      <w:pPr>
        <w:spacing w:line="240" w:lineRule="auto"/>
        <w:rPr>
          <w:szCs w:val="22"/>
        </w:rPr>
      </w:pPr>
    </w:p>
    <w:p w14:paraId="253AE63D" w14:textId="77777777" w:rsidR="006E0F1F" w:rsidRPr="007E4E7A" w:rsidRDefault="006E0F1F" w:rsidP="00AC622F">
      <w:pPr>
        <w:rPr>
          <w:b/>
          <w:szCs w:val="22"/>
        </w:rPr>
      </w:pPr>
      <w:r w:rsidRPr="007E4E7A">
        <w:rPr>
          <w:b/>
          <w:szCs w:val="22"/>
        </w:rPr>
        <w:t>4.2</w:t>
      </w:r>
      <w:r w:rsidRPr="007E4E7A">
        <w:rPr>
          <w:b/>
          <w:szCs w:val="22"/>
        </w:rPr>
        <w:tab/>
        <w:t>Dosierung und Art der Anwendung</w:t>
      </w:r>
    </w:p>
    <w:p w14:paraId="5F9F65DC" w14:textId="77777777" w:rsidR="003452C8" w:rsidRPr="007E4E7A" w:rsidRDefault="003452C8" w:rsidP="00CE35ED">
      <w:pPr>
        <w:spacing w:line="240" w:lineRule="auto"/>
        <w:rPr>
          <w:szCs w:val="22"/>
        </w:rPr>
      </w:pPr>
    </w:p>
    <w:p w14:paraId="01138F81" w14:textId="77777777" w:rsidR="006E0F1F" w:rsidRPr="007E4E7A" w:rsidRDefault="003A0FBB" w:rsidP="00613CC2">
      <w:pPr>
        <w:rPr>
          <w:szCs w:val="22"/>
        </w:rPr>
      </w:pPr>
      <w:r w:rsidRPr="007E4E7A">
        <w:rPr>
          <w:szCs w:val="22"/>
        </w:rPr>
        <w:t>Die</w:t>
      </w:r>
      <w:r w:rsidR="00DF639E" w:rsidRPr="007E4E7A">
        <w:rPr>
          <w:szCs w:val="22"/>
        </w:rPr>
        <w:t xml:space="preserve"> Behandlung </w:t>
      </w:r>
      <w:r w:rsidR="00307454" w:rsidRPr="007E4E7A">
        <w:rPr>
          <w:szCs w:val="22"/>
        </w:rPr>
        <w:t>muss von einem</w:t>
      </w:r>
      <w:r w:rsidR="006E0F1F" w:rsidRPr="007E4E7A">
        <w:rPr>
          <w:szCs w:val="22"/>
        </w:rPr>
        <w:t xml:space="preserve"> in der Anwendung von Krebstherapien erfahrenen Arzt </w:t>
      </w:r>
      <w:r w:rsidR="00307454" w:rsidRPr="007E4E7A">
        <w:rPr>
          <w:szCs w:val="22"/>
        </w:rPr>
        <w:t>eingeleitet und überwacht</w:t>
      </w:r>
      <w:r w:rsidR="006E0F1F" w:rsidRPr="007E4E7A">
        <w:rPr>
          <w:szCs w:val="22"/>
        </w:rPr>
        <w:t xml:space="preserve"> werden.</w:t>
      </w:r>
    </w:p>
    <w:p w14:paraId="6674EE86" w14:textId="77777777" w:rsidR="006E0F1F" w:rsidRPr="007E4E7A" w:rsidRDefault="006E0F1F" w:rsidP="00CE35ED">
      <w:pPr>
        <w:spacing w:line="240" w:lineRule="auto"/>
        <w:rPr>
          <w:szCs w:val="22"/>
          <w:u w:val="single"/>
        </w:rPr>
      </w:pPr>
    </w:p>
    <w:p w14:paraId="2EEF8065" w14:textId="77777777" w:rsidR="00747A7E" w:rsidRPr="007E4E7A" w:rsidRDefault="00747A7E" w:rsidP="001F1E8A">
      <w:pPr>
        <w:keepNext/>
        <w:spacing w:line="240" w:lineRule="auto"/>
        <w:rPr>
          <w:szCs w:val="22"/>
          <w:u w:val="single"/>
        </w:rPr>
      </w:pPr>
      <w:r w:rsidRPr="007E4E7A">
        <w:rPr>
          <w:szCs w:val="22"/>
          <w:u w:val="single"/>
        </w:rPr>
        <w:t>PD-L1-Test bei Patienten mit lokal fortgeschrittenem NSCLC</w:t>
      </w:r>
    </w:p>
    <w:p w14:paraId="351D6F58" w14:textId="23D0C618" w:rsidR="00747A7E" w:rsidRPr="007E4E7A" w:rsidRDefault="00BA752E" w:rsidP="00747A7E">
      <w:pPr>
        <w:spacing w:line="240" w:lineRule="auto"/>
        <w:rPr>
          <w:szCs w:val="22"/>
        </w:rPr>
      </w:pPr>
      <w:r w:rsidRPr="007E4E7A">
        <w:rPr>
          <w:szCs w:val="22"/>
        </w:rPr>
        <w:t>Patienten mit lokal fortgeschrittenem NSCLC sollen auf Basis der PD-L1</w:t>
      </w:r>
      <w:r w:rsidR="00E30108" w:rsidRPr="007E4E7A">
        <w:rPr>
          <w:szCs w:val="22"/>
        </w:rPr>
        <w:t>-</w:t>
      </w:r>
      <w:r w:rsidRPr="007E4E7A">
        <w:rPr>
          <w:szCs w:val="22"/>
        </w:rPr>
        <w:t xml:space="preserve">Tumorexpression, </w:t>
      </w:r>
      <w:r w:rsidR="004552FA" w:rsidRPr="007E4E7A">
        <w:rPr>
          <w:szCs w:val="22"/>
        </w:rPr>
        <w:t xml:space="preserve">die mit einem </w:t>
      </w:r>
      <w:r w:rsidRPr="007E4E7A">
        <w:rPr>
          <w:szCs w:val="22"/>
        </w:rPr>
        <w:t>validierten Test</w:t>
      </w:r>
      <w:r w:rsidR="00827E6E" w:rsidRPr="007E4E7A">
        <w:rPr>
          <w:szCs w:val="22"/>
        </w:rPr>
        <w:t xml:space="preserve"> </w:t>
      </w:r>
      <w:r w:rsidR="004552FA" w:rsidRPr="007E4E7A">
        <w:rPr>
          <w:szCs w:val="22"/>
        </w:rPr>
        <w:t>bestätigt wurde</w:t>
      </w:r>
      <w:r w:rsidRPr="007E4E7A">
        <w:rPr>
          <w:szCs w:val="22"/>
        </w:rPr>
        <w:t xml:space="preserve">, für die Behandlung mit Durvalumab selektiert werden </w:t>
      </w:r>
      <w:r w:rsidR="00747A7E" w:rsidRPr="007E4E7A">
        <w:rPr>
          <w:szCs w:val="22"/>
        </w:rPr>
        <w:t>(siehe Abschnitt</w:t>
      </w:r>
      <w:r w:rsidR="00FC2DC1" w:rsidRPr="007E4E7A">
        <w:rPr>
          <w:szCs w:val="22"/>
        </w:rPr>
        <w:t> </w:t>
      </w:r>
      <w:r w:rsidR="00747A7E" w:rsidRPr="007E4E7A">
        <w:rPr>
          <w:szCs w:val="22"/>
        </w:rPr>
        <w:t>5.1)</w:t>
      </w:r>
      <w:r w:rsidR="00DA7F4B" w:rsidRPr="007E4E7A">
        <w:rPr>
          <w:szCs w:val="22"/>
        </w:rPr>
        <w:t>.</w:t>
      </w:r>
    </w:p>
    <w:p w14:paraId="7291615D" w14:textId="77777777" w:rsidR="003D246B" w:rsidRPr="007E4E7A" w:rsidRDefault="003D246B" w:rsidP="003D246B">
      <w:pPr>
        <w:spacing w:line="240" w:lineRule="auto"/>
        <w:rPr>
          <w:szCs w:val="22"/>
        </w:rPr>
      </w:pPr>
    </w:p>
    <w:p w14:paraId="4E5133CE" w14:textId="39EBA279" w:rsidR="003D246B" w:rsidRPr="007E4E7A" w:rsidRDefault="003D246B" w:rsidP="003D246B">
      <w:pPr>
        <w:spacing w:line="240" w:lineRule="auto"/>
        <w:rPr>
          <w:szCs w:val="22"/>
          <w:u w:val="single"/>
        </w:rPr>
      </w:pPr>
      <w:r w:rsidRPr="007E4E7A">
        <w:rPr>
          <w:szCs w:val="22"/>
          <w:u w:val="single"/>
        </w:rPr>
        <w:t>MMR-Test bei Patienten mit Endometriumkarzinom</w:t>
      </w:r>
    </w:p>
    <w:p w14:paraId="4F52BF2F" w14:textId="1F7EE699" w:rsidR="003D246B" w:rsidRPr="007E4E7A" w:rsidRDefault="00D30669" w:rsidP="003D246B">
      <w:pPr>
        <w:spacing w:line="240" w:lineRule="auto"/>
        <w:rPr>
          <w:szCs w:val="22"/>
        </w:rPr>
      </w:pPr>
      <w:r w:rsidRPr="007E4E7A">
        <w:rPr>
          <w:szCs w:val="22"/>
        </w:rPr>
        <w:t xml:space="preserve">Die Behandlung </w:t>
      </w:r>
      <w:r w:rsidR="00E171D2" w:rsidRPr="007E4E7A">
        <w:rPr>
          <w:szCs w:val="22"/>
        </w:rPr>
        <w:t xml:space="preserve">von </w:t>
      </w:r>
      <w:r w:rsidR="003D246B" w:rsidRPr="007E4E7A">
        <w:rPr>
          <w:szCs w:val="22"/>
        </w:rPr>
        <w:t>Patient</w:t>
      </w:r>
      <w:r w:rsidR="0033352C" w:rsidRPr="007E4E7A">
        <w:rPr>
          <w:szCs w:val="22"/>
        </w:rPr>
        <w:t>en</w:t>
      </w:r>
      <w:r w:rsidR="003D246B" w:rsidRPr="007E4E7A">
        <w:rPr>
          <w:szCs w:val="22"/>
        </w:rPr>
        <w:t xml:space="preserve"> mit Endometriumkarzinom soll auf der </w:t>
      </w:r>
      <w:r w:rsidR="0006652C" w:rsidRPr="007E4E7A">
        <w:rPr>
          <w:szCs w:val="22"/>
        </w:rPr>
        <w:t>Bewertung</w:t>
      </w:r>
      <w:r w:rsidR="003D246B" w:rsidRPr="007E4E7A">
        <w:rPr>
          <w:szCs w:val="22"/>
        </w:rPr>
        <w:t xml:space="preserve"> des</w:t>
      </w:r>
      <w:r w:rsidR="00E26CBB" w:rsidRPr="007E4E7A">
        <w:rPr>
          <w:szCs w:val="22"/>
        </w:rPr>
        <w:t xml:space="preserve"> </w:t>
      </w:r>
      <w:r w:rsidR="003D246B" w:rsidRPr="007E4E7A">
        <w:rPr>
          <w:szCs w:val="22"/>
        </w:rPr>
        <w:t>MMR-</w:t>
      </w:r>
      <w:r w:rsidR="00E26CBB" w:rsidRPr="007E4E7A">
        <w:rPr>
          <w:szCs w:val="22"/>
        </w:rPr>
        <w:t>Tumors</w:t>
      </w:r>
      <w:r w:rsidR="003D246B" w:rsidRPr="007E4E7A">
        <w:rPr>
          <w:szCs w:val="22"/>
        </w:rPr>
        <w:t>tatus</w:t>
      </w:r>
      <w:r w:rsidR="00F04F14" w:rsidRPr="007E4E7A">
        <w:rPr>
          <w:szCs w:val="22"/>
        </w:rPr>
        <w:t xml:space="preserve"> basieren</w:t>
      </w:r>
      <w:r w:rsidR="003D246B" w:rsidRPr="007E4E7A">
        <w:rPr>
          <w:szCs w:val="22"/>
        </w:rPr>
        <w:t xml:space="preserve">, </w:t>
      </w:r>
      <w:r w:rsidR="00E26CBB" w:rsidRPr="007E4E7A">
        <w:rPr>
          <w:szCs w:val="22"/>
        </w:rPr>
        <w:t xml:space="preserve">bestimmt mittels einer </w:t>
      </w:r>
      <w:r w:rsidR="003D246B" w:rsidRPr="007E4E7A">
        <w:rPr>
          <w:szCs w:val="22"/>
        </w:rPr>
        <w:t>validierten Test</w:t>
      </w:r>
      <w:r w:rsidR="000C52B2" w:rsidRPr="007E4E7A">
        <w:rPr>
          <w:szCs w:val="22"/>
        </w:rPr>
        <w:t>methode</w:t>
      </w:r>
      <w:r w:rsidR="00F04F14" w:rsidRPr="007E4E7A">
        <w:rPr>
          <w:szCs w:val="22"/>
        </w:rPr>
        <w:t xml:space="preserve"> </w:t>
      </w:r>
      <w:r w:rsidR="003D246B" w:rsidRPr="007E4E7A">
        <w:rPr>
          <w:szCs w:val="22"/>
        </w:rPr>
        <w:t>(siehe Abschnitt</w:t>
      </w:r>
      <w:r w:rsidR="00B82F13" w:rsidRPr="007E4E7A">
        <w:rPr>
          <w:szCs w:val="22"/>
        </w:rPr>
        <w:t> </w:t>
      </w:r>
      <w:r w:rsidR="003D246B" w:rsidRPr="007E4E7A">
        <w:rPr>
          <w:szCs w:val="22"/>
        </w:rPr>
        <w:t>5.1).</w:t>
      </w:r>
    </w:p>
    <w:p w14:paraId="454555D7" w14:textId="77777777" w:rsidR="00747A7E" w:rsidRPr="007E4E7A" w:rsidRDefault="00747A7E" w:rsidP="00CE35ED">
      <w:pPr>
        <w:spacing w:line="240" w:lineRule="auto"/>
        <w:rPr>
          <w:szCs w:val="22"/>
          <w:u w:val="single"/>
        </w:rPr>
      </w:pPr>
    </w:p>
    <w:p w14:paraId="0FFAEEE7" w14:textId="77777777" w:rsidR="006E0F1F" w:rsidRPr="007E4E7A" w:rsidRDefault="006E0F1F" w:rsidP="0087521F">
      <w:pPr>
        <w:keepNext/>
        <w:spacing w:line="240" w:lineRule="auto"/>
        <w:rPr>
          <w:szCs w:val="22"/>
          <w:u w:val="single"/>
        </w:rPr>
      </w:pPr>
      <w:r w:rsidRPr="007E4E7A">
        <w:rPr>
          <w:szCs w:val="22"/>
          <w:u w:val="single"/>
        </w:rPr>
        <w:t>Dosierung</w:t>
      </w:r>
    </w:p>
    <w:p w14:paraId="28ABC692" w14:textId="0136B63E" w:rsidR="003452C8" w:rsidRPr="007E4E7A" w:rsidRDefault="003452C8" w:rsidP="003452C8">
      <w:r w:rsidRPr="007E4E7A">
        <w:t xml:space="preserve">Die empfohlene Dosis von IMFINZI als Monotherapie und IMFINZI </w:t>
      </w:r>
      <w:r w:rsidR="00EE4E5B" w:rsidRPr="007E4E7A">
        <w:t xml:space="preserve">als Kombinationstherapie </w:t>
      </w:r>
      <w:r w:rsidRPr="007E4E7A">
        <w:t>ist in Tabelle</w:t>
      </w:r>
      <w:r w:rsidR="00F54B48" w:rsidRPr="007E4E7A">
        <w:t> </w:t>
      </w:r>
      <w:r w:rsidRPr="007E4E7A">
        <w:t xml:space="preserve">1 dargestellt. IMFINZI wird als intravenöse Infusion über </w:t>
      </w:r>
      <w:r w:rsidR="00B55E80" w:rsidRPr="007E4E7A">
        <w:t xml:space="preserve">einen Zeitraum von </w:t>
      </w:r>
      <w:r w:rsidRPr="007E4E7A">
        <w:t>1</w:t>
      </w:r>
      <w:r w:rsidR="0022549A" w:rsidRPr="007E4E7A">
        <w:t> </w:t>
      </w:r>
      <w:r w:rsidRPr="007E4E7A">
        <w:t xml:space="preserve">Stunde </w:t>
      </w:r>
      <w:r w:rsidR="0022549A" w:rsidRPr="007E4E7A">
        <w:t>gegeben</w:t>
      </w:r>
      <w:r w:rsidRPr="007E4E7A">
        <w:t>.</w:t>
      </w:r>
    </w:p>
    <w:p w14:paraId="01E36584" w14:textId="77777777" w:rsidR="00571379" w:rsidRPr="007E4E7A" w:rsidRDefault="00571379" w:rsidP="003452C8"/>
    <w:p w14:paraId="58543BF6" w14:textId="0AA17573" w:rsidR="00571379" w:rsidRPr="007E4E7A" w:rsidRDefault="00A271B8" w:rsidP="003452C8">
      <w:r w:rsidRPr="007E4E7A">
        <w:t>Wenn IMFINZI in Kombination mit anderen Arzneimitteln gegeben wird, wird auf die Fachinformationen (Zusammenfassung der Merkmale des Arzneimittels, SmPC) der anderen Arzneimittel für weitere Informationen verwiesen.</w:t>
      </w:r>
    </w:p>
    <w:p w14:paraId="60EDA0C9" w14:textId="77777777" w:rsidR="003452C8" w:rsidRPr="007E4E7A" w:rsidRDefault="003452C8" w:rsidP="003452C8">
      <w:pPr>
        <w:rPr>
          <w:lang w:eastAsia="x-none"/>
        </w:rPr>
      </w:pPr>
    </w:p>
    <w:p w14:paraId="173E1F61" w14:textId="6830481B" w:rsidR="003452C8" w:rsidRPr="007E4E7A" w:rsidRDefault="003452C8" w:rsidP="003452C8">
      <w:pPr>
        <w:rPr>
          <w:b/>
        </w:rPr>
      </w:pPr>
      <w:r w:rsidRPr="007E4E7A">
        <w:rPr>
          <w:b/>
        </w:rPr>
        <w:t>Tabelle</w:t>
      </w:r>
      <w:r w:rsidR="009757FC" w:rsidRPr="007E4E7A">
        <w:rPr>
          <w:b/>
        </w:rPr>
        <w:t> </w:t>
      </w:r>
      <w:r w:rsidRPr="007E4E7A">
        <w:rPr>
          <w:b/>
        </w:rPr>
        <w:t xml:space="preserve">1. Empfohlene Dosis von IMFINZI </w:t>
      </w:r>
      <w:r w:rsidR="008E3FB7" w:rsidRPr="007E4E7A">
        <w:rPr>
          <w:b/>
        </w:rPr>
        <w:t>als Monotherapie und als Kombinationstherapie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68"/>
        <w:gridCol w:w="2930"/>
      </w:tblGrid>
      <w:tr w:rsidR="003452C8" w:rsidRPr="007E4E7A" w14:paraId="00304F6A" w14:textId="77777777" w:rsidTr="00B41EEF">
        <w:trPr>
          <w:tblHeader/>
        </w:trPr>
        <w:tc>
          <w:tcPr>
            <w:tcW w:w="3069" w:type="dxa"/>
            <w:tcBorders>
              <w:top w:val="single" w:sz="4" w:space="0" w:color="auto"/>
              <w:left w:val="single" w:sz="4" w:space="0" w:color="auto"/>
              <w:bottom w:val="single" w:sz="4" w:space="0" w:color="auto"/>
              <w:right w:val="single" w:sz="4" w:space="0" w:color="auto"/>
            </w:tcBorders>
            <w:hideMark/>
          </w:tcPr>
          <w:p w14:paraId="45469658" w14:textId="77777777" w:rsidR="003452C8" w:rsidRPr="007E4E7A" w:rsidRDefault="003452C8">
            <w:pPr>
              <w:rPr>
                <w:lang w:eastAsia="x-none"/>
              </w:rPr>
            </w:pPr>
            <w:r w:rsidRPr="007E4E7A">
              <w:rPr>
                <w:b/>
                <w:lang w:eastAsia="x-none"/>
              </w:rPr>
              <w:t>Indikation</w:t>
            </w:r>
          </w:p>
        </w:tc>
        <w:tc>
          <w:tcPr>
            <w:tcW w:w="3068" w:type="dxa"/>
            <w:tcBorders>
              <w:top w:val="single" w:sz="4" w:space="0" w:color="auto"/>
              <w:left w:val="single" w:sz="4" w:space="0" w:color="auto"/>
              <w:bottom w:val="single" w:sz="4" w:space="0" w:color="auto"/>
              <w:right w:val="single" w:sz="4" w:space="0" w:color="auto"/>
            </w:tcBorders>
            <w:hideMark/>
          </w:tcPr>
          <w:p w14:paraId="40027A19" w14:textId="77777777" w:rsidR="003452C8" w:rsidRPr="007E4E7A" w:rsidRDefault="003452C8">
            <w:pPr>
              <w:rPr>
                <w:lang w:eastAsia="x-none"/>
              </w:rPr>
            </w:pPr>
            <w:r w:rsidRPr="007E4E7A">
              <w:rPr>
                <w:b/>
                <w:lang w:eastAsia="x-none"/>
              </w:rPr>
              <w:t>Empfohlene IMFINZI-Dosis</w:t>
            </w:r>
          </w:p>
        </w:tc>
        <w:tc>
          <w:tcPr>
            <w:tcW w:w="2930" w:type="dxa"/>
            <w:tcBorders>
              <w:top w:val="single" w:sz="4" w:space="0" w:color="auto"/>
              <w:left w:val="single" w:sz="4" w:space="0" w:color="auto"/>
              <w:bottom w:val="single" w:sz="4" w:space="0" w:color="auto"/>
              <w:right w:val="single" w:sz="4" w:space="0" w:color="auto"/>
            </w:tcBorders>
            <w:hideMark/>
          </w:tcPr>
          <w:p w14:paraId="3A12D98A" w14:textId="77777777" w:rsidR="003452C8" w:rsidRPr="007E4E7A" w:rsidRDefault="003452C8">
            <w:pPr>
              <w:rPr>
                <w:lang w:eastAsia="x-none"/>
              </w:rPr>
            </w:pPr>
            <w:r w:rsidRPr="007E4E7A">
              <w:rPr>
                <w:b/>
                <w:lang w:eastAsia="x-none"/>
              </w:rPr>
              <w:t>Behandlungsdauer</w:t>
            </w:r>
          </w:p>
        </w:tc>
      </w:tr>
      <w:tr w:rsidR="00F84BAF" w:rsidRPr="007E4E7A" w14:paraId="6E5B63D0" w14:textId="77777777" w:rsidTr="00596F30">
        <w:tc>
          <w:tcPr>
            <w:tcW w:w="9067" w:type="dxa"/>
            <w:gridSpan w:val="3"/>
            <w:tcBorders>
              <w:top w:val="single" w:sz="4" w:space="0" w:color="auto"/>
              <w:left w:val="single" w:sz="4" w:space="0" w:color="auto"/>
              <w:bottom w:val="single" w:sz="4" w:space="0" w:color="auto"/>
              <w:right w:val="single" w:sz="4" w:space="0" w:color="auto"/>
            </w:tcBorders>
          </w:tcPr>
          <w:p w14:paraId="6C5AB194" w14:textId="5A0D4A05" w:rsidR="00F84BAF" w:rsidRPr="007E4E7A" w:rsidRDefault="00F84BAF">
            <w:pPr>
              <w:rPr>
                <w:b/>
                <w:lang w:eastAsia="x-none"/>
              </w:rPr>
            </w:pPr>
            <w:r w:rsidRPr="007E4E7A">
              <w:rPr>
                <w:b/>
                <w:lang w:eastAsia="x-none"/>
              </w:rPr>
              <w:t>Monotherapie</w:t>
            </w:r>
          </w:p>
        </w:tc>
      </w:tr>
      <w:tr w:rsidR="003452C8" w:rsidRPr="007E4E7A" w14:paraId="03480671" w14:textId="77777777" w:rsidTr="00596F30">
        <w:trPr>
          <w:trHeight w:val="749"/>
        </w:trPr>
        <w:tc>
          <w:tcPr>
            <w:tcW w:w="3069" w:type="dxa"/>
            <w:tcBorders>
              <w:top w:val="single" w:sz="4" w:space="0" w:color="auto"/>
              <w:left w:val="single" w:sz="4" w:space="0" w:color="auto"/>
              <w:bottom w:val="single" w:sz="4" w:space="0" w:color="auto"/>
              <w:right w:val="single" w:sz="4" w:space="0" w:color="auto"/>
            </w:tcBorders>
            <w:hideMark/>
          </w:tcPr>
          <w:p w14:paraId="58634589" w14:textId="77777777" w:rsidR="003452C8" w:rsidRPr="007E4E7A" w:rsidRDefault="003452C8">
            <w:pPr>
              <w:rPr>
                <w:lang w:eastAsia="x-none"/>
              </w:rPr>
            </w:pPr>
            <w:r w:rsidRPr="007E4E7A">
              <w:t>Lokal fortgeschrittenes NSCLC</w:t>
            </w:r>
          </w:p>
        </w:tc>
        <w:tc>
          <w:tcPr>
            <w:tcW w:w="3068" w:type="dxa"/>
            <w:tcBorders>
              <w:top w:val="single" w:sz="4" w:space="0" w:color="auto"/>
              <w:left w:val="single" w:sz="4" w:space="0" w:color="auto"/>
              <w:bottom w:val="single" w:sz="4" w:space="0" w:color="auto"/>
              <w:right w:val="single" w:sz="4" w:space="0" w:color="auto"/>
            </w:tcBorders>
            <w:hideMark/>
          </w:tcPr>
          <w:p w14:paraId="736F832B" w14:textId="77777777" w:rsidR="003452C8" w:rsidRPr="007E4E7A" w:rsidRDefault="003452C8">
            <w:pPr>
              <w:rPr>
                <w:vertAlign w:val="superscript"/>
              </w:rPr>
            </w:pPr>
            <w:r w:rsidRPr="007E4E7A">
              <w:t>10 mg/kg alle 2 Wochen</w:t>
            </w:r>
            <w:r w:rsidR="003F635F" w:rsidRPr="007E4E7A">
              <w:t xml:space="preserve"> oder 1500 mg alle 4 Wochen</w:t>
            </w:r>
            <w:r w:rsidR="003F635F" w:rsidRPr="007E4E7A">
              <w:rPr>
                <w:vertAlign w:val="superscript"/>
              </w:rPr>
              <w:t>a</w:t>
            </w:r>
          </w:p>
        </w:tc>
        <w:tc>
          <w:tcPr>
            <w:tcW w:w="2930" w:type="dxa"/>
            <w:tcBorders>
              <w:top w:val="single" w:sz="4" w:space="0" w:color="auto"/>
              <w:left w:val="single" w:sz="4" w:space="0" w:color="auto"/>
              <w:bottom w:val="single" w:sz="4" w:space="0" w:color="auto"/>
              <w:right w:val="single" w:sz="4" w:space="0" w:color="auto"/>
            </w:tcBorders>
            <w:hideMark/>
          </w:tcPr>
          <w:p w14:paraId="1807EE27" w14:textId="77777777" w:rsidR="003452C8" w:rsidRPr="007E4E7A" w:rsidRDefault="003452C8">
            <w:r w:rsidRPr="007E4E7A">
              <w:t xml:space="preserve">Bis zur Krankheitsprogression, inakzeptablen Toxizität oder </w:t>
            </w:r>
            <w:r w:rsidR="00C51172" w:rsidRPr="007E4E7A">
              <w:t>über</w:t>
            </w:r>
            <w:r w:rsidRPr="007E4E7A">
              <w:t xml:space="preserve"> maximal 12 Monate</w:t>
            </w:r>
            <w:r w:rsidR="003F635F" w:rsidRPr="007E4E7A">
              <w:rPr>
                <w:vertAlign w:val="superscript"/>
              </w:rPr>
              <w:t>b</w:t>
            </w:r>
          </w:p>
        </w:tc>
      </w:tr>
      <w:tr w:rsidR="00A81476" w:rsidRPr="007E4E7A" w14:paraId="267A9E9B" w14:textId="77777777" w:rsidTr="00596F30">
        <w:trPr>
          <w:trHeight w:val="749"/>
        </w:trPr>
        <w:tc>
          <w:tcPr>
            <w:tcW w:w="3069" w:type="dxa"/>
            <w:tcBorders>
              <w:top w:val="single" w:sz="4" w:space="0" w:color="auto"/>
              <w:left w:val="single" w:sz="4" w:space="0" w:color="auto"/>
              <w:bottom w:val="single" w:sz="4" w:space="0" w:color="auto"/>
              <w:right w:val="single" w:sz="4" w:space="0" w:color="auto"/>
            </w:tcBorders>
          </w:tcPr>
          <w:p w14:paraId="634C9451" w14:textId="2D7FBE55" w:rsidR="00A81476" w:rsidRPr="007E4E7A" w:rsidRDefault="00A81476">
            <w:r w:rsidRPr="007E4E7A">
              <w:t>LS-SCLC</w:t>
            </w:r>
          </w:p>
        </w:tc>
        <w:tc>
          <w:tcPr>
            <w:tcW w:w="3068" w:type="dxa"/>
            <w:tcBorders>
              <w:top w:val="single" w:sz="4" w:space="0" w:color="auto"/>
              <w:left w:val="single" w:sz="4" w:space="0" w:color="auto"/>
              <w:bottom w:val="single" w:sz="4" w:space="0" w:color="auto"/>
              <w:right w:val="single" w:sz="4" w:space="0" w:color="auto"/>
            </w:tcBorders>
          </w:tcPr>
          <w:p w14:paraId="0BE2D905" w14:textId="507590A0" w:rsidR="00A81476" w:rsidRPr="007E4E7A" w:rsidRDefault="00A81476">
            <w:r w:rsidRPr="007E4E7A">
              <w:t>1500</w:t>
            </w:r>
            <w:r w:rsidR="009A6214" w:rsidRPr="007E4E7A">
              <w:t> mg alle 4 Woche</w:t>
            </w:r>
            <w:r w:rsidR="00742DA2" w:rsidRPr="007E4E7A">
              <w:t>n</w:t>
            </w:r>
            <w:r w:rsidR="00742DA2" w:rsidRPr="007E4E7A">
              <w:rPr>
                <w:vertAlign w:val="superscript"/>
              </w:rPr>
              <w:t>a</w:t>
            </w:r>
          </w:p>
        </w:tc>
        <w:tc>
          <w:tcPr>
            <w:tcW w:w="2930" w:type="dxa"/>
            <w:tcBorders>
              <w:top w:val="single" w:sz="4" w:space="0" w:color="auto"/>
              <w:left w:val="single" w:sz="4" w:space="0" w:color="auto"/>
              <w:bottom w:val="single" w:sz="4" w:space="0" w:color="auto"/>
              <w:right w:val="single" w:sz="4" w:space="0" w:color="auto"/>
            </w:tcBorders>
          </w:tcPr>
          <w:p w14:paraId="18AC5662" w14:textId="02DF6A9B" w:rsidR="00A81476" w:rsidRPr="007E4E7A" w:rsidRDefault="009A6214">
            <w:r w:rsidRPr="007E4E7A">
              <w:t>Bis zur Krankheitsprogression, inakzeptablen Toxizität oder über maximal 24 Monate</w:t>
            </w:r>
          </w:p>
        </w:tc>
      </w:tr>
      <w:tr w:rsidR="00B469A3" w:rsidRPr="007E4E7A" w14:paraId="64597A6A" w14:textId="77777777" w:rsidTr="00596F30">
        <w:trPr>
          <w:trHeight w:val="749"/>
        </w:trPr>
        <w:tc>
          <w:tcPr>
            <w:tcW w:w="3069" w:type="dxa"/>
            <w:tcBorders>
              <w:top w:val="single" w:sz="4" w:space="0" w:color="auto"/>
              <w:left w:val="single" w:sz="4" w:space="0" w:color="auto"/>
              <w:bottom w:val="single" w:sz="4" w:space="0" w:color="auto"/>
              <w:right w:val="single" w:sz="4" w:space="0" w:color="auto"/>
            </w:tcBorders>
          </w:tcPr>
          <w:p w14:paraId="429F7188" w14:textId="31B2A516" w:rsidR="00B469A3" w:rsidRPr="007E4E7A" w:rsidRDefault="00B469A3">
            <w:r w:rsidRPr="007E4E7A">
              <w:t>HCC</w:t>
            </w:r>
          </w:p>
        </w:tc>
        <w:tc>
          <w:tcPr>
            <w:tcW w:w="3068" w:type="dxa"/>
            <w:tcBorders>
              <w:top w:val="single" w:sz="4" w:space="0" w:color="auto"/>
              <w:left w:val="single" w:sz="4" w:space="0" w:color="auto"/>
              <w:bottom w:val="single" w:sz="4" w:space="0" w:color="auto"/>
              <w:right w:val="single" w:sz="4" w:space="0" w:color="auto"/>
            </w:tcBorders>
          </w:tcPr>
          <w:p w14:paraId="79D33729" w14:textId="5FA6B9A2" w:rsidR="00B469A3" w:rsidRPr="007E4E7A" w:rsidRDefault="00B469A3">
            <w:pPr>
              <w:rPr>
                <w:vertAlign w:val="superscript"/>
              </w:rPr>
            </w:pPr>
            <w:r w:rsidRPr="007E4E7A">
              <w:t>1500 mg alle 4 Wochen</w:t>
            </w:r>
            <w:r w:rsidR="00DA4FFE" w:rsidRPr="007E4E7A">
              <w:rPr>
                <w:vertAlign w:val="superscript"/>
              </w:rPr>
              <w:t>a</w:t>
            </w:r>
          </w:p>
        </w:tc>
        <w:tc>
          <w:tcPr>
            <w:tcW w:w="2930" w:type="dxa"/>
            <w:tcBorders>
              <w:top w:val="single" w:sz="4" w:space="0" w:color="auto"/>
              <w:left w:val="single" w:sz="4" w:space="0" w:color="auto"/>
              <w:bottom w:val="single" w:sz="4" w:space="0" w:color="auto"/>
              <w:right w:val="single" w:sz="4" w:space="0" w:color="auto"/>
            </w:tcBorders>
          </w:tcPr>
          <w:p w14:paraId="36F8080C" w14:textId="3F7889AF" w:rsidR="00B469A3" w:rsidRPr="007E4E7A" w:rsidRDefault="00B469A3">
            <w:r w:rsidRPr="007E4E7A">
              <w:t>Bis zur Krankheitsprogression oder inakzeptablen Toxizität</w:t>
            </w:r>
          </w:p>
        </w:tc>
      </w:tr>
      <w:tr w:rsidR="00F84BAF" w:rsidRPr="007E4E7A" w14:paraId="53804953" w14:textId="77777777" w:rsidTr="00596F30">
        <w:trPr>
          <w:trHeight w:val="225"/>
        </w:trPr>
        <w:tc>
          <w:tcPr>
            <w:tcW w:w="9067" w:type="dxa"/>
            <w:gridSpan w:val="3"/>
            <w:tcBorders>
              <w:top w:val="single" w:sz="4" w:space="0" w:color="auto"/>
              <w:left w:val="single" w:sz="4" w:space="0" w:color="auto"/>
              <w:bottom w:val="single" w:sz="4" w:space="0" w:color="auto"/>
              <w:right w:val="single" w:sz="4" w:space="0" w:color="auto"/>
            </w:tcBorders>
          </w:tcPr>
          <w:p w14:paraId="037C52C7" w14:textId="756BA6E5" w:rsidR="00F84BAF" w:rsidRPr="007E4E7A" w:rsidRDefault="00F84BAF">
            <w:pPr>
              <w:keepNext/>
              <w:pPrChange w:id="10" w:author="AstraZeneca12" w:date="2025-02-28T09:49:00Z">
                <w:pPr/>
              </w:pPrChange>
            </w:pPr>
            <w:r w:rsidRPr="007E4E7A">
              <w:rPr>
                <w:b/>
                <w:bCs/>
              </w:rPr>
              <w:lastRenderedPageBreak/>
              <w:t>Kombinationstherapie</w:t>
            </w:r>
          </w:p>
        </w:tc>
      </w:tr>
      <w:tr w:rsidR="00BB24A0" w:rsidRPr="007E4E7A" w14:paraId="3FC310FA" w14:textId="77777777" w:rsidTr="00596F30">
        <w:trPr>
          <w:trHeight w:val="1529"/>
          <w:ins w:id="11" w:author="AstraZeneca12" w:date="2025-02-24T10:15:00Z"/>
        </w:trPr>
        <w:tc>
          <w:tcPr>
            <w:tcW w:w="3069" w:type="dxa"/>
            <w:tcBorders>
              <w:top w:val="single" w:sz="4" w:space="0" w:color="auto"/>
              <w:left w:val="single" w:sz="4" w:space="0" w:color="auto"/>
              <w:bottom w:val="single" w:sz="4" w:space="0" w:color="auto"/>
              <w:right w:val="single" w:sz="4" w:space="0" w:color="auto"/>
            </w:tcBorders>
            <w:shd w:val="clear" w:color="auto" w:fill="auto"/>
          </w:tcPr>
          <w:p w14:paraId="1714B610" w14:textId="58FA2097" w:rsidR="00BB24A0" w:rsidRPr="007E4E7A" w:rsidRDefault="00BB24A0" w:rsidP="00BB24A0">
            <w:pPr>
              <w:rPr>
                <w:ins w:id="12" w:author="AstraZeneca12" w:date="2025-02-24T10:15:00Z"/>
              </w:rPr>
            </w:pPr>
            <w:ins w:id="13" w:author="AstraZeneca12" w:date="2025-02-24T10:15:00Z">
              <w:r w:rsidRPr="007E4E7A">
                <w:t>Resezierbares NSCLC</w:t>
              </w:r>
            </w:ins>
          </w:p>
        </w:tc>
        <w:tc>
          <w:tcPr>
            <w:tcW w:w="3068" w:type="dxa"/>
            <w:tcBorders>
              <w:top w:val="single" w:sz="4" w:space="0" w:color="auto"/>
              <w:left w:val="single" w:sz="4" w:space="0" w:color="auto"/>
              <w:bottom w:val="single" w:sz="4" w:space="0" w:color="auto"/>
              <w:right w:val="single" w:sz="4" w:space="0" w:color="auto"/>
            </w:tcBorders>
            <w:shd w:val="clear" w:color="auto" w:fill="auto"/>
          </w:tcPr>
          <w:p w14:paraId="0EC1177A" w14:textId="0B476710" w:rsidR="00BB24A0" w:rsidRPr="007E4E7A" w:rsidRDefault="00BB24A0" w:rsidP="00BB24A0">
            <w:pPr>
              <w:rPr>
                <w:ins w:id="14" w:author="AstraZeneca12" w:date="2025-02-24T10:15:00Z"/>
              </w:rPr>
            </w:pPr>
            <w:ins w:id="15" w:author="AstraZeneca12" w:date="2025-02-24T10:15:00Z">
              <w:r w:rsidRPr="007E4E7A">
                <w:t>1500 mg</w:t>
              </w:r>
              <w:r w:rsidRPr="007E4E7A">
                <w:rPr>
                  <w:vertAlign w:val="superscript"/>
                </w:rPr>
                <w:t>c</w:t>
              </w:r>
              <w:r w:rsidRPr="007E4E7A">
                <w:t xml:space="preserve"> in Kombination mit platinbasierter Chemotherapie alle 3 Wochen für bis zu 4</w:t>
              </w:r>
            </w:ins>
            <w:ins w:id="16" w:author="AstraZeneca12" w:date="2025-02-28T09:50:00Z">
              <w:r w:rsidR="00A83E4E">
                <w:t> </w:t>
              </w:r>
            </w:ins>
            <w:ins w:id="17" w:author="AstraZeneca12" w:date="2025-02-24T10:15:00Z">
              <w:r w:rsidRPr="007E4E7A">
                <w:t>Zyklen vor der Operation,</w:t>
              </w:r>
            </w:ins>
          </w:p>
          <w:p w14:paraId="20AE55E6" w14:textId="77777777" w:rsidR="00BB24A0" w:rsidRPr="007E4E7A" w:rsidRDefault="00BB24A0" w:rsidP="00BB24A0">
            <w:pPr>
              <w:rPr>
                <w:ins w:id="18" w:author="AstraZeneca12" w:date="2025-02-24T10:15:00Z"/>
              </w:rPr>
            </w:pPr>
          </w:p>
          <w:p w14:paraId="5B222355" w14:textId="77777777" w:rsidR="00BB24A0" w:rsidRPr="007E4E7A" w:rsidRDefault="00BB24A0" w:rsidP="00BB24A0">
            <w:pPr>
              <w:rPr>
                <w:ins w:id="19" w:author="AstraZeneca12" w:date="2025-02-24T10:15:00Z"/>
              </w:rPr>
            </w:pPr>
          </w:p>
          <w:p w14:paraId="10993C16" w14:textId="47B2585C" w:rsidR="00BB24A0" w:rsidRPr="007E4E7A" w:rsidRDefault="00BB24A0" w:rsidP="00BB24A0">
            <w:pPr>
              <w:rPr>
                <w:ins w:id="20" w:author="AstraZeneca12" w:date="2025-02-24T10:15:00Z"/>
              </w:rPr>
            </w:pPr>
            <w:ins w:id="21" w:author="AstraZeneca12" w:date="2025-02-24T10:15:00Z">
              <w:r w:rsidRPr="007E4E7A">
                <w:t>anschließend 1500 mg als Monotherapie alle 4 Wochen für bis zu 12 Zyklen nach der Operation</w:t>
              </w:r>
            </w:ins>
          </w:p>
        </w:tc>
        <w:tc>
          <w:tcPr>
            <w:tcW w:w="2930" w:type="dxa"/>
            <w:tcBorders>
              <w:top w:val="single" w:sz="4" w:space="0" w:color="auto"/>
              <w:left w:val="single" w:sz="4" w:space="0" w:color="auto"/>
              <w:bottom w:val="single" w:sz="4" w:space="0" w:color="auto"/>
              <w:right w:val="single" w:sz="4" w:space="0" w:color="auto"/>
            </w:tcBorders>
            <w:shd w:val="clear" w:color="auto" w:fill="auto"/>
          </w:tcPr>
          <w:p w14:paraId="038B26D2" w14:textId="77777777" w:rsidR="00BB24A0" w:rsidRPr="007E4E7A" w:rsidRDefault="00BB24A0" w:rsidP="00BB24A0">
            <w:pPr>
              <w:rPr>
                <w:ins w:id="22" w:author="AstraZeneca12" w:date="2025-02-24T10:15:00Z"/>
              </w:rPr>
            </w:pPr>
            <w:ins w:id="23" w:author="AstraZeneca12" w:date="2025-02-24T10:15:00Z">
              <w:r w:rsidRPr="007E4E7A">
                <w:t>Neoadjuvante Phase: bis zur Krankheitsprogression, die eine kurative Operation ausschließt, oder inakzeptablen Toxizität</w:t>
              </w:r>
            </w:ins>
          </w:p>
          <w:p w14:paraId="0C5CFCFD" w14:textId="77777777" w:rsidR="00BB24A0" w:rsidRPr="007E4E7A" w:rsidRDefault="00BB24A0" w:rsidP="00BB24A0">
            <w:pPr>
              <w:rPr>
                <w:ins w:id="24" w:author="AstraZeneca12" w:date="2025-02-24T10:15:00Z"/>
              </w:rPr>
            </w:pPr>
          </w:p>
          <w:p w14:paraId="61A2DB47" w14:textId="374B6BFA" w:rsidR="00BB24A0" w:rsidRPr="007E4E7A" w:rsidRDefault="00BB24A0" w:rsidP="00BB24A0">
            <w:pPr>
              <w:rPr>
                <w:ins w:id="25" w:author="AstraZeneca12" w:date="2025-02-24T10:15:00Z"/>
              </w:rPr>
            </w:pPr>
            <w:ins w:id="26" w:author="AstraZeneca12" w:date="2025-02-24T10:15:00Z">
              <w:r w:rsidRPr="007E4E7A">
                <w:t>Adjuvante Phase: bis zum Rezidiv, zur inakzeptablen Toxizität oder für maximal 12</w:t>
              </w:r>
            </w:ins>
            <w:ins w:id="27" w:author="AstraZeneca12" w:date="2025-02-28T09:50:00Z">
              <w:r w:rsidR="003A3D7E">
                <w:t> </w:t>
              </w:r>
            </w:ins>
            <w:ins w:id="28" w:author="AstraZeneca12" w:date="2025-02-24T10:15:00Z">
              <w:r w:rsidRPr="007E4E7A">
                <w:t>Zyklen nach der Operation</w:t>
              </w:r>
            </w:ins>
          </w:p>
        </w:tc>
      </w:tr>
      <w:tr w:rsidR="00EC23CB" w:rsidRPr="007E4E7A" w14:paraId="4BBCDAC7" w14:textId="77777777" w:rsidTr="00596F30">
        <w:trPr>
          <w:trHeight w:val="1529"/>
        </w:trPr>
        <w:tc>
          <w:tcPr>
            <w:tcW w:w="3069" w:type="dxa"/>
            <w:tcBorders>
              <w:top w:val="single" w:sz="4" w:space="0" w:color="auto"/>
              <w:left w:val="single" w:sz="4" w:space="0" w:color="auto"/>
              <w:bottom w:val="single" w:sz="4" w:space="0" w:color="auto"/>
              <w:right w:val="single" w:sz="4" w:space="0" w:color="auto"/>
            </w:tcBorders>
            <w:shd w:val="clear" w:color="auto" w:fill="auto"/>
          </w:tcPr>
          <w:p w14:paraId="0B98CAFC" w14:textId="64198B44" w:rsidR="00EC23CB" w:rsidRPr="007E4E7A" w:rsidRDefault="00EC23CB" w:rsidP="00EC23CB">
            <w:r w:rsidRPr="007E4E7A">
              <w:t>Metastasiertes NSCLC</w:t>
            </w:r>
          </w:p>
        </w:tc>
        <w:tc>
          <w:tcPr>
            <w:tcW w:w="3068" w:type="dxa"/>
            <w:tcBorders>
              <w:top w:val="single" w:sz="4" w:space="0" w:color="auto"/>
              <w:left w:val="single" w:sz="4" w:space="0" w:color="auto"/>
              <w:bottom w:val="single" w:sz="4" w:space="0" w:color="auto"/>
              <w:right w:val="single" w:sz="4" w:space="0" w:color="auto"/>
            </w:tcBorders>
            <w:shd w:val="clear" w:color="auto" w:fill="auto"/>
          </w:tcPr>
          <w:p w14:paraId="43008A71" w14:textId="056B3018" w:rsidR="00EC23CB" w:rsidRPr="007E4E7A" w:rsidRDefault="00EC23CB" w:rsidP="00EC23CB">
            <w:bookmarkStart w:id="29" w:name="_Hlk69921209"/>
            <w:r w:rsidRPr="007E4E7A">
              <w:t xml:space="preserve">Während einer platinbasierten Chemotherapie: </w:t>
            </w:r>
          </w:p>
          <w:p w14:paraId="06CBE99F" w14:textId="767B772D" w:rsidR="00EC23CB" w:rsidRPr="007E4E7A" w:rsidRDefault="00EC23CB" w:rsidP="00EC23CB">
            <w:r w:rsidRPr="007E4E7A">
              <w:t>1500 mg</w:t>
            </w:r>
            <w:del w:id="30" w:author="AstraZeneca12" w:date="2025-02-24T10:17:00Z">
              <w:r w:rsidRPr="007E4E7A" w:rsidDel="00002EAA">
                <w:rPr>
                  <w:vertAlign w:val="superscript"/>
                </w:rPr>
                <w:delText>c</w:delText>
              </w:r>
            </w:del>
            <w:ins w:id="31" w:author="AstraZeneca12" w:date="2025-02-24T10:17:00Z">
              <w:r w:rsidR="00002EAA" w:rsidRPr="007E4E7A">
                <w:rPr>
                  <w:vertAlign w:val="superscript"/>
                </w:rPr>
                <w:t>d</w:t>
              </w:r>
            </w:ins>
            <w:r w:rsidRPr="007E4E7A">
              <w:t xml:space="preserve"> in Kombination mit Tremelimumab 75 mg</w:t>
            </w:r>
            <w:del w:id="32" w:author="AstraZeneca12" w:date="2025-02-24T10:17:00Z">
              <w:r w:rsidR="007264F8" w:rsidRPr="007E4E7A" w:rsidDel="00643573">
                <w:rPr>
                  <w:vertAlign w:val="superscript"/>
                </w:rPr>
                <w:delText>c</w:delText>
              </w:r>
            </w:del>
            <w:ins w:id="33" w:author="AstraZeneca12" w:date="2025-02-24T10:17:00Z">
              <w:r w:rsidR="00643573" w:rsidRPr="007E4E7A">
                <w:rPr>
                  <w:vertAlign w:val="superscript"/>
                </w:rPr>
                <w:t>d</w:t>
              </w:r>
            </w:ins>
            <w:r w:rsidRPr="007E4E7A">
              <w:rPr>
                <w:vertAlign w:val="superscript"/>
              </w:rPr>
              <w:t xml:space="preserve"> </w:t>
            </w:r>
            <w:r w:rsidRPr="007E4E7A">
              <w:t xml:space="preserve">und </w:t>
            </w:r>
            <w:r w:rsidR="007264F8" w:rsidRPr="007E4E7A">
              <w:t>p</w:t>
            </w:r>
            <w:r w:rsidRPr="007E4E7A">
              <w:t xml:space="preserve">latinbasierter Chemotherapie alle 3 Wochen (21 Tage) für 4 Zyklen (12 Wochen) </w:t>
            </w:r>
          </w:p>
          <w:p w14:paraId="57CE20B3" w14:textId="77777777" w:rsidR="00EC23CB" w:rsidRPr="007E4E7A" w:rsidRDefault="00EC23CB" w:rsidP="00EC23CB"/>
          <w:p w14:paraId="19C945C0" w14:textId="3A80C9A8" w:rsidR="00EC23CB" w:rsidRPr="007E4E7A" w:rsidRDefault="00EC23CB" w:rsidP="00EC23CB">
            <w:r w:rsidRPr="007E4E7A">
              <w:t xml:space="preserve">Nach </w:t>
            </w:r>
            <w:r w:rsidR="00D62F44" w:rsidRPr="007E4E7A">
              <w:t>p</w:t>
            </w:r>
            <w:r w:rsidRPr="007E4E7A">
              <w:t>latinbasierter Chemotherapie:</w:t>
            </w:r>
          </w:p>
          <w:p w14:paraId="59859E9B" w14:textId="716A650E" w:rsidR="00EC23CB" w:rsidRPr="007E4E7A" w:rsidRDefault="00EC23CB" w:rsidP="00EC23CB">
            <w:r w:rsidRPr="007E4E7A">
              <w:t>1500 mg alle 4 Wochen als Monotherapie und eine histologiebasierte Erhaltungstherapie mit Pemetrexed</w:t>
            </w:r>
            <w:del w:id="34" w:author="AstraZeneca12" w:date="2025-02-24T10:17:00Z">
              <w:r w:rsidR="007103DE" w:rsidRPr="007E4E7A" w:rsidDel="00643573">
                <w:rPr>
                  <w:vertAlign w:val="superscript"/>
                </w:rPr>
                <w:delText>d</w:delText>
              </w:r>
            </w:del>
            <w:ins w:id="35" w:author="AstraZeneca12" w:date="2025-02-24T10:17:00Z">
              <w:r w:rsidR="00643573" w:rsidRPr="007E4E7A">
                <w:rPr>
                  <w:vertAlign w:val="superscript"/>
                </w:rPr>
                <w:t>e</w:t>
              </w:r>
            </w:ins>
            <w:r w:rsidRPr="007E4E7A">
              <w:rPr>
                <w:vertAlign w:val="superscript"/>
              </w:rPr>
              <w:t xml:space="preserve"> </w:t>
            </w:r>
            <w:r w:rsidRPr="007E4E7A">
              <w:t>alle 4 Wochen</w:t>
            </w:r>
          </w:p>
          <w:p w14:paraId="76228190" w14:textId="77777777" w:rsidR="00EC23CB" w:rsidRPr="007E4E7A" w:rsidRDefault="00EC23CB" w:rsidP="00EC23CB"/>
          <w:p w14:paraId="7FAFEC20" w14:textId="10E6FD54" w:rsidR="00EC23CB" w:rsidRPr="007E4E7A" w:rsidRDefault="00EC23CB" w:rsidP="00EC23CB">
            <w:r w:rsidRPr="007E4E7A">
              <w:t>Eine fünfte Dosis von Tremelimumab 75 mg</w:t>
            </w:r>
            <w:del w:id="36" w:author="AstraZeneca12" w:date="2025-02-24T10:17:00Z">
              <w:r w:rsidR="00046505" w:rsidRPr="007E4E7A" w:rsidDel="00643573">
                <w:rPr>
                  <w:vertAlign w:val="superscript"/>
                </w:rPr>
                <w:delText>e,</w:delText>
              </w:r>
            </w:del>
            <w:proofErr w:type="gramStart"/>
            <w:r w:rsidR="00046505" w:rsidRPr="007E4E7A">
              <w:rPr>
                <w:vertAlign w:val="superscript"/>
              </w:rPr>
              <w:t>f</w:t>
            </w:r>
            <w:ins w:id="37" w:author="AstraZeneca12" w:date="2025-02-24T10:17:00Z">
              <w:r w:rsidR="00643573" w:rsidRPr="007E4E7A">
                <w:rPr>
                  <w:vertAlign w:val="superscript"/>
                </w:rPr>
                <w:t>,g</w:t>
              </w:r>
            </w:ins>
            <w:proofErr w:type="gramEnd"/>
            <w:r w:rsidRPr="007E4E7A">
              <w:rPr>
                <w:vertAlign w:val="superscript"/>
              </w:rPr>
              <w:t xml:space="preserve"> </w:t>
            </w:r>
            <w:r w:rsidRPr="007E4E7A">
              <w:t>soll in Woche</w:t>
            </w:r>
            <w:r w:rsidR="002F6553" w:rsidRPr="007E4E7A">
              <w:t> </w:t>
            </w:r>
            <w:r w:rsidRPr="007E4E7A">
              <w:t xml:space="preserve">16 parallel zu IMFINZI </w:t>
            </w:r>
            <w:bookmarkEnd w:id="29"/>
            <w:r w:rsidR="00F84BAF" w:rsidRPr="007E4E7A">
              <w:t>verabreicht</w:t>
            </w:r>
            <w:r w:rsidRPr="007E4E7A">
              <w:t xml:space="preserve"> werden </w:t>
            </w:r>
          </w:p>
        </w:tc>
        <w:tc>
          <w:tcPr>
            <w:tcW w:w="2930" w:type="dxa"/>
            <w:tcBorders>
              <w:top w:val="single" w:sz="4" w:space="0" w:color="auto"/>
              <w:left w:val="single" w:sz="4" w:space="0" w:color="auto"/>
              <w:bottom w:val="single" w:sz="4" w:space="0" w:color="auto"/>
              <w:right w:val="single" w:sz="4" w:space="0" w:color="auto"/>
            </w:tcBorders>
            <w:shd w:val="clear" w:color="auto" w:fill="auto"/>
          </w:tcPr>
          <w:p w14:paraId="1B028BE0" w14:textId="10A975F7" w:rsidR="00EC23CB" w:rsidRPr="007E4E7A" w:rsidRDefault="00EC23CB" w:rsidP="00EC23CB">
            <w:r w:rsidRPr="007E4E7A">
              <w:t>Bis zur Krankheitsprogression oder inakzeptablen Toxizität</w:t>
            </w:r>
          </w:p>
        </w:tc>
      </w:tr>
      <w:tr w:rsidR="003452C8" w:rsidRPr="007E4E7A" w14:paraId="4DAA9C2C" w14:textId="77777777" w:rsidTr="00596F30">
        <w:trPr>
          <w:trHeight w:val="1529"/>
        </w:trPr>
        <w:tc>
          <w:tcPr>
            <w:tcW w:w="3069" w:type="dxa"/>
            <w:tcBorders>
              <w:top w:val="single" w:sz="4" w:space="0" w:color="auto"/>
              <w:left w:val="single" w:sz="4" w:space="0" w:color="auto"/>
              <w:bottom w:val="single" w:sz="4" w:space="0" w:color="auto"/>
              <w:right w:val="single" w:sz="4" w:space="0" w:color="auto"/>
            </w:tcBorders>
            <w:hideMark/>
          </w:tcPr>
          <w:p w14:paraId="7D2BE055" w14:textId="4D2AF3AA" w:rsidR="003452C8" w:rsidRPr="007E4E7A" w:rsidRDefault="003452C8">
            <w:pPr>
              <w:rPr>
                <w:lang w:eastAsia="x-none"/>
              </w:rPr>
            </w:pPr>
            <w:r w:rsidRPr="007E4E7A">
              <w:rPr>
                <w:lang w:eastAsia="x-none"/>
              </w:rPr>
              <w:t>ES</w:t>
            </w:r>
            <w:r w:rsidR="0099690E" w:rsidRPr="007E4E7A">
              <w:rPr>
                <w:lang w:eastAsia="x-none"/>
              </w:rPr>
              <w:noBreakHyphen/>
            </w:r>
            <w:r w:rsidRPr="007E4E7A">
              <w:rPr>
                <w:lang w:eastAsia="x-none"/>
              </w:rPr>
              <w:t>SCLC</w:t>
            </w:r>
          </w:p>
        </w:tc>
        <w:tc>
          <w:tcPr>
            <w:tcW w:w="3068" w:type="dxa"/>
            <w:tcBorders>
              <w:top w:val="single" w:sz="4" w:space="0" w:color="auto"/>
              <w:left w:val="single" w:sz="4" w:space="0" w:color="auto"/>
              <w:bottom w:val="single" w:sz="4" w:space="0" w:color="auto"/>
              <w:right w:val="single" w:sz="4" w:space="0" w:color="auto"/>
            </w:tcBorders>
            <w:hideMark/>
          </w:tcPr>
          <w:p w14:paraId="174A216F" w14:textId="222A400A" w:rsidR="00953E60" w:rsidRPr="007E4E7A" w:rsidRDefault="003452C8" w:rsidP="00953E60">
            <w:r w:rsidRPr="007E4E7A">
              <w:t>1500 mg</w:t>
            </w:r>
            <w:del w:id="38" w:author="AstraZeneca12" w:date="2025-02-24T10:18:00Z">
              <w:r w:rsidR="004771CA" w:rsidRPr="007E4E7A" w:rsidDel="00643573">
                <w:rPr>
                  <w:vertAlign w:val="superscript"/>
                </w:rPr>
                <w:delText>g</w:delText>
              </w:r>
            </w:del>
            <w:ins w:id="39" w:author="AstraZeneca12" w:date="2025-02-24T10:18:00Z">
              <w:r w:rsidR="00643573" w:rsidRPr="007E4E7A">
                <w:rPr>
                  <w:vertAlign w:val="superscript"/>
                </w:rPr>
                <w:t>h</w:t>
              </w:r>
            </w:ins>
            <w:r w:rsidRPr="007E4E7A">
              <w:t xml:space="preserve"> in Kombination mit Chemotherapie alle 3 Wochen (21 Tage) für 4 Zyklen, </w:t>
            </w:r>
          </w:p>
          <w:p w14:paraId="11F14FCE" w14:textId="77777777" w:rsidR="00953E60" w:rsidRPr="007E4E7A" w:rsidRDefault="00953E60" w:rsidP="00953E60"/>
          <w:p w14:paraId="23625D35" w14:textId="13CC1D7B" w:rsidR="0047506F" w:rsidRPr="007E4E7A" w:rsidRDefault="003452C8" w:rsidP="00953E60">
            <w:r w:rsidRPr="007E4E7A">
              <w:t>gefolgt von 1500 mg alle 4 Wochen als Monotherapie</w:t>
            </w:r>
            <w:r w:rsidR="008B61A0" w:rsidRPr="007E4E7A">
              <w:t xml:space="preserve"> </w:t>
            </w:r>
          </w:p>
        </w:tc>
        <w:tc>
          <w:tcPr>
            <w:tcW w:w="2930" w:type="dxa"/>
            <w:tcBorders>
              <w:top w:val="single" w:sz="4" w:space="0" w:color="auto"/>
              <w:left w:val="single" w:sz="4" w:space="0" w:color="auto"/>
              <w:bottom w:val="single" w:sz="4" w:space="0" w:color="auto"/>
              <w:right w:val="single" w:sz="4" w:space="0" w:color="auto"/>
            </w:tcBorders>
            <w:hideMark/>
          </w:tcPr>
          <w:p w14:paraId="0F9E7992" w14:textId="77777777" w:rsidR="003452C8" w:rsidRPr="007E4E7A" w:rsidRDefault="003452C8">
            <w:pPr>
              <w:rPr>
                <w:lang w:eastAsia="x-none"/>
              </w:rPr>
            </w:pPr>
            <w:r w:rsidRPr="007E4E7A">
              <w:t xml:space="preserve">Bis zur Krankheitsprogression oder inakzeptablen Toxizität </w:t>
            </w:r>
          </w:p>
        </w:tc>
      </w:tr>
      <w:tr w:rsidR="00B631D2" w:rsidRPr="007E4E7A" w14:paraId="29F89CAC" w14:textId="77777777" w:rsidTr="00596F30">
        <w:trPr>
          <w:trHeight w:val="1529"/>
        </w:trPr>
        <w:tc>
          <w:tcPr>
            <w:tcW w:w="3069" w:type="dxa"/>
            <w:tcBorders>
              <w:top w:val="single" w:sz="4" w:space="0" w:color="auto"/>
              <w:left w:val="single" w:sz="4" w:space="0" w:color="auto"/>
              <w:bottom w:val="single" w:sz="4" w:space="0" w:color="auto"/>
              <w:right w:val="single" w:sz="4" w:space="0" w:color="auto"/>
            </w:tcBorders>
          </w:tcPr>
          <w:p w14:paraId="25361E6D" w14:textId="77777777" w:rsidR="00B631D2" w:rsidRPr="007E4E7A" w:rsidRDefault="00B631D2" w:rsidP="00B631D2">
            <w:pPr>
              <w:rPr>
                <w:lang w:eastAsia="x-none"/>
              </w:rPr>
            </w:pPr>
            <w:r w:rsidRPr="007E4E7A">
              <w:rPr>
                <w:lang w:eastAsia="x-none"/>
              </w:rPr>
              <w:t>BTC</w:t>
            </w:r>
          </w:p>
        </w:tc>
        <w:tc>
          <w:tcPr>
            <w:tcW w:w="3068" w:type="dxa"/>
            <w:tcBorders>
              <w:top w:val="single" w:sz="4" w:space="0" w:color="auto"/>
              <w:left w:val="single" w:sz="4" w:space="0" w:color="auto"/>
              <w:bottom w:val="single" w:sz="4" w:space="0" w:color="auto"/>
              <w:right w:val="single" w:sz="4" w:space="0" w:color="auto"/>
            </w:tcBorders>
          </w:tcPr>
          <w:p w14:paraId="2839F84B" w14:textId="2B5BFD27" w:rsidR="00B631D2" w:rsidRPr="007E4E7A" w:rsidRDefault="00B631D2" w:rsidP="00B631D2">
            <w:r w:rsidRPr="007E4E7A">
              <w:t>1500 mg</w:t>
            </w:r>
            <w:del w:id="40" w:author="AstraZeneca12" w:date="2025-02-24T10:18:00Z">
              <w:r w:rsidR="004771CA" w:rsidRPr="007E4E7A" w:rsidDel="001C42CC">
                <w:rPr>
                  <w:vertAlign w:val="superscript"/>
                </w:rPr>
                <w:delText>h</w:delText>
              </w:r>
            </w:del>
            <w:ins w:id="41" w:author="AstraZeneca12" w:date="2025-02-24T10:18:00Z">
              <w:r w:rsidR="001C42CC" w:rsidRPr="007E4E7A">
                <w:rPr>
                  <w:vertAlign w:val="superscript"/>
                </w:rPr>
                <w:t>i</w:t>
              </w:r>
            </w:ins>
            <w:r w:rsidRPr="007E4E7A">
              <w:t xml:space="preserve"> in Kombination mit Chemotherapie alle 3 Wochen (21 Tage) bis zu 8 Zyklen, </w:t>
            </w:r>
          </w:p>
          <w:p w14:paraId="52F70DAB" w14:textId="77777777" w:rsidR="00B631D2" w:rsidRPr="007E4E7A" w:rsidRDefault="00B631D2" w:rsidP="00B631D2"/>
          <w:p w14:paraId="6AD42A57" w14:textId="77777777" w:rsidR="00B631D2" w:rsidRPr="007E4E7A" w:rsidRDefault="00B631D2" w:rsidP="00B631D2">
            <w:r w:rsidRPr="007E4E7A">
              <w:t>gefolgt von 1500 mg alle 4 Wochen als Monotherapie</w:t>
            </w:r>
          </w:p>
        </w:tc>
        <w:tc>
          <w:tcPr>
            <w:tcW w:w="2930" w:type="dxa"/>
            <w:tcBorders>
              <w:top w:val="single" w:sz="4" w:space="0" w:color="auto"/>
              <w:left w:val="single" w:sz="4" w:space="0" w:color="auto"/>
              <w:bottom w:val="single" w:sz="4" w:space="0" w:color="auto"/>
              <w:right w:val="single" w:sz="4" w:space="0" w:color="auto"/>
            </w:tcBorders>
          </w:tcPr>
          <w:p w14:paraId="686947E9" w14:textId="77777777" w:rsidR="00B631D2" w:rsidRPr="007E4E7A" w:rsidRDefault="00B631D2" w:rsidP="00B631D2">
            <w:r w:rsidRPr="007E4E7A">
              <w:t xml:space="preserve">Bis zur Krankheitsprogression oder </w:t>
            </w:r>
            <w:r w:rsidR="00154743" w:rsidRPr="007E4E7A">
              <w:t>i</w:t>
            </w:r>
            <w:r w:rsidRPr="007E4E7A">
              <w:t>nakzeptablen Toxizität</w:t>
            </w:r>
          </w:p>
        </w:tc>
      </w:tr>
      <w:tr w:rsidR="00AE07E2" w:rsidRPr="007E4E7A" w14:paraId="7F3E0EBC" w14:textId="77777777" w:rsidTr="00596F30">
        <w:trPr>
          <w:trHeight w:val="1529"/>
        </w:trPr>
        <w:tc>
          <w:tcPr>
            <w:tcW w:w="3069" w:type="dxa"/>
            <w:tcBorders>
              <w:top w:val="single" w:sz="4" w:space="0" w:color="auto"/>
              <w:left w:val="single" w:sz="4" w:space="0" w:color="auto"/>
              <w:bottom w:val="single" w:sz="4" w:space="0" w:color="auto"/>
              <w:right w:val="single" w:sz="4" w:space="0" w:color="auto"/>
            </w:tcBorders>
          </w:tcPr>
          <w:p w14:paraId="784B5C0B" w14:textId="22801248" w:rsidR="00AE07E2" w:rsidRPr="007E4E7A" w:rsidRDefault="00AE07E2" w:rsidP="00AE07E2">
            <w:pPr>
              <w:rPr>
                <w:lang w:eastAsia="x-none"/>
              </w:rPr>
            </w:pPr>
            <w:r w:rsidRPr="007E4E7A">
              <w:rPr>
                <w:lang w:eastAsia="x-none"/>
              </w:rPr>
              <w:t>HCC</w:t>
            </w:r>
          </w:p>
        </w:tc>
        <w:tc>
          <w:tcPr>
            <w:tcW w:w="3068" w:type="dxa"/>
            <w:tcBorders>
              <w:top w:val="single" w:sz="4" w:space="0" w:color="auto"/>
              <w:left w:val="single" w:sz="4" w:space="0" w:color="auto"/>
              <w:bottom w:val="single" w:sz="4" w:space="0" w:color="auto"/>
              <w:right w:val="single" w:sz="4" w:space="0" w:color="auto"/>
            </w:tcBorders>
          </w:tcPr>
          <w:p w14:paraId="073E7D06" w14:textId="0B5FF460" w:rsidR="00AE07E2" w:rsidRPr="007E4E7A" w:rsidRDefault="00AE07E2" w:rsidP="00AE07E2">
            <w:pPr>
              <w:rPr>
                <w:szCs w:val="22"/>
              </w:rPr>
            </w:pPr>
            <w:r w:rsidRPr="007E4E7A">
              <w:rPr>
                <w:szCs w:val="24"/>
              </w:rPr>
              <w:t>IMFINZI 1500</w:t>
            </w:r>
            <w:r w:rsidRPr="007E4E7A">
              <w:rPr>
                <w:szCs w:val="22"/>
              </w:rPr>
              <w:t> </w:t>
            </w:r>
            <w:r w:rsidRPr="007E4E7A">
              <w:rPr>
                <w:szCs w:val="24"/>
              </w:rPr>
              <w:t>mg</w:t>
            </w:r>
            <w:del w:id="42" w:author="AstraZeneca12" w:date="2025-02-24T10:19:00Z">
              <w:r w:rsidR="004771CA" w:rsidRPr="007E4E7A" w:rsidDel="00820D87">
                <w:rPr>
                  <w:szCs w:val="24"/>
                  <w:vertAlign w:val="superscript"/>
                </w:rPr>
                <w:delText>i</w:delText>
              </w:r>
            </w:del>
            <w:ins w:id="43" w:author="AstraZeneca12" w:date="2025-02-24T10:19:00Z">
              <w:r w:rsidR="00820D87" w:rsidRPr="007E4E7A">
                <w:rPr>
                  <w:szCs w:val="24"/>
                  <w:vertAlign w:val="superscript"/>
                </w:rPr>
                <w:t>j</w:t>
              </w:r>
            </w:ins>
            <w:r w:rsidR="00F4272C" w:rsidRPr="007E4E7A">
              <w:rPr>
                <w:szCs w:val="24"/>
                <w:vertAlign w:val="superscript"/>
              </w:rPr>
              <w:t xml:space="preserve"> </w:t>
            </w:r>
            <w:r w:rsidR="00850AD3" w:rsidRPr="007E4E7A">
              <w:rPr>
                <w:szCs w:val="24"/>
              </w:rPr>
              <w:t xml:space="preserve">wird </w:t>
            </w:r>
          </w:p>
          <w:p w14:paraId="645AFCFF" w14:textId="05C2636E" w:rsidR="00E7603D" w:rsidRPr="007E4E7A" w:rsidRDefault="00AE07E2" w:rsidP="00AE07E2">
            <w:pPr>
              <w:rPr>
                <w:szCs w:val="24"/>
              </w:rPr>
            </w:pPr>
            <w:r w:rsidRPr="007E4E7A">
              <w:rPr>
                <w:szCs w:val="24"/>
              </w:rPr>
              <w:t xml:space="preserve">in Kombination mit </w:t>
            </w:r>
            <w:r w:rsidR="0051479A" w:rsidRPr="007E4E7A">
              <w:rPr>
                <w:szCs w:val="24"/>
              </w:rPr>
              <w:t>3</w:t>
            </w:r>
            <w:r w:rsidRPr="007E4E7A">
              <w:rPr>
                <w:szCs w:val="24"/>
              </w:rPr>
              <w:t>00</w:t>
            </w:r>
            <w:r w:rsidRPr="007E4E7A">
              <w:rPr>
                <w:szCs w:val="22"/>
              </w:rPr>
              <w:t> </w:t>
            </w:r>
            <w:r w:rsidRPr="007E4E7A">
              <w:rPr>
                <w:szCs w:val="24"/>
              </w:rPr>
              <w:t>mg</w:t>
            </w:r>
            <w:del w:id="44" w:author="AstraZeneca12" w:date="2025-02-24T10:18:00Z">
              <w:r w:rsidR="004771CA" w:rsidRPr="007E4E7A" w:rsidDel="001C42CC">
                <w:rPr>
                  <w:szCs w:val="24"/>
                  <w:vertAlign w:val="superscript"/>
                </w:rPr>
                <w:delText>i</w:delText>
              </w:r>
            </w:del>
            <w:ins w:id="45" w:author="AstraZeneca12" w:date="2025-02-24T10:18:00Z">
              <w:r w:rsidR="001C42CC" w:rsidRPr="007E4E7A">
                <w:rPr>
                  <w:szCs w:val="24"/>
                  <w:vertAlign w:val="superscript"/>
                </w:rPr>
                <w:t>j</w:t>
              </w:r>
            </w:ins>
            <w:r w:rsidRPr="007E4E7A">
              <w:rPr>
                <w:szCs w:val="24"/>
              </w:rPr>
              <w:t xml:space="preserve"> </w:t>
            </w:r>
            <w:r w:rsidR="001C6B31" w:rsidRPr="007E4E7A">
              <w:rPr>
                <w:szCs w:val="24"/>
              </w:rPr>
              <w:t xml:space="preserve">Tremelimumab als Einzeldosis </w:t>
            </w:r>
            <w:r w:rsidRPr="007E4E7A">
              <w:rPr>
                <w:szCs w:val="24"/>
              </w:rPr>
              <w:t>in Zyklus 1/Tag 1</w:t>
            </w:r>
            <w:r w:rsidR="00316FF1" w:rsidRPr="007E4E7A">
              <w:rPr>
                <w:szCs w:val="24"/>
              </w:rPr>
              <w:t xml:space="preserve"> angewendet</w:t>
            </w:r>
            <w:r w:rsidRPr="007E4E7A">
              <w:rPr>
                <w:szCs w:val="24"/>
              </w:rPr>
              <w:t xml:space="preserve">, </w:t>
            </w:r>
          </w:p>
          <w:p w14:paraId="7E171198" w14:textId="3D439294" w:rsidR="00AE07E2" w:rsidRPr="007E4E7A" w:rsidRDefault="00AE07E2" w:rsidP="00AE07E2">
            <w:r w:rsidRPr="007E4E7A">
              <w:t xml:space="preserve">gefolgt von </w:t>
            </w:r>
            <w:r w:rsidR="001C6B31" w:rsidRPr="007E4E7A">
              <w:rPr>
                <w:szCs w:val="22"/>
              </w:rPr>
              <w:t xml:space="preserve">IMFINZI als </w:t>
            </w:r>
            <w:r w:rsidRPr="007E4E7A">
              <w:t>Monotherapie alle 4 Wochen</w:t>
            </w:r>
          </w:p>
        </w:tc>
        <w:tc>
          <w:tcPr>
            <w:tcW w:w="2930" w:type="dxa"/>
            <w:tcBorders>
              <w:top w:val="single" w:sz="4" w:space="0" w:color="auto"/>
              <w:left w:val="single" w:sz="4" w:space="0" w:color="auto"/>
              <w:bottom w:val="single" w:sz="4" w:space="0" w:color="auto"/>
              <w:right w:val="single" w:sz="4" w:space="0" w:color="auto"/>
            </w:tcBorders>
          </w:tcPr>
          <w:p w14:paraId="560B014F" w14:textId="1C05C7A0" w:rsidR="00AE07E2" w:rsidRPr="007E4E7A" w:rsidRDefault="00F002AD" w:rsidP="00AE07E2">
            <w:r w:rsidRPr="007E4E7A">
              <w:t>Bis zur Krankheitsprogression oder inakzeptablen Toxizität</w:t>
            </w:r>
          </w:p>
        </w:tc>
      </w:tr>
      <w:tr w:rsidR="0020156A" w:rsidRPr="007E4E7A" w14:paraId="4501AFA6" w14:textId="77777777" w:rsidTr="00596F30">
        <w:trPr>
          <w:trHeight w:val="1529"/>
        </w:trPr>
        <w:tc>
          <w:tcPr>
            <w:tcW w:w="3069" w:type="dxa"/>
            <w:tcBorders>
              <w:top w:val="single" w:sz="4" w:space="0" w:color="auto"/>
              <w:left w:val="single" w:sz="4" w:space="0" w:color="auto"/>
              <w:bottom w:val="single" w:sz="4" w:space="0" w:color="auto"/>
              <w:right w:val="single" w:sz="4" w:space="0" w:color="auto"/>
            </w:tcBorders>
          </w:tcPr>
          <w:p w14:paraId="2CEFA504" w14:textId="57B67560" w:rsidR="004261D1" w:rsidRPr="007E4E7A" w:rsidRDefault="004261D1" w:rsidP="00AE07E2">
            <w:pPr>
              <w:rPr>
                <w:lang w:eastAsia="x-none"/>
              </w:rPr>
            </w:pPr>
            <w:r w:rsidRPr="007E4E7A">
              <w:rPr>
                <w:lang w:eastAsia="x-none"/>
              </w:rPr>
              <w:lastRenderedPageBreak/>
              <w:t>Endometriumkarzinom</w:t>
            </w:r>
          </w:p>
        </w:tc>
        <w:tc>
          <w:tcPr>
            <w:tcW w:w="3068" w:type="dxa"/>
            <w:tcBorders>
              <w:top w:val="single" w:sz="4" w:space="0" w:color="auto"/>
              <w:left w:val="single" w:sz="4" w:space="0" w:color="auto"/>
              <w:bottom w:val="single" w:sz="4" w:space="0" w:color="auto"/>
              <w:right w:val="single" w:sz="4" w:space="0" w:color="auto"/>
            </w:tcBorders>
          </w:tcPr>
          <w:p w14:paraId="251415DB" w14:textId="087DFD08" w:rsidR="004261D1" w:rsidRPr="007E4E7A" w:rsidRDefault="004A18B7" w:rsidP="00AE07E2">
            <w:pPr>
              <w:rPr>
                <w:szCs w:val="24"/>
              </w:rPr>
            </w:pPr>
            <w:r w:rsidRPr="007E4E7A">
              <w:rPr>
                <w:szCs w:val="24"/>
              </w:rPr>
              <w:t>1120 mg in Kombination mit Carboplatin und Paclitaxel</w:t>
            </w:r>
            <w:r w:rsidR="00CC3D58" w:rsidRPr="007E4E7A">
              <w:rPr>
                <w:szCs w:val="24"/>
              </w:rPr>
              <w:t xml:space="preserve"> </w:t>
            </w:r>
            <w:r w:rsidR="009C5616" w:rsidRPr="007E4E7A">
              <w:rPr>
                <w:szCs w:val="24"/>
              </w:rPr>
              <w:t xml:space="preserve">alle 3 Wochen </w:t>
            </w:r>
            <w:r w:rsidR="000977CA" w:rsidRPr="007E4E7A">
              <w:rPr>
                <w:szCs w:val="24"/>
              </w:rPr>
              <w:t>(21 Tage)</w:t>
            </w:r>
            <w:r w:rsidR="008A454D" w:rsidRPr="007E4E7A">
              <w:rPr>
                <w:szCs w:val="24"/>
              </w:rPr>
              <w:t xml:space="preserve"> für </w:t>
            </w:r>
            <w:r w:rsidR="00387D5C" w:rsidRPr="007E4E7A">
              <w:rPr>
                <w:szCs w:val="24"/>
              </w:rPr>
              <w:t xml:space="preserve">mindestens </w:t>
            </w:r>
            <w:r w:rsidR="008A454D" w:rsidRPr="007E4E7A">
              <w:rPr>
                <w:szCs w:val="24"/>
              </w:rPr>
              <w:t>4 und bis zu 6 Zyklen,</w:t>
            </w:r>
          </w:p>
          <w:p w14:paraId="046A047E" w14:textId="77777777" w:rsidR="006920F7" w:rsidRPr="007E4E7A" w:rsidRDefault="006920F7" w:rsidP="00AE07E2">
            <w:pPr>
              <w:rPr>
                <w:szCs w:val="24"/>
              </w:rPr>
            </w:pPr>
          </w:p>
          <w:p w14:paraId="009A5875" w14:textId="1D542C3E" w:rsidR="006920F7" w:rsidRPr="007E4E7A" w:rsidRDefault="006920F7" w:rsidP="00AE07E2">
            <w:pPr>
              <w:rPr>
                <w:szCs w:val="24"/>
              </w:rPr>
            </w:pPr>
            <w:r w:rsidRPr="007E4E7A">
              <w:rPr>
                <w:szCs w:val="24"/>
              </w:rPr>
              <w:t xml:space="preserve">gefolgt </w:t>
            </w:r>
            <w:r w:rsidR="00AC617C" w:rsidRPr="007E4E7A">
              <w:rPr>
                <w:szCs w:val="24"/>
              </w:rPr>
              <w:t xml:space="preserve">von </w:t>
            </w:r>
            <w:r w:rsidR="006517B5" w:rsidRPr="007E4E7A">
              <w:rPr>
                <w:szCs w:val="24"/>
              </w:rPr>
              <w:t>IMFINZI</w:t>
            </w:r>
            <w:r w:rsidR="00AC617C" w:rsidRPr="007E4E7A">
              <w:rPr>
                <w:szCs w:val="24"/>
              </w:rPr>
              <w:t xml:space="preserve"> 1500 mg</w:t>
            </w:r>
            <w:del w:id="46" w:author="AstraZeneca12" w:date="2025-02-24T10:18:00Z">
              <w:r w:rsidR="00B729F9" w:rsidRPr="007E4E7A" w:rsidDel="00820D87">
                <w:rPr>
                  <w:szCs w:val="24"/>
                  <w:vertAlign w:val="superscript"/>
                </w:rPr>
                <w:delText>j</w:delText>
              </w:r>
            </w:del>
            <w:ins w:id="47" w:author="AstraZeneca12" w:date="2025-02-24T10:18:00Z">
              <w:r w:rsidR="00820D87" w:rsidRPr="007E4E7A">
                <w:rPr>
                  <w:szCs w:val="24"/>
                  <w:vertAlign w:val="superscript"/>
                </w:rPr>
                <w:t>k</w:t>
              </w:r>
            </w:ins>
            <w:r w:rsidR="00AC617C" w:rsidRPr="007E4E7A">
              <w:rPr>
                <w:szCs w:val="24"/>
              </w:rPr>
              <w:t xml:space="preserve"> alle 4 Wochen als Monotherapie </w:t>
            </w:r>
            <w:r w:rsidR="009D57C2" w:rsidRPr="007E4E7A">
              <w:rPr>
                <w:szCs w:val="24"/>
              </w:rPr>
              <w:t>(dMMR</w:t>
            </w:r>
            <w:r w:rsidR="00F872DE" w:rsidRPr="007E4E7A">
              <w:rPr>
                <w:szCs w:val="24"/>
              </w:rPr>
              <w:t>-</w:t>
            </w:r>
            <w:r w:rsidR="009D57C2" w:rsidRPr="007E4E7A">
              <w:rPr>
                <w:szCs w:val="24"/>
              </w:rPr>
              <w:t xml:space="preserve">Patienten) </w:t>
            </w:r>
            <w:r w:rsidR="00AC617C" w:rsidRPr="007E4E7A">
              <w:rPr>
                <w:szCs w:val="24"/>
              </w:rPr>
              <w:t xml:space="preserve">oder in Kombination </w:t>
            </w:r>
            <w:r w:rsidR="00BF1002" w:rsidRPr="007E4E7A">
              <w:rPr>
                <w:szCs w:val="24"/>
              </w:rPr>
              <w:t xml:space="preserve">mit </w:t>
            </w:r>
            <w:r w:rsidR="001928FC" w:rsidRPr="007E4E7A">
              <w:rPr>
                <w:szCs w:val="24"/>
              </w:rPr>
              <w:t xml:space="preserve">300 mg </w:t>
            </w:r>
            <w:r w:rsidR="00BF1002" w:rsidRPr="007E4E7A">
              <w:rPr>
                <w:szCs w:val="24"/>
              </w:rPr>
              <w:t xml:space="preserve">Olaparib </w:t>
            </w:r>
            <w:r w:rsidR="001F403F" w:rsidRPr="007E4E7A">
              <w:rPr>
                <w:szCs w:val="24"/>
              </w:rPr>
              <w:t>zweimal täglich</w:t>
            </w:r>
            <w:r w:rsidR="00A92DCB" w:rsidRPr="007E4E7A">
              <w:rPr>
                <w:szCs w:val="24"/>
              </w:rPr>
              <w:t xml:space="preserve"> (pMMR</w:t>
            </w:r>
            <w:r w:rsidR="00F872DE" w:rsidRPr="007E4E7A">
              <w:rPr>
                <w:szCs w:val="24"/>
              </w:rPr>
              <w:t>-</w:t>
            </w:r>
            <w:r w:rsidR="00A92DCB" w:rsidRPr="007E4E7A">
              <w:rPr>
                <w:szCs w:val="24"/>
              </w:rPr>
              <w:t>Patienten)</w:t>
            </w:r>
          </w:p>
        </w:tc>
        <w:tc>
          <w:tcPr>
            <w:tcW w:w="2930" w:type="dxa"/>
            <w:tcBorders>
              <w:top w:val="single" w:sz="4" w:space="0" w:color="auto"/>
              <w:left w:val="single" w:sz="4" w:space="0" w:color="auto"/>
              <w:bottom w:val="single" w:sz="4" w:space="0" w:color="auto"/>
              <w:right w:val="single" w:sz="4" w:space="0" w:color="auto"/>
            </w:tcBorders>
          </w:tcPr>
          <w:p w14:paraId="3C40375A" w14:textId="3B09AEC6" w:rsidR="004261D1" w:rsidRPr="007E4E7A" w:rsidRDefault="004B38A5" w:rsidP="00AE07E2">
            <w:r w:rsidRPr="007E4E7A">
              <w:t>Bis zur Krankheitsprogression oder inakzeptablen Toxizität</w:t>
            </w:r>
          </w:p>
        </w:tc>
      </w:tr>
    </w:tbl>
    <w:p w14:paraId="419F42F5" w14:textId="274A6FE3" w:rsidR="003F635F" w:rsidRPr="007E4E7A" w:rsidRDefault="003452C8" w:rsidP="00B41EEF">
      <w:pPr>
        <w:ind w:left="98" w:hanging="98"/>
        <w:rPr>
          <w:sz w:val="20"/>
          <w:szCs w:val="22"/>
          <w:lang w:eastAsia="x-none"/>
        </w:rPr>
      </w:pPr>
      <w:r w:rsidRPr="007E4E7A">
        <w:rPr>
          <w:sz w:val="20"/>
          <w:szCs w:val="22"/>
          <w:vertAlign w:val="superscript"/>
          <w:lang w:eastAsia="x-none"/>
        </w:rPr>
        <w:t xml:space="preserve">a </w:t>
      </w:r>
      <w:r w:rsidR="00BF2108" w:rsidRPr="007E4E7A">
        <w:rPr>
          <w:sz w:val="20"/>
          <w:szCs w:val="22"/>
          <w:lang w:eastAsia="x-none"/>
        </w:rPr>
        <w:t xml:space="preserve">Patienten mit einem Körpergewicht von 30 kg oder weniger </w:t>
      </w:r>
      <w:r w:rsidR="005A09E5" w:rsidRPr="007E4E7A">
        <w:rPr>
          <w:sz w:val="20"/>
          <w:szCs w:val="22"/>
          <w:lang w:eastAsia="x-none"/>
        </w:rPr>
        <w:t>müssen eine</w:t>
      </w:r>
      <w:r w:rsidR="00BF2108" w:rsidRPr="007E4E7A">
        <w:rPr>
          <w:sz w:val="20"/>
          <w:szCs w:val="22"/>
          <w:lang w:eastAsia="x-none"/>
        </w:rPr>
        <w:t xml:space="preserve"> gewichtsbasierte Dosi</w:t>
      </w:r>
      <w:r w:rsidR="00C36499" w:rsidRPr="007E4E7A">
        <w:rPr>
          <w:sz w:val="20"/>
          <w:szCs w:val="22"/>
          <w:lang w:eastAsia="x-none"/>
        </w:rPr>
        <w:t>erung</w:t>
      </w:r>
      <w:r w:rsidR="00101EC0" w:rsidRPr="007E4E7A">
        <w:rPr>
          <w:sz w:val="20"/>
          <w:szCs w:val="22"/>
          <w:lang w:eastAsia="x-none"/>
        </w:rPr>
        <w:t xml:space="preserve"> </w:t>
      </w:r>
      <w:r w:rsidR="005A09E5" w:rsidRPr="007E4E7A">
        <w:rPr>
          <w:sz w:val="20"/>
          <w:szCs w:val="22"/>
          <w:lang w:eastAsia="x-none"/>
        </w:rPr>
        <w:t>erhalten</w:t>
      </w:r>
      <w:r w:rsidR="00BF2108" w:rsidRPr="007E4E7A">
        <w:rPr>
          <w:sz w:val="20"/>
          <w:szCs w:val="22"/>
          <w:lang w:eastAsia="x-none"/>
        </w:rPr>
        <w:t xml:space="preserve">, </w:t>
      </w:r>
      <w:r w:rsidR="00614FA2" w:rsidRPr="007E4E7A">
        <w:rPr>
          <w:sz w:val="20"/>
          <w:szCs w:val="22"/>
          <w:lang w:eastAsia="x-none"/>
        </w:rPr>
        <w:t>entsprechend IMFINZI 10 mg/kg alle 2</w:t>
      </w:r>
      <w:r w:rsidR="00730DB9" w:rsidRPr="007E4E7A">
        <w:rPr>
          <w:sz w:val="20"/>
          <w:szCs w:val="22"/>
          <w:lang w:eastAsia="x-none"/>
        </w:rPr>
        <w:t> </w:t>
      </w:r>
      <w:r w:rsidR="00614FA2" w:rsidRPr="007E4E7A">
        <w:rPr>
          <w:sz w:val="20"/>
          <w:szCs w:val="22"/>
          <w:lang w:eastAsia="x-none"/>
        </w:rPr>
        <w:t>Wochen oder 20 mg/kg alle 4</w:t>
      </w:r>
      <w:r w:rsidR="00730DB9" w:rsidRPr="007E4E7A">
        <w:rPr>
          <w:sz w:val="20"/>
          <w:szCs w:val="22"/>
          <w:lang w:eastAsia="x-none"/>
        </w:rPr>
        <w:t> </w:t>
      </w:r>
      <w:r w:rsidR="00614FA2" w:rsidRPr="007E4E7A">
        <w:rPr>
          <w:sz w:val="20"/>
          <w:szCs w:val="22"/>
          <w:lang w:eastAsia="x-none"/>
        </w:rPr>
        <w:t xml:space="preserve">Wochen als Monotherapie, bis </w:t>
      </w:r>
      <w:r w:rsidR="00622769" w:rsidRPr="007E4E7A">
        <w:rPr>
          <w:sz w:val="20"/>
          <w:szCs w:val="22"/>
          <w:lang w:eastAsia="x-none"/>
        </w:rPr>
        <w:t xml:space="preserve">sich </w:t>
      </w:r>
      <w:r w:rsidR="00614FA2" w:rsidRPr="007E4E7A">
        <w:rPr>
          <w:sz w:val="20"/>
          <w:szCs w:val="22"/>
          <w:lang w:eastAsia="x-none"/>
        </w:rPr>
        <w:t xml:space="preserve">das </w:t>
      </w:r>
      <w:r w:rsidR="000C6D72" w:rsidRPr="007E4E7A">
        <w:rPr>
          <w:sz w:val="20"/>
          <w:szCs w:val="22"/>
          <w:lang w:eastAsia="x-none"/>
        </w:rPr>
        <w:t>Körperg</w:t>
      </w:r>
      <w:r w:rsidR="00614FA2" w:rsidRPr="007E4E7A">
        <w:rPr>
          <w:sz w:val="20"/>
          <w:szCs w:val="22"/>
          <w:lang w:eastAsia="x-none"/>
        </w:rPr>
        <w:t xml:space="preserve">ewicht </w:t>
      </w:r>
      <w:r w:rsidR="005A09E5" w:rsidRPr="007E4E7A">
        <w:rPr>
          <w:sz w:val="20"/>
          <w:szCs w:val="22"/>
          <w:lang w:eastAsia="x-none"/>
        </w:rPr>
        <w:t>auf</w:t>
      </w:r>
      <w:r w:rsidR="00614FA2" w:rsidRPr="007E4E7A">
        <w:rPr>
          <w:sz w:val="20"/>
          <w:szCs w:val="22"/>
          <w:lang w:eastAsia="x-none"/>
        </w:rPr>
        <w:t xml:space="preserve"> </w:t>
      </w:r>
      <w:r w:rsidR="00DE6720" w:rsidRPr="007E4E7A">
        <w:rPr>
          <w:sz w:val="20"/>
          <w:szCs w:val="22"/>
          <w:lang w:eastAsia="x-none"/>
        </w:rPr>
        <w:t>über</w:t>
      </w:r>
      <w:r w:rsidR="00614FA2" w:rsidRPr="007E4E7A">
        <w:rPr>
          <w:sz w:val="20"/>
          <w:szCs w:val="22"/>
          <w:lang w:eastAsia="x-none"/>
        </w:rPr>
        <w:t xml:space="preserve"> 30 kg </w:t>
      </w:r>
      <w:r w:rsidR="00DE6720" w:rsidRPr="007E4E7A">
        <w:rPr>
          <w:sz w:val="20"/>
          <w:szCs w:val="22"/>
          <w:lang w:eastAsia="x-none"/>
        </w:rPr>
        <w:t>erhöht hat</w:t>
      </w:r>
      <w:r w:rsidR="00614FA2" w:rsidRPr="007E4E7A">
        <w:rPr>
          <w:sz w:val="20"/>
          <w:szCs w:val="22"/>
          <w:lang w:eastAsia="x-none"/>
        </w:rPr>
        <w:t>.</w:t>
      </w:r>
    </w:p>
    <w:p w14:paraId="15D88DFE" w14:textId="5D330AB2" w:rsidR="003452C8" w:rsidRPr="007E4E7A" w:rsidRDefault="003F635F" w:rsidP="00B41EEF">
      <w:pPr>
        <w:ind w:left="98" w:hanging="98"/>
        <w:rPr>
          <w:sz w:val="20"/>
          <w:szCs w:val="22"/>
        </w:rPr>
      </w:pPr>
      <w:r w:rsidRPr="007E4E7A">
        <w:rPr>
          <w:sz w:val="20"/>
          <w:szCs w:val="22"/>
          <w:vertAlign w:val="superscript"/>
          <w:lang w:eastAsia="x-none"/>
        </w:rPr>
        <w:t>b</w:t>
      </w:r>
      <w:r w:rsidR="00BF2108" w:rsidRPr="007E4E7A">
        <w:rPr>
          <w:sz w:val="20"/>
          <w:szCs w:val="22"/>
          <w:vertAlign w:val="superscript"/>
          <w:lang w:eastAsia="x-none"/>
        </w:rPr>
        <w:t xml:space="preserve"> </w:t>
      </w:r>
      <w:r w:rsidR="003452C8" w:rsidRPr="007E4E7A">
        <w:rPr>
          <w:sz w:val="20"/>
          <w:szCs w:val="22"/>
        </w:rPr>
        <w:t>Es wird empfohlen, die Therapie klinisch stabile</w:t>
      </w:r>
      <w:r w:rsidR="00ED6F97" w:rsidRPr="007E4E7A">
        <w:rPr>
          <w:sz w:val="20"/>
          <w:szCs w:val="22"/>
        </w:rPr>
        <w:t>r</w:t>
      </w:r>
      <w:r w:rsidR="003452C8" w:rsidRPr="007E4E7A">
        <w:rPr>
          <w:sz w:val="20"/>
          <w:szCs w:val="22"/>
        </w:rPr>
        <w:t xml:space="preserve"> Patienten </w:t>
      </w:r>
      <w:r w:rsidR="00ED6F97" w:rsidRPr="007E4E7A">
        <w:rPr>
          <w:sz w:val="20"/>
          <w:szCs w:val="22"/>
        </w:rPr>
        <w:t>bei</w:t>
      </w:r>
      <w:r w:rsidR="003452C8" w:rsidRPr="007E4E7A">
        <w:rPr>
          <w:sz w:val="20"/>
          <w:szCs w:val="22"/>
        </w:rPr>
        <w:t xml:space="preserve"> </w:t>
      </w:r>
      <w:r w:rsidR="00C51172" w:rsidRPr="007E4E7A">
        <w:rPr>
          <w:sz w:val="20"/>
          <w:szCs w:val="22"/>
        </w:rPr>
        <w:t>ersten Anzeichen einer</w:t>
      </w:r>
      <w:r w:rsidR="003452C8" w:rsidRPr="007E4E7A">
        <w:rPr>
          <w:sz w:val="20"/>
          <w:szCs w:val="22"/>
        </w:rPr>
        <w:t xml:space="preserve"> Krankheitsprogression fortzuführen, bis sich die Krankheitsprogression bestätigt hat.</w:t>
      </w:r>
    </w:p>
    <w:p w14:paraId="64B6B713" w14:textId="105027D9" w:rsidR="0057196A" w:rsidRPr="007E4E7A" w:rsidRDefault="00C15154" w:rsidP="0057196A">
      <w:pPr>
        <w:ind w:left="84" w:hanging="84"/>
        <w:rPr>
          <w:ins w:id="48" w:author="AstraZeneca12" w:date="2025-02-24T10:19:00Z"/>
          <w:sz w:val="20"/>
          <w:szCs w:val="22"/>
          <w:lang w:eastAsia="x-none"/>
        </w:rPr>
      </w:pPr>
      <w:r w:rsidRPr="007E4E7A">
        <w:rPr>
          <w:sz w:val="20"/>
          <w:vertAlign w:val="superscript"/>
        </w:rPr>
        <w:t>c</w:t>
      </w:r>
      <w:r w:rsidRPr="007E4E7A">
        <w:rPr>
          <w:sz w:val="20"/>
        </w:rPr>
        <w:t xml:space="preserve"> </w:t>
      </w:r>
      <w:ins w:id="49" w:author="AstraZeneca12" w:date="2025-02-24T10:19:00Z">
        <w:r w:rsidR="0057196A" w:rsidRPr="007E4E7A">
          <w:rPr>
            <w:sz w:val="20"/>
            <w:szCs w:val="22"/>
            <w:lang w:eastAsia="x-none"/>
          </w:rPr>
          <w:t xml:space="preserve">Patienten mit resezierbarem NSCLC mit einem Körpergewicht von 30 kg oder weniger müssen eine gewichtsbasierte Dosierung von 20 mg/kg IMFINZI erhalten. In Kombination mit einer platinbasierten Chemotherapie beträgt die Dosis 20 mg/kg alle 3 Wochen (21 Tage) vor der Operation, gefolgt von </w:t>
        </w:r>
      </w:ins>
      <w:ins w:id="50" w:author="AstraZeneca12" w:date="2025-02-28T09:53:00Z">
        <w:r w:rsidR="00101F61">
          <w:rPr>
            <w:sz w:val="20"/>
            <w:szCs w:val="22"/>
            <w:lang w:eastAsia="x-none"/>
          </w:rPr>
          <w:t xml:space="preserve">einer Monotherapie </w:t>
        </w:r>
        <w:r w:rsidR="000D4ADC">
          <w:rPr>
            <w:sz w:val="20"/>
            <w:szCs w:val="22"/>
            <w:lang w:eastAsia="x-none"/>
          </w:rPr>
          <w:t xml:space="preserve">mit </w:t>
        </w:r>
      </w:ins>
      <w:ins w:id="51" w:author="AstraZeneca12" w:date="2025-02-24T10:19:00Z">
        <w:r w:rsidR="0057196A" w:rsidRPr="007E4E7A">
          <w:rPr>
            <w:sz w:val="20"/>
            <w:szCs w:val="22"/>
            <w:lang w:eastAsia="x-none"/>
          </w:rPr>
          <w:t>20 mg/kg alle 4 Wochen nach der Operation, bis sich das Körpergewicht auf über 30 kg erhöht hat.</w:t>
        </w:r>
      </w:ins>
    </w:p>
    <w:p w14:paraId="0A2E2E93" w14:textId="44A4611D" w:rsidR="00C15154" w:rsidRPr="007E4E7A" w:rsidRDefault="0057196A" w:rsidP="00B41EEF">
      <w:pPr>
        <w:ind w:left="98" w:hanging="98"/>
        <w:rPr>
          <w:sz w:val="20"/>
        </w:rPr>
      </w:pPr>
      <w:ins w:id="52" w:author="AstraZeneca12" w:date="2025-02-24T10:19:00Z">
        <w:r w:rsidRPr="007E4E7A">
          <w:rPr>
            <w:sz w:val="20"/>
            <w:vertAlign w:val="superscript"/>
            <w:rPrChange w:id="53" w:author="AstraZeneca12" w:date="2025-02-24T10:19:00Z">
              <w:rPr>
                <w:sz w:val="20"/>
              </w:rPr>
            </w:rPrChange>
          </w:rPr>
          <w:t>d</w:t>
        </w:r>
        <w:r w:rsidRPr="007E4E7A">
          <w:rPr>
            <w:sz w:val="20"/>
          </w:rPr>
          <w:t xml:space="preserve"> </w:t>
        </w:r>
      </w:ins>
      <w:r w:rsidR="00FC6FF1" w:rsidRPr="007E4E7A">
        <w:rPr>
          <w:sz w:val="20"/>
        </w:rPr>
        <w:t xml:space="preserve">Patienten mit metastasiertem NSCLC und </w:t>
      </w:r>
      <w:r w:rsidR="00387F70" w:rsidRPr="007E4E7A">
        <w:rPr>
          <w:sz w:val="20"/>
        </w:rPr>
        <w:t>einem Körpergewicht von 30 kg oder weniger müssen eine gewichtsbasierte Dosi</w:t>
      </w:r>
      <w:r w:rsidR="00A952A2" w:rsidRPr="007E4E7A">
        <w:rPr>
          <w:sz w:val="20"/>
        </w:rPr>
        <w:t>erung</w:t>
      </w:r>
      <w:r w:rsidR="00387F70" w:rsidRPr="007E4E7A">
        <w:rPr>
          <w:sz w:val="20"/>
        </w:rPr>
        <w:t xml:space="preserve"> erhalten, entsprechend 20 mg/kg IMFINZI</w:t>
      </w:r>
      <w:r w:rsidR="00041E62" w:rsidRPr="007E4E7A">
        <w:rPr>
          <w:sz w:val="20"/>
        </w:rPr>
        <w:t xml:space="preserve">, </w:t>
      </w:r>
      <w:r w:rsidR="00387F70" w:rsidRPr="007E4E7A">
        <w:rPr>
          <w:sz w:val="20"/>
        </w:rPr>
        <w:t>bis sich das Körpergewicht auf mehr als 30</w:t>
      </w:r>
      <w:r w:rsidR="004769A8" w:rsidRPr="007E4E7A">
        <w:rPr>
          <w:sz w:val="20"/>
        </w:rPr>
        <w:t> </w:t>
      </w:r>
      <w:r w:rsidR="00387F70" w:rsidRPr="007E4E7A">
        <w:rPr>
          <w:sz w:val="20"/>
        </w:rPr>
        <w:t>kg erhöht hat.</w:t>
      </w:r>
      <w:r w:rsidR="00545D50" w:rsidRPr="007E4E7A">
        <w:rPr>
          <w:sz w:val="20"/>
        </w:rPr>
        <w:t xml:space="preserve"> </w:t>
      </w:r>
      <w:r w:rsidR="00545D50" w:rsidRPr="007E4E7A">
        <w:rPr>
          <w:sz w:val="20"/>
          <w:lang w:eastAsia="x-none"/>
        </w:rPr>
        <w:t>Patienten mit einem Körpergewicht von 34 kg oder weniger müssen eine gewichtsbasierte Dosi</w:t>
      </w:r>
      <w:r w:rsidR="00A952A2" w:rsidRPr="007E4E7A">
        <w:rPr>
          <w:sz w:val="20"/>
          <w:lang w:eastAsia="x-none"/>
        </w:rPr>
        <w:t>erung</w:t>
      </w:r>
      <w:r w:rsidR="00545D50" w:rsidRPr="007E4E7A">
        <w:rPr>
          <w:sz w:val="20"/>
          <w:lang w:eastAsia="x-none"/>
        </w:rPr>
        <w:t xml:space="preserve"> erhalten, entsprechend 1 mg/kg Tremelimumab</w:t>
      </w:r>
      <w:r w:rsidR="00BF5BC5" w:rsidRPr="007E4E7A">
        <w:rPr>
          <w:sz w:val="20"/>
          <w:lang w:eastAsia="x-none"/>
        </w:rPr>
        <w:t xml:space="preserve">, </w:t>
      </w:r>
      <w:r w:rsidR="00545D50" w:rsidRPr="007E4E7A">
        <w:rPr>
          <w:sz w:val="20"/>
          <w:lang w:eastAsia="x-none"/>
        </w:rPr>
        <w:t>bis sich das Körpergewicht auf über 3</w:t>
      </w:r>
      <w:r w:rsidR="00BF5BC5" w:rsidRPr="007E4E7A">
        <w:rPr>
          <w:sz w:val="20"/>
          <w:lang w:eastAsia="x-none"/>
        </w:rPr>
        <w:t>4</w:t>
      </w:r>
      <w:r w:rsidR="00545D50" w:rsidRPr="007E4E7A">
        <w:rPr>
          <w:sz w:val="20"/>
          <w:lang w:eastAsia="x-none"/>
        </w:rPr>
        <w:t> kg erhöht hat</w:t>
      </w:r>
      <w:r w:rsidR="009130AD" w:rsidRPr="007E4E7A">
        <w:rPr>
          <w:sz w:val="20"/>
          <w:lang w:eastAsia="x-none"/>
        </w:rPr>
        <w:t>.</w:t>
      </w:r>
    </w:p>
    <w:p w14:paraId="7D62C848" w14:textId="5F2879A9" w:rsidR="0065703C" w:rsidRPr="007E4E7A" w:rsidRDefault="0057196A" w:rsidP="00B41EEF">
      <w:pPr>
        <w:ind w:left="98" w:hanging="98"/>
        <w:rPr>
          <w:sz w:val="20"/>
        </w:rPr>
      </w:pPr>
      <w:ins w:id="54" w:author="AstraZeneca12" w:date="2025-02-24T10:19:00Z">
        <w:r w:rsidRPr="007E4E7A">
          <w:rPr>
            <w:sz w:val="20"/>
            <w:vertAlign w:val="superscript"/>
          </w:rPr>
          <w:t>e</w:t>
        </w:r>
      </w:ins>
      <w:del w:id="55" w:author="AstraZeneca12" w:date="2025-02-24T10:19:00Z">
        <w:r w:rsidR="00046C27" w:rsidRPr="007E4E7A" w:rsidDel="0057196A">
          <w:rPr>
            <w:sz w:val="20"/>
            <w:vertAlign w:val="superscript"/>
          </w:rPr>
          <w:delText>d</w:delText>
        </w:r>
      </w:del>
      <w:r w:rsidR="0065703C" w:rsidRPr="007E4E7A">
        <w:rPr>
          <w:sz w:val="20"/>
        </w:rPr>
        <w:t xml:space="preserve"> </w:t>
      </w:r>
      <w:r w:rsidR="0090273B" w:rsidRPr="007E4E7A">
        <w:rPr>
          <w:sz w:val="20"/>
        </w:rPr>
        <w:t xml:space="preserve">Bei Patienten, bei denen das Karzinom nicht vom Plattenepithel ausgeht und die während der </w:t>
      </w:r>
      <w:r w:rsidR="00B67394" w:rsidRPr="007E4E7A">
        <w:rPr>
          <w:sz w:val="20"/>
        </w:rPr>
        <w:t>p</w:t>
      </w:r>
      <w:r w:rsidR="0090273B" w:rsidRPr="007E4E7A">
        <w:rPr>
          <w:sz w:val="20"/>
        </w:rPr>
        <w:t xml:space="preserve">latinbasierten Chemotherapie mit Pemetrexed und Carboplatin/Cisplatin behandelt wurden, soll eine </w:t>
      </w:r>
      <w:r w:rsidR="007600D4" w:rsidRPr="007E4E7A">
        <w:rPr>
          <w:sz w:val="20"/>
        </w:rPr>
        <w:t>Anwendung</w:t>
      </w:r>
      <w:r w:rsidR="00086E31" w:rsidRPr="007E4E7A">
        <w:rPr>
          <w:sz w:val="20"/>
        </w:rPr>
        <w:t xml:space="preserve"> </w:t>
      </w:r>
      <w:r w:rsidR="003F3A3F" w:rsidRPr="007E4E7A">
        <w:rPr>
          <w:sz w:val="20"/>
        </w:rPr>
        <w:t>von Pemetrexed</w:t>
      </w:r>
      <w:r w:rsidR="007600D4" w:rsidRPr="007E4E7A">
        <w:rPr>
          <w:sz w:val="20"/>
        </w:rPr>
        <w:t xml:space="preserve"> als </w:t>
      </w:r>
      <w:r w:rsidR="0090273B" w:rsidRPr="007E4E7A">
        <w:rPr>
          <w:sz w:val="20"/>
        </w:rPr>
        <w:t>Erhaltungstherapie in Erwägung gezogen werden.</w:t>
      </w:r>
    </w:p>
    <w:p w14:paraId="37CEFC51" w14:textId="0B2BAF22" w:rsidR="0090273B" w:rsidRPr="007E4E7A" w:rsidRDefault="0057196A" w:rsidP="00B41EEF">
      <w:pPr>
        <w:ind w:left="98" w:hanging="98"/>
        <w:rPr>
          <w:sz w:val="20"/>
        </w:rPr>
      </w:pPr>
      <w:ins w:id="56" w:author="AstraZeneca12" w:date="2025-02-24T10:19:00Z">
        <w:r w:rsidRPr="007E4E7A">
          <w:rPr>
            <w:sz w:val="20"/>
            <w:vertAlign w:val="superscript"/>
          </w:rPr>
          <w:t>f</w:t>
        </w:r>
      </w:ins>
      <w:del w:id="57" w:author="AstraZeneca12" w:date="2025-02-24T10:20:00Z">
        <w:r w:rsidR="00046C27" w:rsidRPr="007E4E7A" w:rsidDel="0057196A">
          <w:rPr>
            <w:sz w:val="20"/>
            <w:vertAlign w:val="superscript"/>
          </w:rPr>
          <w:delText>e</w:delText>
        </w:r>
      </w:del>
      <w:r w:rsidR="00FB2C6D" w:rsidRPr="007E4E7A">
        <w:rPr>
          <w:sz w:val="20"/>
          <w:vertAlign w:val="superscript"/>
        </w:rPr>
        <w:t xml:space="preserve"> </w:t>
      </w:r>
      <w:proofErr w:type="gramStart"/>
      <w:r w:rsidR="004A3124" w:rsidRPr="007E4E7A">
        <w:rPr>
          <w:sz w:val="20"/>
        </w:rPr>
        <w:t>Sollte</w:t>
      </w:r>
      <w:proofErr w:type="gramEnd"/>
      <w:r w:rsidR="004A3124" w:rsidRPr="007E4E7A">
        <w:rPr>
          <w:sz w:val="20"/>
        </w:rPr>
        <w:t xml:space="preserve"> es zu Dosisverzögerung(en) kommen, kann nach Woche 16 eine fünfte Dosis Tremelimumab parallel zu IMFINZI gegeben werden.</w:t>
      </w:r>
    </w:p>
    <w:p w14:paraId="6DBA2E93" w14:textId="21857EED" w:rsidR="004A3124" w:rsidRPr="007E4E7A" w:rsidRDefault="0057196A" w:rsidP="00B41EEF">
      <w:pPr>
        <w:ind w:left="98" w:hanging="98"/>
        <w:rPr>
          <w:sz w:val="20"/>
        </w:rPr>
      </w:pPr>
      <w:ins w:id="58" w:author="AstraZeneca12" w:date="2025-02-24T10:20:00Z">
        <w:r w:rsidRPr="007E4E7A">
          <w:rPr>
            <w:sz w:val="20"/>
            <w:vertAlign w:val="superscript"/>
          </w:rPr>
          <w:t>g</w:t>
        </w:r>
      </w:ins>
      <w:del w:id="59" w:author="AstraZeneca12" w:date="2025-02-24T10:20:00Z">
        <w:r w:rsidR="00046C27" w:rsidRPr="007E4E7A" w:rsidDel="0057196A">
          <w:rPr>
            <w:sz w:val="20"/>
            <w:vertAlign w:val="superscript"/>
          </w:rPr>
          <w:delText>f</w:delText>
        </w:r>
      </w:del>
      <w:r w:rsidR="004A3124" w:rsidRPr="007E4E7A">
        <w:rPr>
          <w:sz w:val="20"/>
          <w:vertAlign w:val="superscript"/>
        </w:rPr>
        <w:t xml:space="preserve"> </w:t>
      </w:r>
      <w:r w:rsidR="00EA616D" w:rsidRPr="007E4E7A">
        <w:rPr>
          <w:sz w:val="20"/>
        </w:rPr>
        <w:t>Wenn Patienten weniger als 4 Zyklen platinbasierte Chemotherapie erhalten, sollen die verbleibenden Zyklen Tremelimumab (bis zu insgesamt</w:t>
      </w:r>
      <w:r w:rsidR="00692DF9" w:rsidRPr="007E4E7A">
        <w:rPr>
          <w:sz w:val="20"/>
        </w:rPr>
        <w:t> </w:t>
      </w:r>
      <w:r w:rsidR="00EA616D" w:rsidRPr="007E4E7A">
        <w:rPr>
          <w:sz w:val="20"/>
        </w:rPr>
        <w:t xml:space="preserve">5) </w:t>
      </w:r>
      <w:r w:rsidR="00F01E61" w:rsidRPr="007E4E7A">
        <w:rPr>
          <w:sz w:val="20"/>
        </w:rPr>
        <w:t>parallel zu</w:t>
      </w:r>
      <w:r w:rsidR="00E03C91" w:rsidRPr="007E4E7A">
        <w:rPr>
          <w:sz w:val="20"/>
        </w:rPr>
        <w:t xml:space="preserve"> IMFINZI </w:t>
      </w:r>
      <w:r w:rsidR="00EA616D" w:rsidRPr="007E4E7A">
        <w:rPr>
          <w:sz w:val="20"/>
        </w:rPr>
        <w:t xml:space="preserve">nach der </w:t>
      </w:r>
      <w:r w:rsidR="004B3F03" w:rsidRPr="007E4E7A">
        <w:rPr>
          <w:sz w:val="20"/>
        </w:rPr>
        <w:t>platin</w:t>
      </w:r>
      <w:r w:rsidR="00EA616D" w:rsidRPr="007E4E7A">
        <w:rPr>
          <w:sz w:val="20"/>
        </w:rPr>
        <w:t>basierten Chemotherapie</w:t>
      </w:r>
      <w:r w:rsidR="00331B20" w:rsidRPr="007E4E7A">
        <w:rPr>
          <w:sz w:val="20"/>
        </w:rPr>
        <w:t>-Phase</w:t>
      </w:r>
      <w:r w:rsidR="00EA616D" w:rsidRPr="007E4E7A">
        <w:rPr>
          <w:sz w:val="20"/>
        </w:rPr>
        <w:t xml:space="preserve"> gegeben werden.</w:t>
      </w:r>
    </w:p>
    <w:p w14:paraId="2FCC0CB6" w14:textId="55684190" w:rsidR="003452C8" w:rsidRPr="007E4E7A" w:rsidRDefault="0057196A" w:rsidP="00B41EEF">
      <w:pPr>
        <w:ind w:left="98" w:hanging="98"/>
        <w:mirrorIndents/>
        <w:rPr>
          <w:sz w:val="20"/>
          <w:szCs w:val="22"/>
        </w:rPr>
      </w:pPr>
      <w:ins w:id="60" w:author="AstraZeneca12" w:date="2025-02-24T10:20:00Z">
        <w:r w:rsidRPr="007E4E7A">
          <w:rPr>
            <w:sz w:val="20"/>
            <w:szCs w:val="22"/>
            <w:vertAlign w:val="superscript"/>
          </w:rPr>
          <w:t>h</w:t>
        </w:r>
      </w:ins>
      <w:del w:id="61" w:author="AstraZeneca12" w:date="2025-02-24T10:20:00Z">
        <w:r w:rsidR="00046C27" w:rsidRPr="007E4E7A" w:rsidDel="0057196A">
          <w:rPr>
            <w:sz w:val="20"/>
            <w:szCs w:val="22"/>
            <w:vertAlign w:val="superscript"/>
          </w:rPr>
          <w:delText>g</w:delText>
        </w:r>
      </w:del>
      <w:r w:rsidR="003452C8" w:rsidRPr="007E4E7A">
        <w:rPr>
          <w:sz w:val="20"/>
          <w:szCs w:val="22"/>
        </w:rPr>
        <w:t xml:space="preserve"> </w:t>
      </w:r>
      <w:r w:rsidR="00090D37" w:rsidRPr="007E4E7A">
        <w:rPr>
          <w:sz w:val="20"/>
          <w:szCs w:val="22"/>
        </w:rPr>
        <w:t>ES</w:t>
      </w:r>
      <w:r w:rsidR="0099690E" w:rsidRPr="007E4E7A">
        <w:rPr>
          <w:sz w:val="20"/>
          <w:szCs w:val="22"/>
        </w:rPr>
        <w:noBreakHyphen/>
      </w:r>
      <w:r w:rsidR="00090D37" w:rsidRPr="007E4E7A">
        <w:rPr>
          <w:sz w:val="20"/>
          <w:szCs w:val="22"/>
        </w:rPr>
        <w:t>SCLC-</w:t>
      </w:r>
      <w:r w:rsidR="003452C8" w:rsidRPr="007E4E7A">
        <w:rPr>
          <w:sz w:val="20"/>
          <w:szCs w:val="22"/>
        </w:rPr>
        <w:t xml:space="preserve">Patienten mit einem Körpergewicht von 30 kg oder weniger müssen eine </w:t>
      </w:r>
      <w:r w:rsidR="00953E60" w:rsidRPr="007E4E7A">
        <w:rPr>
          <w:sz w:val="20"/>
          <w:szCs w:val="22"/>
        </w:rPr>
        <w:t xml:space="preserve">gewichtsbasierte </w:t>
      </w:r>
      <w:r w:rsidR="003452C8" w:rsidRPr="007E4E7A">
        <w:rPr>
          <w:sz w:val="20"/>
          <w:szCs w:val="22"/>
        </w:rPr>
        <w:t>Dosi</w:t>
      </w:r>
      <w:r w:rsidR="00A952A2" w:rsidRPr="007E4E7A">
        <w:rPr>
          <w:sz w:val="20"/>
          <w:szCs w:val="22"/>
        </w:rPr>
        <w:t>erung</w:t>
      </w:r>
      <w:r w:rsidR="003452C8" w:rsidRPr="007E4E7A">
        <w:rPr>
          <w:sz w:val="20"/>
          <w:szCs w:val="22"/>
        </w:rPr>
        <w:t xml:space="preserve"> </w:t>
      </w:r>
      <w:r w:rsidR="00B631D2" w:rsidRPr="007E4E7A">
        <w:rPr>
          <w:sz w:val="20"/>
          <w:szCs w:val="22"/>
        </w:rPr>
        <w:t xml:space="preserve">von </w:t>
      </w:r>
      <w:r w:rsidR="00155F77" w:rsidRPr="007E4E7A">
        <w:rPr>
          <w:sz w:val="20"/>
          <w:szCs w:val="22"/>
        </w:rPr>
        <w:t xml:space="preserve">20 mg/kg </w:t>
      </w:r>
      <w:r w:rsidR="00A94D0D" w:rsidRPr="007E4E7A">
        <w:rPr>
          <w:sz w:val="20"/>
          <w:szCs w:val="22"/>
        </w:rPr>
        <w:t xml:space="preserve">von </w:t>
      </w:r>
      <w:r w:rsidR="003452C8" w:rsidRPr="007E4E7A">
        <w:rPr>
          <w:sz w:val="20"/>
          <w:szCs w:val="22"/>
        </w:rPr>
        <w:t xml:space="preserve">IMFINZI </w:t>
      </w:r>
      <w:r w:rsidR="00B631D2" w:rsidRPr="007E4E7A">
        <w:rPr>
          <w:sz w:val="20"/>
          <w:szCs w:val="22"/>
        </w:rPr>
        <w:t>erhalten. I</w:t>
      </w:r>
      <w:r w:rsidR="003452C8" w:rsidRPr="007E4E7A">
        <w:rPr>
          <w:sz w:val="20"/>
          <w:szCs w:val="22"/>
        </w:rPr>
        <w:t xml:space="preserve">n Kombination mit </w:t>
      </w:r>
      <w:r w:rsidR="00B631D2" w:rsidRPr="007E4E7A">
        <w:rPr>
          <w:sz w:val="20"/>
          <w:szCs w:val="22"/>
        </w:rPr>
        <w:t xml:space="preserve">einer </w:t>
      </w:r>
      <w:r w:rsidR="003452C8" w:rsidRPr="007E4E7A">
        <w:rPr>
          <w:sz w:val="20"/>
          <w:szCs w:val="22"/>
        </w:rPr>
        <w:t>Chemotherapie</w:t>
      </w:r>
      <w:r w:rsidR="00B631D2" w:rsidRPr="007E4E7A">
        <w:rPr>
          <w:sz w:val="20"/>
          <w:szCs w:val="22"/>
        </w:rPr>
        <w:t>-Dosis</w:t>
      </w:r>
      <w:r w:rsidR="003452C8" w:rsidRPr="007E4E7A">
        <w:rPr>
          <w:sz w:val="20"/>
          <w:szCs w:val="22"/>
        </w:rPr>
        <w:t xml:space="preserve"> alle 3 Wochen (21 Tage), gefolgt von 20 mg/kg alle 4 Wochen als Monotherapie, bis sich das Körpergewicht auf über 30 kg erhöht hat.</w:t>
      </w:r>
    </w:p>
    <w:p w14:paraId="0E80279A" w14:textId="42BE7FFC" w:rsidR="00A718A2" w:rsidRPr="007E4E7A" w:rsidRDefault="0057196A" w:rsidP="00B41EEF">
      <w:pPr>
        <w:ind w:left="98" w:hanging="98"/>
        <w:mirrorIndents/>
        <w:rPr>
          <w:sz w:val="20"/>
          <w:szCs w:val="22"/>
        </w:rPr>
      </w:pPr>
      <w:ins w:id="62" w:author="AstraZeneca12" w:date="2025-02-24T10:20:00Z">
        <w:r w:rsidRPr="007E4E7A">
          <w:rPr>
            <w:sz w:val="20"/>
            <w:szCs w:val="22"/>
            <w:vertAlign w:val="superscript"/>
          </w:rPr>
          <w:t>i</w:t>
        </w:r>
      </w:ins>
      <w:del w:id="63" w:author="AstraZeneca12" w:date="2025-02-24T10:20:00Z">
        <w:r w:rsidR="00046C27" w:rsidRPr="007E4E7A" w:rsidDel="0057196A">
          <w:rPr>
            <w:sz w:val="20"/>
            <w:szCs w:val="22"/>
            <w:vertAlign w:val="superscript"/>
          </w:rPr>
          <w:delText>h</w:delText>
        </w:r>
      </w:del>
      <w:r w:rsidR="00A718A2" w:rsidRPr="007E4E7A">
        <w:rPr>
          <w:sz w:val="20"/>
          <w:szCs w:val="22"/>
          <w:vertAlign w:val="superscript"/>
        </w:rPr>
        <w:t xml:space="preserve"> </w:t>
      </w:r>
      <w:r w:rsidR="00A718A2" w:rsidRPr="007E4E7A">
        <w:rPr>
          <w:sz w:val="20"/>
          <w:szCs w:val="22"/>
        </w:rPr>
        <w:t>BTC-Patienten mit einem Körpergewicht von 36 kg oder weniger müssen eine gewichtsbasierte Dosi</w:t>
      </w:r>
      <w:r w:rsidR="00A952A2" w:rsidRPr="007E4E7A">
        <w:rPr>
          <w:sz w:val="20"/>
          <w:szCs w:val="22"/>
        </w:rPr>
        <w:t>erung</w:t>
      </w:r>
      <w:r w:rsidR="00A718A2" w:rsidRPr="007E4E7A">
        <w:rPr>
          <w:sz w:val="20"/>
          <w:szCs w:val="22"/>
        </w:rPr>
        <w:t xml:space="preserve"> von 20 mg/kg von IMFINZI erhalten. In Kombination mit einer Chemotherapie-Dosis alle 3 Wochen (21 Tage), gefolgt von 20 mg/kg alle 4 Wochen als Monotherapie, bis sich das Körpergewicht auf über 36 kg erhöht hat.</w:t>
      </w:r>
    </w:p>
    <w:p w14:paraId="74BFA57D" w14:textId="0821F4DA" w:rsidR="006E556E" w:rsidRPr="007E4E7A" w:rsidRDefault="0057196A" w:rsidP="00B41EEF">
      <w:pPr>
        <w:ind w:left="98" w:hanging="98"/>
        <w:mirrorIndents/>
        <w:rPr>
          <w:sz w:val="20"/>
        </w:rPr>
      </w:pPr>
      <w:ins w:id="64" w:author="AstraZeneca12" w:date="2025-02-24T10:20:00Z">
        <w:r w:rsidRPr="007E4E7A">
          <w:rPr>
            <w:sz w:val="20"/>
            <w:szCs w:val="22"/>
            <w:vertAlign w:val="superscript"/>
          </w:rPr>
          <w:t>j</w:t>
        </w:r>
      </w:ins>
      <w:del w:id="65" w:author="AstraZeneca12" w:date="2025-02-24T10:20:00Z">
        <w:r w:rsidR="00046C27" w:rsidRPr="007E4E7A" w:rsidDel="0057196A">
          <w:rPr>
            <w:sz w:val="20"/>
            <w:szCs w:val="22"/>
            <w:vertAlign w:val="superscript"/>
          </w:rPr>
          <w:delText>i</w:delText>
        </w:r>
      </w:del>
      <w:r w:rsidR="005F6F33" w:rsidRPr="007E4E7A">
        <w:rPr>
          <w:sz w:val="20"/>
          <w:szCs w:val="22"/>
          <w:vertAlign w:val="superscript"/>
        </w:rPr>
        <w:t xml:space="preserve"> </w:t>
      </w:r>
      <w:r w:rsidR="005F6F33" w:rsidRPr="007E4E7A">
        <w:rPr>
          <w:sz w:val="20"/>
        </w:rPr>
        <w:t xml:space="preserve">HCC-Patienten mit einem Körpergewicht von </w:t>
      </w:r>
      <w:r w:rsidR="000A3276" w:rsidRPr="007E4E7A">
        <w:rPr>
          <w:sz w:val="20"/>
        </w:rPr>
        <w:t>3</w:t>
      </w:r>
      <w:r w:rsidR="005F6F33" w:rsidRPr="007E4E7A">
        <w:rPr>
          <w:sz w:val="20"/>
        </w:rPr>
        <w:t>0 kg oder weniger müssen eine gewichtsbasierte Dosi</w:t>
      </w:r>
      <w:r w:rsidR="00850AD3" w:rsidRPr="007E4E7A">
        <w:rPr>
          <w:sz w:val="20"/>
        </w:rPr>
        <w:t>erung</w:t>
      </w:r>
      <w:r w:rsidR="00601315" w:rsidRPr="007E4E7A">
        <w:rPr>
          <w:sz w:val="20"/>
        </w:rPr>
        <w:t xml:space="preserve"> </w:t>
      </w:r>
      <w:r w:rsidR="005F6F33" w:rsidRPr="007E4E7A">
        <w:rPr>
          <w:sz w:val="20"/>
        </w:rPr>
        <w:t xml:space="preserve">erhalten, entsprechend </w:t>
      </w:r>
      <w:r w:rsidR="000A3276" w:rsidRPr="007E4E7A">
        <w:rPr>
          <w:sz w:val="20"/>
        </w:rPr>
        <w:t>20 mg/kg IMFINZI,</w:t>
      </w:r>
      <w:r w:rsidR="00CA0B3E" w:rsidRPr="007E4E7A">
        <w:rPr>
          <w:sz w:val="20"/>
        </w:rPr>
        <w:t xml:space="preserve"> bis sich das Körpergewicht auf mehr als 30 kg erhöht hat. Patienten mit einem Körpergewicht von 40 kg oder weniger müssen eine gewichtsbasierte Dosi</w:t>
      </w:r>
      <w:r w:rsidR="00CF1A8C" w:rsidRPr="007E4E7A">
        <w:rPr>
          <w:sz w:val="20"/>
        </w:rPr>
        <w:t>erung</w:t>
      </w:r>
      <w:r w:rsidR="00CA0B3E" w:rsidRPr="007E4E7A">
        <w:rPr>
          <w:sz w:val="20"/>
        </w:rPr>
        <w:t xml:space="preserve"> erhalten, entsprechend 4 mg/kg </w:t>
      </w:r>
      <w:r w:rsidR="005C2665" w:rsidRPr="007E4E7A">
        <w:rPr>
          <w:sz w:val="20"/>
        </w:rPr>
        <w:t>Tremelimumab</w:t>
      </w:r>
      <w:r w:rsidR="00CA0B3E" w:rsidRPr="007E4E7A">
        <w:rPr>
          <w:sz w:val="20"/>
        </w:rPr>
        <w:t>, bis sich das Körpergewicht auf mehr als 40 kg erhöht hat.</w:t>
      </w:r>
    </w:p>
    <w:p w14:paraId="3F0A5760" w14:textId="7DC6C1CD" w:rsidR="00C65019" w:rsidRPr="007E4E7A" w:rsidRDefault="0057196A" w:rsidP="00B41EEF">
      <w:pPr>
        <w:ind w:left="98" w:hanging="98"/>
        <w:mirrorIndents/>
        <w:rPr>
          <w:sz w:val="20"/>
        </w:rPr>
      </w:pPr>
      <w:ins w:id="66" w:author="AstraZeneca12" w:date="2025-02-24T10:20:00Z">
        <w:r w:rsidRPr="007E4E7A">
          <w:rPr>
            <w:sz w:val="20"/>
            <w:vertAlign w:val="superscript"/>
          </w:rPr>
          <w:t>k</w:t>
        </w:r>
      </w:ins>
      <w:del w:id="67" w:author="AstraZeneca12" w:date="2025-02-24T10:20:00Z">
        <w:r w:rsidR="00702F1C" w:rsidRPr="007E4E7A" w:rsidDel="0057196A">
          <w:rPr>
            <w:sz w:val="20"/>
            <w:vertAlign w:val="superscript"/>
          </w:rPr>
          <w:delText>j</w:delText>
        </w:r>
      </w:del>
      <w:r w:rsidR="00702F1C" w:rsidRPr="007E4E7A">
        <w:rPr>
          <w:sz w:val="20"/>
          <w:vertAlign w:val="superscript"/>
        </w:rPr>
        <w:t xml:space="preserve"> </w:t>
      </w:r>
      <w:r w:rsidR="002E6DEE" w:rsidRPr="007E4E7A">
        <w:rPr>
          <w:sz w:val="20"/>
        </w:rPr>
        <w:t xml:space="preserve">Endometriumkarzinom-Patienten </w:t>
      </w:r>
      <w:r w:rsidR="002615C9" w:rsidRPr="007E4E7A">
        <w:rPr>
          <w:sz w:val="20"/>
        </w:rPr>
        <w:t>mit einem Körpergewicht von 30 kg oder weniger</w:t>
      </w:r>
      <w:r w:rsidR="0024774F" w:rsidRPr="007E4E7A">
        <w:rPr>
          <w:sz w:val="20"/>
        </w:rPr>
        <w:t xml:space="preserve"> müssen während der Erhaltungs</w:t>
      </w:r>
      <w:r w:rsidR="007B733F" w:rsidRPr="007E4E7A">
        <w:rPr>
          <w:sz w:val="20"/>
        </w:rPr>
        <w:t xml:space="preserve">phase </w:t>
      </w:r>
      <w:r w:rsidR="0081189E" w:rsidRPr="007E4E7A">
        <w:rPr>
          <w:sz w:val="20"/>
        </w:rPr>
        <w:t xml:space="preserve">eine gewichtsbasierte Dosierung </w:t>
      </w:r>
      <w:r w:rsidR="008516E8" w:rsidRPr="007E4E7A">
        <w:rPr>
          <w:sz w:val="20"/>
        </w:rPr>
        <w:t xml:space="preserve">erhalten, </w:t>
      </w:r>
      <w:r w:rsidR="00796729" w:rsidRPr="007E4E7A">
        <w:rPr>
          <w:sz w:val="20"/>
        </w:rPr>
        <w:t xml:space="preserve">entsprechend </w:t>
      </w:r>
      <w:r w:rsidR="00A15C31" w:rsidRPr="007E4E7A">
        <w:rPr>
          <w:sz w:val="20"/>
        </w:rPr>
        <w:t xml:space="preserve">20 mg/kg </w:t>
      </w:r>
      <w:r w:rsidR="00796729" w:rsidRPr="007E4E7A">
        <w:rPr>
          <w:sz w:val="20"/>
        </w:rPr>
        <w:t>IMFINZI</w:t>
      </w:r>
      <w:r w:rsidR="008516E8" w:rsidRPr="007E4E7A">
        <w:rPr>
          <w:sz w:val="20"/>
        </w:rPr>
        <w:t>,</w:t>
      </w:r>
      <w:r w:rsidR="003B49BC" w:rsidRPr="007E4E7A">
        <w:rPr>
          <w:sz w:val="20"/>
        </w:rPr>
        <w:t xml:space="preserve"> bis sich das Körpergewicht auf mehr als 30 kg erhöht hat.</w:t>
      </w:r>
    </w:p>
    <w:p w14:paraId="3462190C" w14:textId="77777777" w:rsidR="002C767F" w:rsidRPr="007E4E7A" w:rsidRDefault="002C767F" w:rsidP="00B41EEF">
      <w:pPr>
        <w:ind w:left="98" w:hanging="98"/>
        <w:rPr>
          <w:szCs w:val="22"/>
        </w:rPr>
      </w:pPr>
    </w:p>
    <w:p w14:paraId="32679DD4" w14:textId="08E8DCF9" w:rsidR="006E0F1F" w:rsidRPr="007E4E7A" w:rsidRDefault="006E0F1F" w:rsidP="00631DF6">
      <w:pPr>
        <w:rPr>
          <w:szCs w:val="22"/>
        </w:rPr>
      </w:pPr>
      <w:r w:rsidRPr="007E4E7A">
        <w:rPr>
          <w:szCs w:val="22"/>
        </w:rPr>
        <w:t>Eine Dosis</w:t>
      </w:r>
      <w:r w:rsidR="00781FD2" w:rsidRPr="007E4E7A">
        <w:rPr>
          <w:szCs w:val="22"/>
        </w:rPr>
        <w:t>steigerung</w:t>
      </w:r>
      <w:r w:rsidRPr="007E4E7A">
        <w:rPr>
          <w:szCs w:val="22"/>
        </w:rPr>
        <w:t xml:space="preserve"> oder -reduktion wird nicht empfohlen. </w:t>
      </w:r>
      <w:r w:rsidR="00781FD2" w:rsidRPr="007E4E7A">
        <w:t xml:space="preserve">Je nach individueller Sicherheit und Verträglichkeit ist möglicherweise </w:t>
      </w:r>
      <w:r w:rsidR="007D0A04" w:rsidRPr="007E4E7A">
        <w:t>das</w:t>
      </w:r>
      <w:r w:rsidR="00781FD2" w:rsidRPr="007E4E7A">
        <w:t xml:space="preserve"> </w:t>
      </w:r>
      <w:r w:rsidR="00363B21" w:rsidRPr="007E4E7A">
        <w:t>Aussetzen</w:t>
      </w:r>
      <w:r w:rsidR="00781FD2" w:rsidRPr="007E4E7A">
        <w:t xml:space="preserve"> oder ein dauerhafte</w:t>
      </w:r>
      <w:r w:rsidR="002B0387" w:rsidRPr="007E4E7A">
        <w:t>s</w:t>
      </w:r>
      <w:r w:rsidR="00781FD2" w:rsidRPr="007E4E7A">
        <w:t xml:space="preserve"> </w:t>
      </w:r>
      <w:r w:rsidR="002B0387" w:rsidRPr="007E4E7A">
        <w:t>Absetzen</w:t>
      </w:r>
      <w:r w:rsidR="00781FD2" w:rsidRPr="007E4E7A">
        <w:t xml:space="preserve"> </w:t>
      </w:r>
      <w:r w:rsidR="001447DB" w:rsidRPr="007E4E7A">
        <w:t xml:space="preserve">der Behandlung </w:t>
      </w:r>
      <w:r w:rsidR="00781FD2" w:rsidRPr="007E4E7A">
        <w:t>erforderlich</w:t>
      </w:r>
      <w:r w:rsidR="00857BE6" w:rsidRPr="007E4E7A">
        <w:t>, siehe Tabelle 2</w:t>
      </w:r>
      <w:r w:rsidR="00781FD2" w:rsidRPr="007E4E7A">
        <w:t>.</w:t>
      </w:r>
    </w:p>
    <w:p w14:paraId="4C1E97E5" w14:textId="77777777" w:rsidR="006E0F1F" w:rsidRPr="007E4E7A" w:rsidRDefault="006E0F1F" w:rsidP="00631DF6">
      <w:pPr>
        <w:rPr>
          <w:szCs w:val="22"/>
        </w:rPr>
      </w:pPr>
    </w:p>
    <w:p w14:paraId="2C0D704B" w14:textId="53E7816F" w:rsidR="00D7679E" w:rsidRPr="007E4E7A" w:rsidRDefault="00D7679E" w:rsidP="00D7679E">
      <w:pPr>
        <w:rPr>
          <w:szCs w:val="22"/>
        </w:rPr>
      </w:pPr>
      <w:r w:rsidRPr="007E4E7A">
        <w:rPr>
          <w:szCs w:val="22"/>
        </w:rPr>
        <w:lastRenderedPageBreak/>
        <w:t xml:space="preserve">Die Empfehlungen zum Umgang mit immunvermittelten </w:t>
      </w:r>
      <w:r w:rsidR="00527D14" w:rsidRPr="007E4E7A">
        <w:rPr>
          <w:szCs w:val="22"/>
        </w:rPr>
        <w:t xml:space="preserve">und </w:t>
      </w:r>
      <w:r w:rsidR="00D555D9" w:rsidRPr="007E4E7A">
        <w:rPr>
          <w:szCs w:val="22"/>
        </w:rPr>
        <w:t xml:space="preserve">nicht-immunvermittelten </w:t>
      </w:r>
      <w:r w:rsidRPr="007E4E7A">
        <w:rPr>
          <w:szCs w:val="22"/>
        </w:rPr>
        <w:t>Nebenwirkungen sind in Tabelle 2 beschrieben (siehe Abschnitt 4.4 bezüglich</w:t>
      </w:r>
      <w:r w:rsidRPr="007E4E7A">
        <w:t xml:space="preserve"> weiterer Empfehlungen zum Umgang, zur Überwachung sowie Informationen zur Bewertung)</w:t>
      </w:r>
      <w:r w:rsidRPr="007E4E7A">
        <w:rPr>
          <w:szCs w:val="22"/>
        </w:rPr>
        <w:t>.</w:t>
      </w:r>
    </w:p>
    <w:p w14:paraId="7EA1EC1C" w14:textId="77777777" w:rsidR="006E0F1F" w:rsidRPr="007E4E7A" w:rsidRDefault="006E0F1F" w:rsidP="00631DF6">
      <w:pPr>
        <w:rPr>
          <w:szCs w:val="22"/>
        </w:rPr>
      </w:pPr>
    </w:p>
    <w:p w14:paraId="24EBDFB1" w14:textId="47A66D64" w:rsidR="006E0F1F" w:rsidRPr="007E4E7A" w:rsidRDefault="00F343B7">
      <w:pPr>
        <w:keepNext/>
        <w:tabs>
          <w:tab w:val="clear" w:pos="567"/>
        </w:tabs>
        <w:spacing w:line="240" w:lineRule="auto"/>
        <w:ind w:left="11" w:right="11" w:hanging="11"/>
        <w:rPr>
          <w:b/>
          <w:bCs/>
          <w:szCs w:val="22"/>
        </w:rPr>
      </w:pPr>
      <w:r w:rsidRPr="007E4E7A">
        <w:rPr>
          <w:b/>
          <w:bCs/>
          <w:szCs w:val="22"/>
        </w:rPr>
        <w:t>Tabelle </w:t>
      </w:r>
      <w:r w:rsidR="00F84D5E" w:rsidRPr="007E4E7A">
        <w:rPr>
          <w:b/>
          <w:bCs/>
          <w:szCs w:val="22"/>
        </w:rPr>
        <w:t>2</w:t>
      </w:r>
      <w:r w:rsidR="006E0F1F" w:rsidRPr="007E4E7A">
        <w:rPr>
          <w:b/>
          <w:bCs/>
          <w:szCs w:val="22"/>
        </w:rPr>
        <w:t xml:space="preserve">. </w:t>
      </w:r>
      <w:r w:rsidR="00ED7F22" w:rsidRPr="007E4E7A">
        <w:rPr>
          <w:b/>
          <w:bCs/>
          <w:szCs w:val="22"/>
        </w:rPr>
        <w:t xml:space="preserve">Behandlungsmodifikationen </w:t>
      </w:r>
      <w:r w:rsidR="00A40D72" w:rsidRPr="007E4E7A">
        <w:rPr>
          <w:b/>
          <w:bCs/>
          <w:szCs w:val="22"/>
        </w:rPr>
        <w:t>für</w:t>
      </w:r>
      <w:r w:rsidR="00D14BDB" w:rsidRPr="007E4E7A">
        <w:rPr>
          <w:b/>
          <w:szCs w:val="22"/>
        </w:rPr>
        <w:t xml:space="preserve"> </w:t>
      </w:r>
      <w:r w:rsidR="00365268" w:rsidRPr="007E4E7A">
        <w:rPr>
          <w:b/>
          <w:bCs/>
          <w:szCs w:val="22"/>
        </w:rPr>
        <w:t xml:space="preserve">IMFINZI oder </w:t>
      </w:r>
      <w:r w:rsidR="008716D9" w:rsidRPr="007E4E7A">
        <w:rPr>
          <w:b/>
          <w:bCs/>
          <w:szCs w:val="22"/>
        </w:rPr>
        <w:t xml:space="preserve">für </w:t>
      </w:r>
      <w:r w:rsidR="00365268" w:rsidRPr="007E4E7A">
        <w:rPr>
          <w:b/>
          <w:bCs/>
          <w:szCs w:val="22"/>
        </w:rPr>
        <w:t>IMFINZI in Kombination</w:t>
      </w:r>
      <w:r w:rsidR="00DE78C2" w:rsidRPr="007E4E7A">
        <w:rPr>
          <w:b/>
          <w:bCs/>
          <w:szCs w:val="22"/>
        </w:rPr>
        <w:t xml:space="preserve"> mit </w:t>
      </w:r>
      <w:r w:rsidR="008D21ED" w:rsidRPr="007E4E7A">
        <w:rPr>
          <w:b/>
          <w:bCs/>
          <w:szCs w:val="22"/>
        </w:rPr>
        <w:t>anderen Arzneimittel</w:t>
      </w:r>
      <w:r w:rsidR="007627A8" w:rsidRPr="007E4E7A">
        <w:rPr>
          <w:b/>
          <w:bCs/>
          <w:szCs w:val="22"/>
        </w:rPr>
        <w: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55"/>
        <w:gridCol w:w="2836"/>
        <w:gridCol w:w="2970"/>
      </w:tblGrid>
      <w:tr w:rsidR="005B5E47" w:rsidRPr="007E4E7A" w14:paraId="4C6BC196" w14:textId="77777777" w:rsidTr="00702F1C">
        <w:trPr>
          <w:trHeight w:val="864"/>
          <w:tblHeader/>
        </w:trPr>
        <w:tc>
          <w:tcPr>
            <w:tcW w:w="1796" w:type="pct"/>
            <w:tcMar>
              <w:top w:w="0" w:type="dxa"/>
              <w:left w:w="108" w:type="dxa"/>
              <w:bottom w:w="0" w:type="dxa"/>
              <w:right w:w="108" w:type="dxa"/>
            </w:tcMar>
            <w:vAlign w:val="center"/>
            <w:hideMark/>
          </w:tcPr>
          <w:p w14:paraId="07F143F9" w14:textId="77777777" w:rsidR="005B5E47" w:rsidRPr="007E4E7A" w:rsidRDefault="005B5E47" w:rsidP="001F1E8A">
            <w:pPr>
              <w:keepNext/>
              <w:spacing w:line="240" w:lineRule="auto"/>
              <w:ind w:left="14" w:right="14"/>
              <w:rPr>
                <w:rFonts w:eastAsia="Times New Roman"/>
                <w:b/>
              </w:rPr>
            </w:pPr>
            <w:r w:rsidRPr="007E4E7A">
              <w:rPr>
                <w:b/>
              </w:rPr>
              <w:t>Nebenwirkungen</w:t>
            </w:r>
          </w:p>
        </w:tc>
        <w:tc>
          <w:tcPr>
            <w:tcW w:w="1565" w:type="pct"/>
            <w:tcMar>
              <w:top w:w="0" w:type="dxa"/>
              <w:left w:w="108" w:type="dxa"/>
              <w:bottom w:w="0" w:type="dxa"/>
              <w:right w:w="108" w:type="dxa"/>
            </w:tcMar>
            <w:vAlign w:val="center"/>
            <w:hideMark/>
          </w:tcPr>
          <w:p w14:paraId="4DC9638D" w14:textId="77777777" w:rsidR="005B5E47" w:rsidRPr="007E4E7A" w:rsidRDefault="005B5E47" w:rsidP="00227916">
            <w:pPr>
              <w:keepNext/>
              <w:spacing w:line="240" w:lineRule="auto"/>
              <w:ind w:left="14" w:right="14" w:firstLine="76"/>
              <w:jc w:val="center"/>
              <w:rPr>
                <w:rFonts w:eastAsia="PMingLiU"/>
                <w:b/>
              </w:rPr>
            </w:pPr>
            <w:r w:rsidRPr="007E4E7A">
              <w:rPr>
                <w:b/>
              </w:rPr>
              <w:t>Schweregrad</w:t>
            </w:r>
            <w:r w:rsidRPr="007E4E7A">
              <w:rPr>
                <w:vertAlign w:val="superscript"/>
              </w:rPr>
              <w:t>a</w:t>
            </w:r>
          </w:p>
        </w:tc>
        <w:tc>
          <w:tcPr>
            <w:tcW w:w="1639" w:type="pct"/>
            <w:tcMar>
              <w:top w:w="0" w:type="dxa"/>
              <w:left w:w="108" w:type="dxa"/>
              <w:bottom w:w="0" w:type="dxa"/>
              <w:right w:w="108" w:type="dxa"/>
            </w:tcMar>
            <w:vAlign w:val="center"/>
            <w:hideMark/>
          </w:tcPr>
          <w:p w14:paraId="41FCE5A0" w14:textId="119438BB" w:rsidR="005B5E47" w:rsidRPr="007E4E7A" w:rsidRDefault="005B5E47" w:rsidP="005A5739">
            <w:pPr>
              <w:keepNext/>
              <w:spacing w:line="240" w:lineRule="auto"/>
              <w:ind w:left="14" w:right="14"/>
              <w:rPr>
                <w:b/>
              </w:rPr>
            </w:pPr>
            <w:r w:rsidRPr="007E4E7A">
              <w:rPr>
                <w:b/>
                <w:bCs/>
                <w:szCs w:val="22"/>
              </w:rPr>
              <w:t>Anpassung der Behandlung</w:t>
            </w:r>
          </w:p>
        </w:tc>
      </w:tr>
      <w:tr w:rsidR="005B5E47" w:rsidRPr="007E4E7A" w14:paraId="35AF98FE" w14:textId="77777777" w:rsidTr="008E7BDB">
        <w:trPr>
          <w:trHeight w:val="619"/>
        </w:trPr>
        <w:tc>
          <w:tcPr>
            <w:tcW w:w="5000" w:type="pct"/>
            <w:gridSpan w:val="3"/>
            <w:tcMar>
              <w:top w:w="0" w:type="dxa"/>
              <w:left w:w="108" w:type="dxa"/>
              <w:bottom w:w="0" w:type="dxa"/>
              <w:right w:w="108" w:type="dxa"/>
            </w:tcMar>
            <w:vAlign w:val="center"/>
          </w:tcPr>
          <w:p w14:paraId="7026FB0A" w14:textId="48E40F17" w:rsidR="005B5E47" w:rsidRPr="007E4E7A" w:rsidRDefault="005B5E47">
            <w:pPr>
              <w:spacing w:line="240" w:lineRule="auto"/>
              <w:ind w:left="14" w:right="14"/>
              <w:rPr>
                <w:b/>
                <w:bCs/>
              </w:rPr>
            </w:pPr>
            <w:r w:rsidRPr="007E4E7A">
              <w:rPr>
                <w:b/>
                <w:bCs/>
              </w:rPr>
              <w:t>Immunvermittelte Nebenwirkungen</w:t>
            </w:r>
          </w:p>
        </w:tc>
      </w:tr>
      <w:tr w:rsidR="005B5E47" w:rsidRPr="007E4E7A" w14:paraId="3E38D77C" w14:textId="77777777" w:rsidTr="008E7BDB">
        <w:trPr>
          <w:trHeight w:val="972"/>
        </w:trPr>
        <w:tc>
          <w:tcPr>
            <w:tcW w:w="1796" w:type="pct"/>
            <w:vMerge w:val="restart"/>
            <w:tcMar>
              <w:top w:w="0" w:type="dxa"/>
              <w:left w:w="108" w:type="dxa"/>
              <w:bottom w:w="0" w:type="dxa"/>
              <w:right w:w="108" w:type="dxa"/>
            </w:tcMar>
            <w:vAlign w:val="center"/>
            <w:hideMark/>
          </w:tcPr>
          <w:p w14:paraId="5CEE7441" w14:textId="77777777" w:rsidR="005B5E47" w:rsidRPr="007E4E7A" w:rsidRDefault="005B5E47" w:rsidP="000E2D09">
            <w:pPr>
              <w:spacing w:line="240" w:lineRule="auto"/>
              <w:ind w:left="14" w:right="14"/>
              <w:rPr>
                <w:rFonts w:eastAsia="Times New Roman"/>
              </w:rPr>
            </w:pPr>
            <w:r w:rsidRPr="007E4E7A">
              <w:t>Immunvermittelte Pneumonitis/</w:t>
            </w:r>
            <w:r w:rsidRPr="007E4E7A">
              <w:br/>
              <w:t>interstitielle Lungenerkrankung</w:t>
            </w:r>
          </w:p>
        </w:tc>
        <w:tc>
          <w:tcPr>
            <w:tcW w:w="1565" w:type="pct"/>
            <w:tcMar>
              <w:top w:w="0" w:type="dxa"/>
              <w:left w:w="108" w:type="dxa"/>
              <w:bottom w:w="0" w:type="dxa"/>
              <w:right w:w="108" w:type="dxa"/>
            </w:tcMar>
            <w:vAlign w:val="center"/>
            <w:hideMark/>
          </w:tcPr>
          <w:p w14:paraId="42EEB682" w14:textId="77777777" w:rsidR="005B5E47" w:rsidRPr="007E4E7A" w:rsidRDefault="005B5E47" w:rsidP="00227916">
            <w:pPr>
              <w:spacing w:line="240" w:lineRule="auto"/>
              <w:ind w:left="14" w:right="14" w:firstLine="76"/>
              <w:jc w:val="center"/>
              <w:rPr>
                <w:rFonts w:eastAsia="PMingLiU"/>
              </w:rPr>
            </w:pPr>
            <w:r w:rsidRPr="007E4E7A">
              <w:t>Grad 2</w:t>
            </w:r>
          </w:p>
        </w:tc>
        <w:tc>
          <w:tcPr>
            <w:tcW w:w="1639" w:type="pct"/>
            <w:tcMar>
              <w:top w:w="0" w:type="dxa"/>
              <w:left w:w="108" w:type="dxa"/>
              <w:bottom w:w="0" w:type="dxa"/>
              <w:right w:w="108" w:type="dxa"/>
            </w:tcMar>
            <w:vAlign w:val="center"/>
            <w:hideMark/>
          </w:tcPr>
          <w:p w14:paraId="5ADC6B59" w14:textId="77777777" w:rsidR="005B5E47" w:rsidRPr="007E4E7A" w:rsidRDefault="005B5E47" w:rsidP="00D17354">
            <w:pPr>
              <w:spacing w:line="240" w:lineRule="auto"/>
              <w:ind w:right="14"/>
              <w:jc w:val="center"/>
            </w:pPr>
            <w:r w:rsidRPr="007E4E7A">
              <w:t>Dosis aussetzen</w:t>
            </w:r>
          </w:p>
        </w:tc>
      </w:tr>
      <w:tr w:rsidR="005B5E47" w:rsidRPr="007E4E7A" w14:paraId="63B949B8" w14:textId="77777777" w:rsidTr="008E7BDB">
        <w:trPr>
          <w:trHeight w:val="828"/>
        </w:trPr>
        <w:tc>
          <w:tcPr>
            <w:tcW w:w="1796" w:type="pct"/>
            <w:vMerge/>
            <w:vAlign w:val="center"/>
            <w:hideMark/>
          </w:tcPr>
          <w:p w14:paraId="25AF7E0D" w14:textId="77777777" w:rsidR="005B5E47" w:rsidRPr="007E4E7A" w:rsidRDefault="005B5E47" w:rsidP="007B3A5C">
            <w:pPr>
              <w:spacing w:line="240" w:lineRule="auto"/>
              <w:rPr>
                <w:rFonts w:eastAsia="Times New Roman"/>
                <w:szCs w:val="22"/>
              </w:rPr>
            </w:pPr>
          </w:p>
        </w:tc>
        <w:tc>
          <w:tcPr>
            <w:tcW w:w="1565" w:type="pct"/>
            <w:tcMar>
              <w:top w:w="0" w:type="dxa"/>
              <w:left w:w="108" w:type="dxa"/>
              <w:bottom w:w="0" w:type="dxa"/>
              <w:right w:w="108" w:type="dxa"/>
            </w:tcMar>
            <w:vAlign w:val="center"/>
            <w:hideMark/>
          </w:tcPr>
          <w:p w14:paraId="58836F92" w14:textId="77777777" w:rsidR="005B5E47" w:rsidRPr="007E4E7A" w:rsidRDefault="005B5E47" w:rsidP="00227916">
            <w:pPr>
              <w:spacing w:line="240" w:lineRule="auto"/>
              <w:ind w:left="14" w:right="14" w:firstLine="76"/>
              <w:jc w:val="center"/>
              <w:rPr>
                <w:rFonts w:eastAsia="Times New Roman"/>
              </w:rPr>
            </w:pPr>
            <w:r w:rsidRPr="007E4E7A">
              <w:t>Grad 3 oder 4</w:t>
            </w:r>
          </w:p>
        </w:tc>
        <w:tc>
          <w:tcPr>
            <w:tcW w:w="1639" w:type="pct"/>
            <w:tcMar>
              <w:top w:w="0" w:type="dxa"/>
              <w:left w:w="108" w:type="dxa"/>
              <w:bottom w:w="0" w:type="dxa"/>
              <w:right w:w="108" w:type="dxa"/>
            </w:tcMar>
            <w:vAlign w:val="center"/>
            <w:hideMark/>
          </w:tcPr>
          <w:p w14:paraId="455C0C61" w14:textId="77777777" w:rsidR="005B5E47" w:rsidRPr="007E4E7A" w:rsidRDefault="005B5E47" w:rsidP="00D17354">
            <w:pPr>
              <w:spacing w:line="240" w:lineRule="auto"/>
              <w:ind w:left="14" w:right="14"/>
              <w:jc w:val="center"/>
              <w:rPr>
                <w:rFonts w:eastAsia="PMingLiU"/>
              </w:rPr>
            </w:pPr>
            <w:r w:rsidRPr="007E4E7A">
              <w:rPr>
                <w:rFonts w:eastAsia="PMingLiU"/>
              </w:rPr>
              <w:t>Dauerhaftes Absetzen</w:t>
            </w:r>
          </w:p>
        </w:tc>
      </w:tr>
      <w:tr w:rsidR="005B5E47" w:rsidRPr="007E4E7A" w14:paraId="15AD14C6" w14:textId="77777777" w:rsidTr="008E7BDB">
        <w:trPr>
          <w:trHeight w:val="924"/>
        </w:trPr>
        <w:tc>
          <w:tcPr>
            <w:tcW w:w="1796" w:type="pct"/>
            <w:vMerge w:val="restart"/>
            <w:tcMar>
              <w:top w:w="0" w:type="dxa"/>
              <w:left w:w="108" w:type="dxa"/>
              <w:bottom w:w="0" w:type="dxa"/>
              <w:right w:w="108" w:type="dxa"/>
            </w:tcMar>
            <w:vAlign w:val="center"/>
            <w:hideMark/>
          </w:tcPr>
          <w:p w14:paraId="564E0503" w14:textId="77777777" w:rsidR="005B5E47" w:rsidRPr="007E4E7A" w:rsidRDefault="005B5E47" w:rsidP="000E2D09">
            <w:pPr>
              <w:spacing w:line="240" w:lineRule="auto"/>
              <w:ind w:right="14"/>
            </w:pPr>
            <w:r w:rsidRPr="007E4E7A">
              <w:t>Immunvermittelte Hepatitis</w:t>
            </w:r>
          </w:p>
        </w:tc>
        <w:tc>
          <w:tcPr>
            <w:tcW w:w="1565" w:type="pct"/>
            <w:tcMar>
              <w:top w:w="0" w:type="dxa"/>
              <w:left w:w="108" w:type="dxa"/>
              <w:bottom w:w="0" w:type="dxa"/>
              <w:right w:w="108" w:type="dxa"/>
            </w:tcMar>
            <w:vAlign w:val="center"/>
            <w:hideMark/>
          </w:tcPr>
          <w:p w14:paraId="688F5FF0" w14:textId="7E5119A6" w:rsidR="005B5E47" w:rsidRPr="007E4E7A" w:rsidRDefault="005B5E47" w:rsidP="00227916">
            <w:pPr>
              <w:spacing w:line="240" w:lineRule="auto"/>
              <w:ind w:left="14" w:right="14"/>
              <w:jc w:val="center"/>
            </w:pPr>
            <w:r w:rsidRPr="007E4E7A">
              <w:t>ALT oder AST &gt; 3 – ≤ 5</w:t>
            </w:r>
            <w:r w:rsidRPr="007E4E7A">
              <w:noBreakHyphen/>
              <w:t>fach ULN</w:t>
            </w:r>
          </w:p>
          <w:p w14:paraId="7A949724" w14:textId="49EE3D4A" w:rsidR="005B5E47" w:rsidRPr="007E4E7A" w:rsidRDefault="005B5E47" w:rsidP="00227916">
            <w:pPr>
              <w:spacing w:line="240" w:lineRule="auto"/>
              <w:ind w:left="14" w:right="14"/>
              <w:jc w:val="center"/>
            </w:pPr>
            <w:r w:rsidRPr="007E4E7A">
              <w:t>oder</w:t>
            </w:r>
          </w:p>
          <w:p w14:paraId="0A2336E2" w14:textId="53B210F4" w:rsidR="005B5E47" w:rsidRPr="007E4E7A" w:rsidRDefault="005B5E47" w:rsidP="00227916">
            <w:pPr>
              <w:spacing w:line="240" w:lineRule="auto"/>
              <w:ind w:left="14" w:right="14"/>
              <w:jc w:val="center"/>
            </w:pPr>
            <w:r w:rsidRPr="007E4E7A">
              <w:t>Gesamtbilirubin &gt; 1,5 – ≤ 3</w:t>
            </w:r>
            <w:r w:rsidRPr="007E4E7A">
              <w:noBreakHyphen/>
              <w:t>fach ULN</w:t>
            </w:r>
          </w:p>
        </w:tc>
        <w:tc>
          <w:tcPr>
            <w:tcW w:w="1639" w:type="pct"/>
            <w:tcMar>
              <w:top w:w="0" w:type="dxa"/>
              <w:left w:w="108" w:type="dxa"/>
              <w:bottom w:w="0" w:type="dxa"/>
              <w:right w:w="108" w:type="dxa"/>
            </w:tcMar>
            <w:vAlign w:val="center"/>
            <w:hideMark/>
          </w:tcPr>
          <w:p w14:paraId="03FD3A12" w14:textId="77777777" w:rsidR="005B5E47" w:rsidRPr="007E4E7A" w:rsidRDefault="005B5E47" w:rsidP="00D17354">
            <w:pPr>
              <w:spacing w:line="240" w:lineRule="auto"/>
              <w:ind w:right="14"/>
              <w:jc w:val="center"/>
            </w:pPr>
            <w:r w:rsidRPr="007E4E7A">
              <w:t>Dosis aussetzen</w:t>
            </w:r>
          </w:p>
        </w:tc>
      </w:tr>
      <w:tr w:rsidR="005B5E47" w:rsidRPr="007E4E7A" w14:paraId="59FC1186" w14:textId="77777777" w:rsidTr="008E7BDB">
        <w:trPr>
          <w:trHeight w:val="1007"/>
        </w:trPr>
        <w:tc>
          <w:tcPr>
            <w:tcW w:w="1796" w:type="pct"/>
            <w:vMerge/>
            <w:vAlign w:val="center"/>
            <w:hideMark/>
          </w:tcPr>
          <w:p w14:paraId="2C02A5E1" w14:textId="77777777" w:rsidR="005B5E47" w:rsidRPr="007E4E7A" w:rsidRDefault="005B5E47" w:rsidP="007B3A5C">
            <w:pPr>
              <w:spacing w:line="240" w:lineRule="auto"/>
              <w:rPr>
                <w:szCs w:val="22"/>
              </w:rPr>
            </w:pPr>
          </w:p>
        </w:tc>
        <w:tc>
          <w:tcPr>
            <w:tcW w:w="1565" w:type="pct"/>
            <w:tcMar>
              <w:top w:w="0" w:type="dxa"/>
              <w:left w:w="108" w:type="dxa"/>
              <w:bottom w:w="0" w:type="dxa"/>
              <w:right w:w="108" w:type="dxa"/>
            </w:tcMar>
            <w:vAlign w:val="center"/>
            <w:hideMark/>
          </w:tcPr>
          <w:p w14:paraId="7CA27A2F" w14:textId="4E651E2C" w:rsidR="005B5E47" w:rsidRPr="007E4E7A" w:rsidRDefault="005B5E47" w:rsidP="00227916">
            <w:pPr>
              <w:jc w:val="center"/>
            </w:pPr>
            <w:r w:rsidRPr="007E4E7A">
              <w:t xml:space="preserve">ALT oder AST </w:t>
            </w:r>
            <w:r w:rsidRPr="007E4E7A">
              <w:br/>
              <w:t>&gt; 5 – ≤ 10</w:t>
            </w:r>
            <w:r w:rsidRPr="007E4E7A">
              <w:noBreakHyphen/>
              <w:t xml:space="preserve">fach ULN </w:t>
            </w:r>
          </w:p>
        </w:tc>
        <w:tc>
          <w:tcPr>
            <w:tcW w:w="1639" w:type="pct"/>
            <w:vAlign w:val="center"/>
            <w:hideMark/>
          </w:tcPr>
          <w:p w14:paraId="003647ED" w14:textId="4D1B9DBF" w:rsidR="005B5E47" w:rsidRPr="007E4E7A" w:rsidRDefault="005B5E47" w:rsidP="00D17354">
            <w:pPr>
              <w:spacing w:line="240" w:lineRule="auto"/>
              <w:jc w:val="center"/>
              <w:rPr>
                <w:szCs w:val="22"/>
              </w:rPr>
            </w:pPr>
            <w:r w:rsidRPr="007E4E7A">
              <w:t>IMFINZI aussetzen und Tremelimumab (gegebenenfalls)</w:t>
            </w:r>
            <w:r w:rsidRPr="007E4E7A">
              <w:rPr>
                <w:szCs w:val="22"/>
              </w:rPr>
              <w:t xml:space="preserve"> </w:t>
            </w:r>
            <w:r w:rsidRPr="007E4E7A">
              <w:t>dauerhaft absetzen</w:t>
            </w:r>
          </w:p>
        </w:tc>
      </w:tr>
      <w:tr w:rsidR="005B5E47" w:rsidRPr="007E4E7A" w14:paraId="0606414E" w14:textId="77777777" w:rsidTr="008E7BDB">
        <w:trPr>
          <w:trHeight w:val="969"/>
        </w:trPr>
        <w:tc>
          <w:tcPr>
            <w:tcW w:w="1796" w:type="pct"/>
            <w:vMerge/>
            <w:tcMar>
              <w:top w:w="0" w:type="dxa"/>
              <w:left w:w="108" w:type="dxa"/>
              <w:bottom w:w="0" w:type="dxa"/>
              <w:right w:w="108" w:type="dxa"/>
            </w:tcMar>
            <w:hideMark/>
          </w:tcPr>
          <w:p w14:paraId="36391E5E" w14:textId="77777777" w:rsidR="005B5E47" w:rsidRPr="007E4E7A" w:rsidRDefault="005B5E47" w:rsidP="007B3A5C"/>
        </w:tc>
        <w:tc>
          <w:tcPr>
            <w:tcW w:w="1565" w:type="pct"/>
            <w:tcMar>
              <w:top w:w="0" w:type="dxa"/>
              <w:left w:w="108" w:type="dxa"/>
              <w:bottom w:w="0" w:type="dxa"/>
              <w:right w:w="108" w:type="dxa"/>
            </w:tcMar>
            <w:vAlign w:val="center"/>
            <w:hideMark/>
          </w:tcPr>
          <w:p w14:paraId="484ECA13" w14:textId="268F5401" w:rsidR="005B5E47" w:rsidRPr="007E4E7A" w:rsidRDefault="005B5E47" w:rsidP="00591A2C">
            <w:pPr>
              <w:spacing w:line="240" w:lineRule="auto"/>
              <w:ind w:left="14" w:right="14"/>
              <w:jc w:val="center"/>
              <w:rPr>
                <w:szCs w:val="22"/>
              </w:rPr>
            </w:pPr>
            <w:r w:rsidRPr="007E4E7A">
              <w:t>Gleichzeitig ALT oder AST &gt; 3</w:t>
            </w:r>
            <w:r w:rsidRPr="007E4E7A">
              <w:noBreakHyphen/>
              <w:t>fach ULN und Gesamtbilirubin &gt; 2</w:t>
            </w:r>
            <w:r w:rsidRPr="007E4E7A">
              <w:noBreakHyphen/>
              <w:t>fach ULN</w:t>
            </w:r>
            <w:r w:rsidRPr="007E4E7A">
              <w:rPr>
                <w:vertAlign w:val="superscript"/>
              </w:rPr>
              <w:t>b</w:t>
            </w:r>
            <w:r w:rsidRPr="007E4E7A">
              <w:t xml:space="preserve"> </w:t>
            </w:r>
          </w:p>
        </w:tc>
        <w:tc>
          <w:tcPr>
            <w:tcW w:w="1639" w:type="pct"/>
            <w:vMerge w:val="restart"/>
            <w:tcMar>
              <w:top w:w="0" w:type="dxa"/>
              <w:left w:w="108" w:type="dxa"/>
              <w:bottom w:w="0" w:type="dxa"/>
              <w:right w:w="108" w:type="dxa"/>
            </w:tcMar>
            <w:vAlign w:val="center"/>
            <w:hideMark/>
          </w:tcPr>
          <w:p w14:paraId="11AB1126" w14:textId="77777777" w:rsidR="005B5E47" w:rsidRPr="007E4E7A" w:rsidRDefault="005B5E47" w:rsidP="00D17354">
            <w:pPr>
              <w:spacing w:line="240" w:lineRule="auto"/>
              <w:ind w:right="14"/>
              <w:jc w:val="center"/>
            </w:pPr>
            <w:r w:rsidRPr="007E4E7A">
              <w:t>Dauerhaftes Absetzen</w:t>
            </w:r>
          </w:p>
        </w:tc>
      </w:tr>
      <w:tr w:rsidR="005B5E47" w:rsidRPr="007E4E7A" w14:paraId="391D6B3A" w14:textId="77777777" w:rsidTr="008E7BDB">
        <w:trPr>
          <w:trHeight w:val="969"/>
        </w:trPr>
        <w:tc>
          <w:tcPr>
            <w:tcW w:w="1796" w:type="pct"/>
            <w:vMerge/>
            <w:tcMar>
              <w:top w:w="0" w:type="dxa"/>
              <w:left w:w="108" w:type="dxa"/>
              <w:bottom w:w="0" w:type="dxa"/>
              <w:right w:w="108" w:type="dxa"/>
            </w:tcMar>
          </w:tcPr>
          <w:p w14:paraId="1E97A48C" w14:textId="77777777" w:rsidR="005B5E47" w:rsidRPr="007E4E7A" w:rsidRDefault="005B5E47" w:rsidP="007B3A5C"/>
        </w:tc>
        <w:tc>
          <w:tcPr>
            <w:tcW w:w="1565" w:type="pct"/>
            <w:tcMar>
              <w:top w:w="0" w:type="dxa"/>
              <w:left w:w="108" w:type="dxa"/>
              <w:bottom w:w="0" w:type="dxa"/>
              <w:right w:w="108" w:type="dxa"/>
            </w:tcMar>
            <w:vAlign w:val="center"/>
          </w:tcPr>
          <w:p w14:paraId="44B7AB3E" w14:textId="3423BBD3" w:rsidR="005B5E47" w:rsidRPr="007E4E7A" w:rsidRDefault="005B5E47" w:rsidP="00227916">
            <w:pPr>
              <w:spacing w:line="240" w:lineRule="auto"/>
              <w:ind w:left="14" w:right="14"/>
              <w:jc w:val="center"/>
            </w:pPr>
            <w:r w:rsidRPr="007E4E7A">
              <w:t>ALT oder AST &gt;</w:t>
            </w:r>
            <w:r w:rsidRPr="007E4E7A">
              <w:rPr>
                <w:szCs w:val="22"/>
              </w:rPr>
              <w:t> </w:t>
            </w:r>
            <w:r w:rsidRPr="007E4E7A">
              <w:t>10-fach ULN</w:t>
            </w:r>
          </w:p>
          <w:p w14:paraId="55315365" w14:textId="060C702E" w:rsidR="005B5E47" w:rsidRPr="007E4E7A" w:rsidRDefault="005B5E47" w:rsidP="00227916">
            <w:pPr>
              <w:spacing w:line="240" w:lineRule="auto"/>
              <w:ind w:left="14" w:right="14"/>
              <w:jc w:val="center"/>
            </w:pPr>
            <w:r w:rsidRPr="007E4E7A">
              <w:t>oder</w:t>
            </w:r>
          </w:p>
          <w:p w14:paraId="3A90615B" w14:textId="3BB1FBA8" w:rsidR="005B5E47" w:rsidRPr="007E4E7A" w:rsidDel="006A089F" w:rsidRDefault="005B5E47" w:rsidP="00227916">
            <w:pPr>
              <w:spacing w:line="240" w:lineRule="auto"/>
              <w:ind w:left="14" w:right="14"/>
              <w:jc w:val="center"/>
            </w:pPr>
            <w:r w:rsidRPr="007E4E7A">
              <w:t>Gesamtbilirubin &gt;</w:t>
            </w:r>
            <w:r w:rsidRPr="007E4E7A">
              <w:rPr>
                <w:szCs w:val="22"/>
              </w:rPr>
              <w:t> </w:t>
            </w:r>
            <w:r w:rsidRPr="007E4E7A">
              <w:t>3-fach ULN</w:t>
            </w:r>
          </w:p>
        </w:tc>
        <w:tc>
          <w:tcPr>
            <w:tcW w:w="1639" w:type="pct"/>
            <w:vMerge/>
            <w:tcMar>
              <w:top w:w="0" w:type="dxa"/>
              <w:left w:w="108" w:type="dxa"/>
              <w:bottom w:w="0" w:type="dxa"/>
              <w:right w:w="108" w:type="dxa"/>
            </w:tcMar>
            <w:vAlign w:val="center"/>
          </w:tcPr>
          <w:p w14:paraId="4FF3B95F" w14:textId="77777777" w:rsidR="005B5E47" w:rsidRPr="007E4E7A" w:rsidRDefault="005B5E47" w:rsidP="004602D9">
            <w:pPr>
              <w:spacing w:line="240" w:lineRule="auto"/>
              <w:ind w:right="14"/>
              <w:jc w:val="center"/>
            </w:pPr>
          </w:p>
        </w:tc>
      </w:tr>
      <w:tr w:rsidR="005B5E47" w:rsidRPr="007E4E7A" w14:paraId="4852F9DE" w14:textId="77777777" w:rsidTr="008E7BDB">
        <w:trPr>
          <w:trHeight w:val="136"/>
        </w:trPr>
        <w:tc>
          <w:tcPr>
            <w:tcW w:w="1796" w:type="pct"/>
            <w:vMerge w:val="restart"/>
            <w:tcMar>
              <w:top w:w="0" w:type="dxa"/>
              <w:left w:w="108" w:type="dxa"/>
              <w:bottom w:w="0" w:type="dxa"/>
              <w:right w:w="108" w:type="dxa"/>
            </w:tcMar>
            <w:vAlign w:val="center"/>
          </w:tcPr>
          <w:p w14:paraId="5C159576" w14:textId="0260FF9F" w:rsidR="005B5E47" w:rsidRPr="007E4E7A" w:rsidRDefault="005B5E47" w:rsidP="000E2D09">
            <w:pPr>
              <w:spacing w:line="240" w:lineRule="auto"/>
              <w:ind w:left="14" w:right="14"/>
            </w:pPr>
            <w:r w:rsidRPr="007E4E7A">
              <w:t xml:space="preserve">Immunvermittelte Hepatitis bei HCC-Patienten (oder sekundäre Tumorbeteiligung der Leber mit abweichenden </w:t>
            </w:r>
            <w:proofErr w:type="gramStart"/>
            <w:r w:rsidRPr="007E4E7A">
              <w:t>Ausgangswerten)</w:t>
            </w:r>
            <w:r w:rsidRPr="007E4E7A">
              <w:rPr>
                <w:vertAlign w:val="superscript"/>
              </w:rPr>
              <w:t>c</w:t>
            </w:r>
            <w:proofErr w:type="gramEnd"/>
          </w:p>
        </w:tc>
        <w:tc>
          <w:tcPr>
            <w:tcW w:w="1565" w:type="pct"/>
            <w:tcMar>
              <w:top w:w="0" w:type="dxa"/>
              <w:left w:w="108" w:type="dxa"/>
              <w:bottom w:w="0" w:type="dxa"/>
              <w:right w:w="108" w:type="dxa"/>
            </w:tcMar>
            <w:vAlign w:val="center"/>
          </w:tcPr>
          <w:p w14:paraId="4313BD90" w14:textId="79B12F74" w:rsidR="005B5E47" w:rsidRPr="007E4E7A" w:rsidRDefault="005B5E47" w:rsidP="00227916">
            <w:pPr>
              <w:spacing w:line="240" w:lineRule="auto"/>
              <w:ind w:right="14"/>
              <w:jc w:val="center"/>
            </w:pPr>
            <w:r w:rsidRPr="007E4E7A">
              <w:t>ALT oder AST &gt;</w:t>
            </w:r>
            <w:r w:rsidRPr="007E4E7A">
              <w:rPr>
                <w:szCs w:val="22"/>
              </w:rPr>
              <w:t> </w:t>
            </w:r>
            <w:r w:rsidRPr="007E4E7A">
              <w:t>2,5</w:t>
            </w:r>
            <w:r w:rsidRPr="007E4E7A">
              <w:rPr>
                <w:szCs w:val="22"/>
              </w:rPr>
              <w:t> </w:t>
            </w:r>
            <w:r w:rsidRPr="007E4E7A">
              <w:t>–</w:t>
            </w:r>
            <w:r w:rsidRPr="007E4E7A">
              <w:rPr>
                <w:szCs w:val="22"/>
              </w:rPr>
              <w:t> </w:t>
            </w:r>
            <w:r w:rsidRPr="007E4E7A">
              <w:rPr>
                <w:rFonts w:cs="Arial"/>
              </w:rPr>
              <w:t>≤</w:t>
            </w:r>
            <w:r w:rsidRPr="007E4E7A">
              <w:rPr>
                <w:szCs w:val="22"/>
              </w:rPr>
              <w:t> </w:t>
            </w:r>
            <w:r w:rsidRPr="007E4E7A">
              <w:t xml:space="preserve">5-fach BLV und </w:t>
            </w:r>
            <w:r w:rsidRPr="007E4E7A">
              <w:rPr>
                <w:rFonts w:cs="Arial"/>
              </w:rPr>
              <w:t>≤</w:t>
            </w:r>
            <w:r w:rsidRPr="007E4E7A">
              <w:rPr>
                <w:szCs w:val="22"/>
              </w:rPr>
              <w:t> </w:t>
            </w:r>
            <w:r w:rsidRPr="007E4E7A">
              <w:t>20-fach ULN</w:t>
            </w:r>
          </w:p>
        </w:tc>
        <w:tc>
          <w:tcPr>
            <w:tcW w:w="1639" w:type="pct"/>
            <w:tcMar>
              <w:top w:w="0" w:type="dxa"/>
              <w:left w:w="108" w:type="dxa"/>
              <w:bottom w:w="0" w:type="dxa"/>
              <w:right w:w="108" w:type="dxa"/>
            </w:tcMar>
            <w:vAlign w:val="center"/>
          </w:tcPr>
          <w:p w14:paraId="675C1427" w14:textId="20702D88" w:rsidR="005B5E47" w:rsidRPr="007E4E7A" w:rsidRDefault="005B5E47" w:rsidP="004602D9">
            <w:pPr>
              <w:spacing w:line="240" w:lineRule="auto"/>
              <w:ind w:right="14"/>
              <w:jc w:val="center"/>
            </w:pPr>
            <w:r w:rsidRPr="007E4E7A">
              <w:t>Dosis aussetzen</w:t>
            </w:r>
          </w:p>
        </w:tc>
      </w:tr>
      <w:tr w:rsidR="005B5E47" w:rsidRPr="007E4E7A" w14:paraId="4D2294C4" w14:textId="77777777" w:rsidTr="008E7BDB">
        <w:trPr>
          <w:trHeight w:val="134"/>
        </w:trPr>
        <w:tc>
          <w:tcPr>
            <w:tcW w:w="1796" w:type="pct"/>
            <w:vMerge/>
            <w:tcMar>
              <w:top w:w="0" w:type="dxa"/>
              <w:left w:w="108" w:type="dxa"/>
              <w:bottom w:w="0" w:type="dxa"/>
              <w:right w:w="108" w:type="dxa"/>
            </w:tcMar>
            <w:vAlign w:val="center"/>
          </w:tcPr>
          <w:p w14:paraId="797B7410" w14:textId="77777777" w:rsidR="005B5E47" w:rsidRPr="007E4E7A" w:rsidRDefault="005B5E47" w:rsidP="00B8179E">
            <w:pPr>
              <w:spacing w:line="240" w:lineRule="auto"/>
              <w:ind w:left="14" w:right="14"/>
            </w:pPr>
          </w:p>
        </w:tc>
        <w:tc>
          <w:tcPr>
            <w:tcW w:w="1565" w:type="pct"/>
            <w:tcMar>
              <w:top w:w="0" w:type="dxa"/>
              <w:left w:w="108" w:type="dxa"/>
              <w:bottom w:w="0" w:type="dxa"/>
              <w:right w:w="108" w:type="dxa"/>
            </w:tcMar>
            <w:vAlign w:val="center"/>
          </w:tcPr>
          <w:p w14:paraId="51503137" w14:textId="77777777" w:rsidR="005B5E47" w:rsidRPr="007E4E7A" w:rsidRDefault="005B5E47" w:rsidP="00227916">
            <w:pPr>
              <w:keepNext/>
              <w:spacing w:line="240" w:lineRule="auto"/>
              <w:ind w:right="14"/>
              <w:jc w:val="center"/>
            </w:pPr>
            <w:r w:rsidRPr="007E4E7A">
              <w:t>ALT oder AST &gt;</w:t>
            </w:r>
            <w:r w:rsidRPr="007E4E7A">
              <w:rPr>
                <w:szCs w:val="22"/>
              </w:rPr>
              <w:t> </w:t>
            </w:r>
            <w:r w:rsidRPr="007E4E7A">
              <w:t>5</w:t>
            </w:r>
            <w:r w:rsidRPr="007E4E7A">
              <w:rPr>
                <w:szCs w:val="22"/>
              </w:rPr>
              <w:t> </w:t>
            </w:r>
            <w:r w:rsidRPr="007E4E7A">
              <w:t>–</w:t>
            </w:r>
            <w:r w:rsidRPr="007E4E7A">
              <w:rPr>
                <w:szCs w:val="22"/>
              </w:rPr>
              <w:t> </w:t>
            </w:r>
            <w:r w:rsidRPr="007E4E7A">
              <w:t xml:space="preserve">7-fach BLV und </w:t>
            </w:r>
            <w:r w:rsidRPr="007E4E7A">
              <w:rPr>
                <w:rFonts w:cs="Arial"/>
              </w:rPr>
              <w:t>≤</w:t>
            </w:r>
            <w:r w:rsidRPr="007E4E7A">
              <w:rPr>
                <w:szCs w:val="22"/>
              </w:rPr>
              <w:t> </w:t>
            </w:r>
            <w:r w:rsidRPr="007E4E7A">
              <w:t>20-fach ULN</w:t>
            </w:r>
          </w:p>
          <w:p w14:paraId="0C7CF861" w14:textId="77777777" w:rsidR="005B5E47" w:rsidRPr="007E4E7A" w:rsidRDefault="005B5E47" w:rsidP="00227916">
            <w:pPr>
              <w:keepNext/>
              <w:spacing w:line="240" w:lineRule="auto"/>
              <w:ind w:right="14"/>
              <w:jc w:val="center"/>
            </w:pPr>
            <w:r w:rsidRPr="007E4E7A">
              <w:t>oder</w:t>
            </w:r>
          </w:p>
          <w:p w14:paraId="102094CF" w14:textId="2C553FFF" w:rsidR="005B5E47" w:rsidRPr="007E4E7A" w:rsidRDefault="005B5E47" w:rsidP="002575EE">
            <w:pPr>
              <w:spacing w:line="240" w:lineRule="auto"/>
              <w:ind w:right="14"/>
              <w:jc w:val="center"/>
            </w:pPr>
            <w:r w:rsidRPr="007E4E7A">
              <w:t>gleichzeitig ALT oder AST 2,5</w:t>
            </w:r>
            <w:r w:rsidRPr="007E4E7A">
              <w:rPr>
                <w:szCs w:val="22"/>
              </w:rPr>
              <w:t> </w:t>
            </w:r>
            <w:r w:rsidRPr="007E4E7A">
              <w:t>–</w:t>
            </w:r>
            <w:r w:rsidRPr="007E4E7A">
              <w:rPr>
                <w:szCs w:val="22"/>
              </w:rPr>
              <w:t> </w:t>
            </w:r>
            <w:r w:rsidRPr="007E4E7A">
              <w:t>5</w:t>
            </w:r>
            <w:r w:rsidRPr="007E4E7A">
              <w:rPr>
                <w:szCs w:val="22"/>
              </w:rPr>
              <w:t xml:space="preserve">-fach </w:t>
            </w:r>
            <w:r w:rsidRPr="007E4E7A">
              <w:t>BLV und</w:t>
            </w:r>
            <w:r w:rsidRPr="007E4E7A">
              <w:rPr>
                <w:color w:val="000000"/>
                <w:szCs w:val="24"/>
              </w:rPr>
              <w:t xml:space="preserve"> </w:t>
            </w:r>
            <w:r w:rsidRPr="007E4E7A">
              <w:rPr>
                <w:rFonts w:cs="Arial"/>
                <w:color w:val="000000"/>
                <w:kern w:val="24"/>
                <w:szCs w:val="24"/>
              </w:rPr>
              <w:t>≤</w:t>
            </w:r>
            <w:r w:rsidRPr="007E4E7A">
              <w:rPr>
                <w:szCs w:val="22"/>
              </w:rPr>
              <w:t> </w:t>
            </w:r>
            <w:r w:rsidRPr="007E4E7A">
              <w:rPr>
                <w:color w:val="000000"/>
                <w:szCs w:val="24"/>
              </w:rPr>
              <w:t xml:space="preserve">20-fach ULN und </w:t>
            </w:r>
            <w:r w:rsidRPr="007E4E7A">
              <w:t>Gesamtbilirubin</w:t>
            </w:r>
            <w:r w:rsidRPr="007E4E7A">
              <w:rPr>
                <w:color w:val="000000"/>
                <w:szCs w:val="24"/>
              </w:rPr>
              <w:t xml:space="preserve"> &gt; 1,5</w:t>
            </w:r>
            <w:r w:rsidRPr="007E4E7A">
              <w:rPr>
                <w:szCs w:val="22"/>
              </w:rPr>
              <w:t> </w:t>
            </w:r>
            <w:r w:rsidRPr="007E4E7A">
              <w:t>–</w:t>
            </w:r>
            <w:r w:rsidRPr="007E4E7A">
              <w:rPr>
                <w:szCs w:val="22"/>
              </w:rPr>
              <w:t> </w:t>
            </w:r>
            <w:r w:rsidRPr="007E4E7A">
              <w:rPr>
                <w:color w:val="000000"/>
                <w:szCs w:val="24"/>
              </w:rPr>
              <w:t>&lt;</w:t>
            </w:r>
            <w:r w:rsidRPr="007E4E7A">
              <w:rPr>
                <w:szCs w:val="22"/>
              </w:rPr>
              <w:t> </w:t>
            </w:r>
            <w:r w:rsidRPr="007E4E7A">
              <w:rPr>
                <w:color w:val="000000"/>
                <w:szCs w:val="24"/>
              </w:rPr>
              <w:t>2-fach ULN</w:t>
            </w:r>
            <w:r w:rsidRPr="007E4E7A">
              <w:rPr>
                <w:color w:val="000000"/>
                <w:szCs w:val="24"/>
                <w:vertAlign w:val="superscript"/>
              </w:rPr>
              <w:t>b</w:t>
            </w:r>
          </w:p>
        </w:tc>
        <w:tc>
          <w:tcPr>
            <w:tcW w:w="1639" w:type="pct"/>
            <w:tcMar>
              <w:top w:w="0" w:type="dxa"/>
              <w:left w:w="108" w:type="dxa"/>
              <w:bottom w:w="0" w:type="dxa"/>
              <w:right w:w="108" w:type="dxa"/>
            </w:tcMar>
            <w:vAlign w:val="center"/>
          </w:tcPr>
          <w:p w14:paraId="4CF97A94" w14:textId="50A5AC9C" w:rsidR="005B5E47" w:rsidRPr="007E4E7A" w:rsidRDefault="005B5E47" w:rsidP="004602D9">
            <w:pPr>
              <w:spacing w:line="240" w:lineRule="auto"/>
              <w:ind w:right="14"/>
              <w:jc w:val="center"/>
            </w:pPr>
            <w:r w:rsidRPr="007E4E7A">
              <w:t xml:space="preserve">IMFINZI aussetzen und </w:t>
            </w:r>
            <w:r w:rsidRPr="007E4E7A">
              <w:rPr>
                <w:szCs w:val="22"/>
              </w:rPr>
              <w:t xml:space="preserve">Tremelimumab </w:t>
            </w:r>
            <w:r w:rsidRPr="007E4E7A">
              <w:t>(gegebenenfalls)</w:t>
            </w:r>
            <w:r w:rsidRPr="007E4E7A">
              <w:rPr>
                <w:szCs w:val="22"/>
              </w:rPr>
              <w:t xml:space="preserve"> </w:t>
            </w:r>
            <w:r w:rsidRPr="007E4E7A">
              <w:t>dauerhaft absetzen</w:t>
            </w:r>
          </w:p>
        </w:tc>
      </w:tr>
      <w:tr w:rsidR="005B5E47" w:rsidRPr="007E4E7A" w14:paraId="7DA9E0BF" w14:textId="77777777" w:rsidTr="008E7BDB">
        <w:trPr>
          <w:trHeight w:val="134"/>
        </w:trPr>
        <w:tc>
          <w:tcPr>
            <w:tcW w:w="1796" w:type="pct"/>
            <w:vMerge/>
            <w:tcMar>
              <w:top w:w="0" w:type="dxa"/>
              <w:left w:w="108" w:type="dxa"/>
              <w:bottom w:w="0" w:type="dxa"/>
              <w:right w:w="108" w:type="dxa"/>
            </w:tcMar>
            <w:vAlign w:val="center"/>
          </w:tcPr>
          <w:p w14:paraId="42B20D4D" w14:textId="77777777" w:rsidR="005B5E47" w:rsidRPr="007E4E7A" w:rsidRDefault="005B5E47" w:rsidP="00B8179E">
            <w:pPr>
              <w:spacing w:line="240" w:lineRule="auto"/>
              <w:ind w:left="14" w:right="14"/>
            </w:pPr>
          </w:p>
        </w:tc>
        <w:tc>
          <w:tcPr>
            <w:tcW w:w="1565" w:type="pct"/>
            <w:tcMar>
              <w:top w:w="0" w:type="dxa"/>
              <w:left w:w="108" w:type="dxa"/>
              <w:bottom w:w="0" w:type="dxa"/>
              <w:right w:w="108" w:type="dxa"/>
            </w:tcMar>
            <w:vAlign w:val="center"/>
          </w:tcPr>
          <w:p w14:paraId="1598F93B" w14:textId="45121391" w:rsidR="005B5E47" w:rsidRPr="007E4E7A" w:rsidRDefault="005B5E47" w:rsidP="002575EE">
            <w:pPr>
              <w:keepNext/>
              <w:spacing w:line="240" w:lineRule="auto"/>
              <w:ind w:right="14"/>
              <w:jc w:val="center"/>
            </w:pPr>
            <w:r w:rsidRPr="007E4E7A">
              <w:t>ALT oder AST &gt;</w:t>
            </w:r>
            <w:r w:rsidRPr="007E4E7A">
              <w:rPr>
                <w:szCs w:val="22"/>
              </w:rPr>
              <w:t> </w:t>
            </w:r>
            <w:r w:rsidRPr="007E4E7A">
              <w:t>7-fach BLV oder &gt;</w:t>
            </w:r>
            <w:r w:rsidRPr="007E4E7A">
              <w:rPr>
                <w:szCs w:val="22"/>
              </w:rPr>
              <w:t> </w:t>
            </w:r>
            <w:r w:rsidRPr="007E4E7A">
              <w:t xml:space="preserve">20-fach ULN </w:t>
            </w:r>
            <w:r w:rsidRPr="007E4E7A">
              <w:rPr>
                <w:szCs w:val="24"/>
              </w:rPr>
              <w:t>je nachdem, was zuerst eintritt,</w:t>
            </w:r>
          </w:p>
          <w:p w14:paraId="43B5249B" w14:textId="289E0575" w:rsidR="005B5E47" w:rsidRPr="007E4E7A" w:rsidRDefault="005B5E47" w:rsidP="00227916">
            <w:pPr>
              <w:spacing w:line="240" w:lineRule="auto"/>
              <w:ind w:right="14"/>
              <w:jc w:val="center"/>
            </w:pPr>
            <w:r w:rsidRPr="007E4E7A">
              <w:rPr>
                <w:szCs w:val="24"/>
              </w:rPr>
              <w:t>oder B</w:t>
            </w:r>
            <w:r w:rsidRPr="007E4E7A">
              <w:t>ilirubin</w:t>
            </w:r>
            <w:r w:rsidRPr="007E4E7A">
              <w:rPr>
                <w:szCs w:val="24"/>
              </w:rPr>
              <w:t xml:space="preserve"> &gt;</w:t>
            </w:r>
            <w:r w:rsidRPr="007E4E7A">
              <w:rPr>
                <w:szCs w:val="22"/>
              </w:rPr>
              <w:t> </w:t>
            </w:r>
            <w:r w:rsidRPr="007E4E7A">
              <w:rPr>
                <w:szCs w:val="24"/>
              </w:rPr>
              <w:t>3-fach ULN</w:t>
            </w:r>
          </w:p>
        </w:tc>
        <w:tc>
          <w:tcPr>
            <w:tcW w:w="1639" w:type="pct"/>
            <w:tcMar>
              <w:top w:w="0" w:type="dxa"/>
              <w:left w:w="108" w:type="dxa"/>
              <w:bottom w:w="0" w:type="dxa"/>
              <w:right w:w="108" w:type="dxa"/>
            </w:tcMar>
            <w:vAlign w:val="center"/>
          </w:tcPr>
          <w:p w14:paraId="174A1BCA" w14:textId="5B805001" w:rsidR="005B5E47" w:rsidRPr="007E4E7A" w:rsidRDefault="005B5E47" w:rsidP="004602D9">
            <w:pPr>
              <w:spacing w:line="240" w:lineRule="auto"/>
              <w:ind w:right="14"/>
              <w:jc w:val="center"/>
            </w:pPr>
            <w:r w:rsidRPr="007E4E7A">
              <w:t>Dauerhaftes Absetzen</w:t>
            </w:r>
          </w:p>
        </w:tc>
      </w:tr>
      <w:tr w:rsidR="005B5E47" w:rsidRPr="007E4E7A" w14:paraId="2CB81D32" w14:textId="77777777" w:rsidTr="008E7BDB">
        <w:trPr>
          <w:trHeight w:val="924"/>
        </w:trPr>
        <w:tc>
          <w:tcPr>
            <w:tcW w:w="1796" w:type="pct"/>
            <w:vMerge w:val="restart"/>
            <w:tcMar>
              <w:top w:w="0" w:type="dxa"/>
              <w:left w:w="108" w:type="dxa"/>
              <w:bottom w:w="0" w:type="dxa"/>
              <w:right w:w="108" w:type="dxa"/>
            </w:tcMar>
            <w:vAlign w:val="center"/>
            <w:hideMark/>
          </w:tcPr>
          <w:p w14:paraId="6752DD67" w14:textId="77777777" w:rsidR="005B5E47" w:rsidRPr="007E4E7A" w:rsidRDefault="005B5E47" w:rsidP="00B8179E">
            <w:pPr>
              <w:spacing w:line="240" w:lineRule="auto"/>
              <w:ind w:left="14" w:right="14"/>
              <w:rPr>
                <w:rFonts w:eastAsia="Times New Roman"/>
              </w:rPr>
            </w:pPr>
            <w:r w:rsidRPr="007E4E7A">
              <w:t>Immunvermittelte Kolitis oder Diarrhö</w:t>
            </w:r>
          </w:p>
        </w:tc>
        <w:tc>
          <w:tcPr>
            <w:tcW w:w="1565" w:type="pct"/>
            <w:tcMar>
              <w:top w:w="0" w:type="dxa"/>
              <w:left w:w="108" w:type="dxa"/>
              <w:bottom w:w="0" w:type="dxa"/>
              <w:right w:w="108" w:type="dxa"/>
            </w:tcMar>
            <w:vAlign w:val="center"/>
            <w:hideMark/>
          </w:tcPr>
          <w:p w14:paraId="71049A7F" w14:textId="63966ABA" w:rsidR="005B5E47" w:rsidRPr="007E4E7A" w:rsidRDefault="005B5E47" w:rsidP="00227916">
            <w:pPr>
              <w:spacing w:line="240" w:lineRule="auto"/>
              <w:ind w:right="14"/>
              <w:jc w:val="center"/>
              <w:rPr>
                <w:rFonts w:eastAsia="PMingLiU"/>
              </w:rPr>
            </w:pPr>
            <w:r w:rsidRPr="007E4E7A">
              <w:t xml:space="preserve">Grad 2 </w:t>
            </w:r>
          </w:p>
        </w:tc>
        <w:tc>
          <w:tcPr>
            <w:tcW w:w="1639" w:type="pct"/>
            <w:tcMar>
              <w:top w:w="0" w:type="dxa"/>
              <w:left w:w="108" w:type="dxa"/>
              <w:bottom w:w="0" w:type="dxa"/>
              <w:right w:w="108" w:type="dxa"/>
            </w:tcMar>
            <w:vAlign w:val="center"/>
            <w:hideMark/>
          </w:tcPr>
          <w:p w14:paraId="58A7F16C" w14:textId="77777777" w:rsidR="005B5E47" w:rsidRPr="007E4E7A" w:rsidRDefault="005B5E47" w:rsidP="004602D9">
            <w:pPr>
              <w:spacing w:line="240" w:lineRule="auto"/>
              <w:ind w:right="14"/>
              <w:jc w:val="center"/>
            </w:pPr>
            <w:r w:rsidRPr="007E4E7A">
              <w:t>Dosis aussetzen</w:t>
            </w:r>
          </w:p>
        </w:tc>
      </w:tr>
      <w:tr w:rsidR="005B5E47" w:rsidRPr="007E4E7A" w14:paraId="6394E530" w14:textId="77777777" w:rsidTr="008E7BDB">
        <w:trPr>
          <w:trHeight w:val="924"/>
        </w:trPr>
        <w:tc>
          <w:tcPr>
            <w:tcW w:w="1796" w:type="pct"/>
            <w:vMerge/>
            <w:tcMar>
              <w:top w:w="0" w:type="dxa"/>
              <w:left w:w="108" w:type="dxa"/>
              <w:bottom w:w="0" w:type="dxa"/>
              <w:right w:w="108" w:type="dxa"/>
            </w:tcMar>
            <w:vAlign w:val="center"/>
          </w:tcPr>
          <w:p w14:paraId="433632C8" w14:textId="77777777" w:rsidR="005B5E47" w:rsidRPr="007E4E7A" w:rsidRDefault="005B5E47" w:rsidP="00432E85">
            <w:pPr>
              <w:spacing w:line="240" w:lineRule="auto"/>
              <w:ind w:left="14" w:right="14"/>
            </w:pPr>
          </w:p>
        </w:tc>
        <w:tc>
          <w:tcPr>
            <w:tcW w:w="1565" w:type="pct"/>
            <w:tcMar>
              <w:top w:w="0" w:type="dxa"/>
              <w:left w:w="108" w:type="dxa"/>
              <w:bottom w:w="0" w:type="dxa"/>
              <w:right w:w="108" w:type="dxa"/>
            </w:tcMar>
            <w:vAlign w:val="center"/>
          </w:tcPr>
          <w:p w14:paraId="11470ABD" w14:textId="5FE140B0" w:rsidR="005B5E47" w:rsidRPr="007E4E7A" w:rsidRDefault="005B5E47" w:rsidP="00227916">
            <w:pPr>
              <w:spacing w:line="240" w:lineRule="auto"/>
              <w:ind w:right="14"/>
              <w:jc w:val="center"/>
            </w:pPr>
            <w:r w:rsidRPr="007E4E7A">
              <w:t>Grad 3 für IMFINZI-Monotherapie</w:t>
            </w:r>
          </w:p>
        </w:tc>
        <w:tc>
          <w:tcPr>
            <w:tcW w:w="1639" w:type="pct"/>
            <w:tcMar>
              <w:top w:w="0" w:type="dxa"/>
              <w:left w:w="108" w:type="dxa"/>
              <w:bottom w:w="0" w:type="dxa"/>
              <w:right w:w="108" w:type="dxa"/>
            </w:tcMar>
            <w:vAlign w:val="center"/>
          </w:tcPr>
          <w:p w14:paraId="6D73A43D" w14:textId="1048EF32" w:rsidR="005B5E47" w:rsidRPr="007E4E7A" w:rsidRDefault="005B5E47" w:rsidP="004602D9">
            <w:pPr>
              <w:spacing w:line="240" w:lineRule="auto"/>
              <w:ind w:right="14"/>
              <w:jc w:val="center"/>
            </w:pPr>
            <w:r w:rsidRPr="007E4E7A">
              <w:t>Dosis aussetzen</w:t>
            </w:r>
          </w:p>
        </w:tc>
      </w:tr>
      <w:tr w:rsidR="005B5E47" w:rsidRPr="007E4E7A" w14:paraId="0086C8BA" w14:textId="77777777" w:rsidTr="008E7BDB">
        <w:trPr>
          <w:trHeight w:val="924"/>
        </w:trPr>
        <w:tc>
          <w:tcPr>
            <w:tcW w:w="1796" w:type="pct"/>
            <w:vMerge/>
            <w:tcMar>
              <w:top w:w="0" w:type="dxa"/>
              <w:left w:w="108" w:type="dxa"/>
              <w:bottom w:w="0" w:type="dxa"/>
              <w:right w:w="108" w:type="dxa"/>
            </w:tcMar>
            <w:vAlign w:val="center"/>
          </w:tcPr>
          <w:p w14:paraId="77C4D8DB" w14:textId="77777777" w:rsidR="005B5E47" w:rsidRPr="007E4E7A" w:rsidRDefault="005B5E47" w:rsidP="00C7084B">
            <w:pPr>
              <w:spacing w:line="240" w:lineRule="auto"/>
              <w:ind w:left="14" w:right="14"/>
            </w:pPr>
          </w:p>
        </w:tc>
        <w:tc>
          <w:tcPr>
            <w:tcW w:w="1565" w:type="pct"/>
            <w:tcMar>
              <w:top w:w="0" w:type="dxa"/>
              <w:left w:w="108" w:type="dxa"/>
              <w:bottom w:w="0" w:type="dxa"/>
              <w:right w:w="108" w:type="dxa"/>
            </w:tcMar>
            <w:vAlign w:val="center"/>
          </w:tcPr>
          <w:p w14:paraId="55C0324F" w14:textId="579A5D3A" w:rsidR="005B5E47" w:rsidRPr="007E4E7A" w:rsidRDefault="005B5E47" w:rsidP="00227916">
            <w:pPr>
              <w:spacing w:line="240" w:lineRule="auto"/>
              <w:ind w:right="14"/>
              <w:jc w:val="center"/>
            </w:pPr>
            <w:r w:rsidRPr="007E4E7A">
              <w:t>Grad 3 für IMFINZI + Tremelimumab</w:t>
            </w:r>
          </w:p>
        </w:tc>
        <w:tc>
          <w:tcPr>
            <w:tcW w:w="1639" w:type="pct"/>
            <w:tcMar>
              <w:top w:w="0" w:type="dxa"/>
              <w:left w:w="108" w:type="dxa"/>
              <w:bottom w:w="0" w:type="dxa"/>
              <w:right w:w="108" w:type="dxa"/>
            </w:tcMar>
            <w:vAlign w:val="center"/>
          </w:tcPr>
          <w:p w14:paraId="4956D824" w14:textId="4964FB79" w:rsidR="005B5E47" w:rsidRPr="007E4E7A" w:rsidRDefault="005B5E47" w:rsidP="004602D9">
            <w:pPr>
              <w:spacing w:line="240" w:lineRule="auto"/>
              <w:ind w:right="14"/>
              <w:jc w:val="center"/>
              <w:rPr>
                <w:vertAlign w:val="superscript"/>
              </w:rPr>
            </w:pPr>
            <w:r w:rsidRPr="007E4E7A">
              <w:t>Dauerhaftes Absetzen</w:t>
            </w:r>
            <w:r w:rsidR="00823D77" w:rsidRPr="007E4E7A">
              <w:t xml:space="preserve"> von Tremelimumab</w:t>
            </w:r>
            <w:r w:rsidR="00FD18E8" w:rsidRPr="007E4E7A">
              <w:rPr>
                <w:vertAlign w:val="superscript"/>
              </w:rPr>
              <w:t>d</w:t>
            </w:r>
          </w:p>
        </w:tc>
      </w:tr>
      <w:tr w:rsidR="005B5E47" w:rsidRPr="007E4E7A" w14:paraId="2C2F2DB2" w14:textId="77777777" w:rsidTr="008E7BDB">
        <w:trPr>
          <w:trHeight w:val="624"/>
        </w:trPr>
        <w:tc>
          <w:tcPr>
            <w:tcW w:w="1796" w:type="pct"/>
            <w:vMerge/>
            <w:vAlign w:val="center"/>
            <w:hideMark/>
          </w:tcPr>
          <w:p w14:paraId="2E44CF2C" w14:textId="77777777" w:rsidR="005B5E47" w:rsidRPr="007E4E7A" w:rsidRDefault="005B5E47" w:rsidP="00B8179E">
            <w:pPr>
              <w:spacing w:line="240" w:lineRule="auto"/>
              <w:rPr>
                <w:rFonts w:eastAsia="Times New Roman"/>
                <w:szCs w:val="22"/>
              </w:rPr>
            </w:pPr>
          </w:p>
        </w:tc>
        <w:tc>
          <w:tcPr>
            <w:tcW w:w="1565" w:type="pct"/>
            <w:tcMar>
              <w:top w:w="0" w:type="dxa"/>
              <w:left w:w="108" w:type="dxa"/>
              <w:bottom w:w="0" w:type="dxa"/>
              <w:right w:w="108" w:type="dxa"/>
            </w:tcMar>
            <w:vAlign w:val="center"/>
            <w:hideMark/>
          </w:tcPr>
          <w:p w14:paraId="20CC93D1" w14:textId="77777777" w:rsidR="005B5E47" w:rsidRPr="007E4E7A" w:rsidRDefault="005B5E47" w:rsidP="00227916">
            <w:pPr>
              <w:spacing w:line="240" w:lineRule="auto"/>
              <w:ind w:right="14"/>
              <w:jc w:val="center"/>
              <w:rPr>
                <w:rFonts w:eastAsia="Times New Roman"/>
              </w:rPr>
            </w:pPr>
            <w:r w:rsidRPr="007E4E7A">
              <w:t>Grad 4</w:t>
            </w:r>
          </w:p>
        </w:tc>
        <w:tc>
          <w:tcPr>
            <w:tcW w:w="1639" w:type="pct"/>
            <w:tcMar>
              <w:top w:w="0" w:type="dxa"/>
              <w:left w:w="108" w:type="dxa"/>
              <w:bottom w:w="0" w:type="dxa"/>
              <w:right w:w="108" w:type="dxa"/>
            </w:tcMar>
            <w:vAlign w:val="center"/>
            <w:hideMark/>
          </w:tcPr>
          <w:p w14:paraId="634F81AE" w14:textId="77777777" w:rsidR="005B5E47" w:rsidRPr="007E4E7A" w:rsidRDefault="005B5E47" w:rsidP="004602D9">
            <w:pPr>
              <w:spacing w:line="240" w:lineRule="auto"/>
              <w:ind w:right="14"/>
              <w:jc w:val="center"/>
              <w:rPr>
                <w:rFonts w:eastAsia="PMingLiU"/>
              </w:rPr>
            </w:pPr>
            <w:r w:rsidRPr="007E4E7A">
              <w:t>Dauerhaftes Absetzen</w:t>
            </w:r>
          </w:p>
        </w:tc>
      </w:tr>
      <w:tr w:rsidR="005B5E47" w:rsidRPr="007E4E7A" w14:paraId="6694630E" w14:textId="77777777" w:rsidTr="008E7BDB">
        <w:trPr>
          <w:trHeight w:val="972"/>
        </w:trPr>
        <w:tc>
          <w:tcPr>
            <w:tcW w:w="1796" w:type="pct"/>
            <w:tcMar>
              <w:top w:w="0" w:type="dxa"/>
              <w:left w:w="108" w:type="dxa"/>
              <w:bottom w:w="0" w:type="dxa"/>
              <w:right w:w="108" w:type="dxa"/>
            </w:tcMar>
            <w:vAlign w:val="center"/>
          </w:tcPr>
          <w:p w14:paraId="3F65BC87" w14:textId="421031C4" w:rsidR="005B5E47" w:rsidRPr="007E4E7A" w:rsidRDefault="005B5E47" w:rsidP="00D633A3">
            <w:pPr>
              <w:spacing w:line="240" w:lineRule="auto"/>
              <w:ind w:right="14"/>
            </w:pPr>
            <w:r w:rsidRPr="007E4E7A">
              <w:rPr>
                <w:rFonts w:eastAsia="Times New Roman"/>
                <w:szCs w:val="22"/>
              </w:rPr>
              <w:t>Darmperforation</w:t>
            </w:r>
            <w:r w:rsidR="00FD18E8" w:rsidRPr="007E4E7A">
              <w:rPr>
                <w:rFonts w:eastAsia="Times New Roman"/>
                <w:szCs w:val="22"/>
                <w:vertAlign w:val="superscript"/>
              </w:rPr>
              <w:t>e</w:t>
            </w:r>
          </w:p>
        </w:tc>
        <w:tc>
          <w:tcPr>
            <w:tcW w:w="1565" w:type="pct"/>
            <w:tcMar>
              <w:top w:w="0" w:type="dxa"/>
              <w:left w:w="108" w:type="dxa"/>
              <w:bottom w:w="0" w:type="dxa"/>
              <w:right w:w="108" w:type="dxa"/>
            </w:tcMar>
            <w:vAlign w:val="center"/>
          </w:tcPr>
          <w:p w14:paraId="3CFE6202" w14:textId="53DAB625" w:rsidR="005B5E47" w:rsidRPr="007E4E7A" w:rsidRDefault="005B5E47" w:rsidP="00227916">
            <w:pPr>
              <w:spacing w:line="240" w:lineRule="auto"/>
              <w:ind w:right="14"/>
              <w:jc w:val="center"/>
            </w:pPr>
            <w:r w:rsidRPr="007E4E7A">
              <w:t>Alle Grade</w:t>
            </w:r>
          </w:p>
        </w:tc>
        <w:tc>
          <w:tcPr>
            <w:tcW w:w="1639" w:type="pct"/>
            <w:tcMar>
              <w:top w:w="0" w:type="dxa"/>
              <w:left w:w="108" w:type="dxa"/>
              <w:bottom w:w="0" w:type="dxa"/>
              <w:right w:w="108" w:type="dxa"/>
            </w:tcMar>
            <w:vAlign w:val="center"/>
          </w:tcPr>
          <w:p w14:paraId="0602ADD6" w14:textId="2D9AECD5" w:rsidR="005B5E47" w:rsidRPr="007E4E7A" w:rsidRDefault="005B5E47" w:rsidP="004602D9">
            <w:pPr>
              <w:spacing w:line="240" w:lineRule="auto"/>
              <w:ind w:right="14"/>
              <w:jc w:val="center"/>
            </w:pPr>
            <w:r w:rsidRPr="007E4E7A">
              <w:t>Dauerhaftes Absetzen</w:t>
            </w:r>
          </w:p>
        </w:tc>
      </w:tr>
      <w:tr w:rsidR="005B5E47" w:rsidRPr="007E4E7A" w14:paraId="006F6843" w14:textId="77777777" w:rsidTr="008E7BDB">
        <w:trPr>
          <w:trHeight w:val="972"/>
        </w:trPr>
        <w:tc>
          <w:tcPr>
            <w:tcW w:w="1796" w:type="pct"/>
            <w:tcMar>
              <w:top w:w="0" w:type="dxa"/>
              <w:left w:w="108" w:type="dxa"/>
              <w:bottom w:w="0" w:type="dxa"/>
              <w:right w:w="108" w:type="dxa"/>
            </w:tcMar>
            <w:vAlign w:val="center"/>
            <w:hideMark/>
          </w:tcPr>
          <w:p w14:paraId="28F8CB46" w14:textId="1A754D6E" w:rsidR="005B5E47" w:rsidRPr="007E4E7A" w:rsidRDefault="005B5E47" w:rsidP="00B8179E">
            <w:pPr>
              <w:spacing w:line="240" w:lineRule="auto"/>
              <w:ind w:right="14"/>
            </w:pPr>
            <w:r w:rsidRPr="007E4E7A">
              <w:t>Immunvermittelte Hyperthyreose, Thyr</w:t>
            </w:r>
            <w:r w:rsidR="00C129C3" w:rsidRPr="007E4E7A">
              <w:t>e</w:t>
            </w:r>
            <w:r w:rsidRPr="007E4E7A">
              <w:t>oiditis</w:t>
            </w:r>
          </w:p>
        </w:tc>
        <w:tc>
          <w:tcPr>
            <w:tcW w:w="1565" w:type="pct"/>
            <w:tcMar>
              <w:top w:w="0" w:type="dxa"/>
              <w:left w:w="108" w:type="dxa"/>
              <w:bottom w:w="0" w:type="dxa"/>
              <w:right w:w="108" w:type="dxa"/>
            </w:tcMar>
            <w:vAlign w:val="center"/>
            <w:hideMark/>
          </w:tcPr>
          <w:p w14:paraId="6B9B0C73" w14:textId="77777777" w:rsidR="005B5E47" w:rsidRPr="007E4E7A" w:rsidRDefault="005B5E47" w:rsidP="00227916">
            <w:pPr>
              <w:spacing w:line="240" w:lineRule="auto"/>
              <w:ind w:right="14"/>
              <w:jc w:val="center"/>
            </w:pPr>
            <w:r w:rsidRPr="007E4E7A">
              <w:t>Grad 2 – 4</w:t>
            </w:r>
          </w:p>
        </w:tc>
        <w:tc>
          <w:tcPr>
            <w:tcW w:w="1639" w:type="pct"/>
            <w:tcMar>
              <w:top w:w="0" w:type="dxa"/>
              <w:left w:w="108" w:type="dxa"/>
              <w:bottom w:w="0" w:type="dxa"/>
              <w:right w:w="108" w:type="dxa"/>
            </w:tcMar>
            <w:vAlign w:val="center"/>
            <w:hideMark/>
          </w:tcPr>
          <w:p w14:paraId="363997AE" w14:textId="1F8A36FE" w:rsidR="005B5E47" w:rsidRPr="007E4E7A" w:rsidRDefault="005B5E47" w:rsidP="004602D9">
            <w:pPr>
              <w:spacing w:line="240" w:lineRule="auto"/>
              <w:ind w:right="14"/>
              <w:jc w:val="center"/>
            </w:pPr>
            <w:r w:rsidRPr="007E4E7A">
              <w:t>Dosis aussetzen, bis klinisch stabil</w:t>
            </w:r>
          </w:p>
        </w:tc>
      </w:tr>
      <w:tr w:rsidR="005B5E47" w:rsidRPr="007E4E7A" w14:paraId="3DFA2609" w14:textId="77777777" w:rsidTr="008E7BDB">
        <w:trPr>
          <w:trHeight w:val="972"/>
        </w:trPr>
        <w:tc>
          <w:tcPr>
            <w:tcW w:w="1796" w:type="pct"/>
            <w:tcMar>
              <w:top w:w="0" w:type="dxa"/>
              <w:left w:w="108" w:type="dxa"/>
              <w:bottom w:w="0" w:type="dxa"/>
              <w:right w:w="108" w:type="dxa"/>
            </w:tcMar>
            <w:vAlign w:val="center"/>
            <w:hideMark/>
          </w:tcPr>
          <w:p w14:paraId="4CFF7495" w14:textId="77777777" w:rsidR="005B5E47" w:rsidRPr="007E4E7A" w:rsidRDefault="005B5E47" w:rsidP="00B8179E">
            <w:pPr>
              <w:spacing w:line="240" w:lineRule="auto"/>
              <w:ind w:left="14" w:right="14"/>
              <w:rPr>
                <w:szCs w:val="24"/>
              </w:rPr>
            </w:pPr>
            <w:r w:rsidRPr="007E4E7A">
              <w:rPr>
                <w:szCs w:val="24"/>
              </w:rPr>
              <w:t>Immunvermittelte</w:t>
            </w:r>
          </w:p>
          <w:p w14:paraId="7F285257" w14:textId="77777777" w:rsidR="005B5E47" w:rsidRPr="007E4E7A" w:rsidRDefault="005B5E47" w:rsidP="00B8179E">
            <w:pPr>
              <w:spacing w:line="240" w:lineRule="auto"/>
              <w:ind w:left="14" w:right="14"/>
              <w:rPr>
                <w:szCs w:val="24"/>
              </w:rPr>
            </w:pPr>
            <w:r w:rsidRPr="007E4E7A">
              <w:rPr>
                <w:szCs w:val="24"/>
              </w:rPr>
              <w:t xml:space="preserve">Hypothyreose </w:t>
            </w:r>
          </w:p>
        </w:tc>
        <w:tc>
          <w:tcPr>
            <w:tcW w:w="1565" w:type="pct"/>
            <w:tcMar>
              <w:top w:w="0" w:type="dxa"/>
              <w:left w:w="108" w:type="dxa"/>
              <w:bottom w:w="0" w:type="dxa"/>
              <w:right w:w="108" w:type="dxa"/>
            </w:tcMar>
            <w:vAlign w:val="center"/>
            <w:hideMark/>
          </w:tcPr>
          <w:p w14:paraId="48EBD395" w14:textId="77777777" w:rsidR="005B5E47" w:rsidRPr="007E4E7A" w:rsidRDefault="005B5E47" w:rsidP="00227916">
            <w:pPr>
              <w:spacing w:line="240" w:lineRule="auto"/>
              <w:ind w:right="14"/>
              <w:jc w:val="center"/>
              <w:rPr>
                <w:szCs w:val="24"/>
              </w:rPr>
            </w:pPr>
            <w:r w:rsidRPr="007E4E7A">
              <w:rPr>
                <w:szCs w:val="24"/>
              </w:rPr>
              <w:t>Grad 2 </w:t>
            </w:r>
            <w:r w:rsidRPr="007E4E7A">
              <w:t>– </w:t>
            </w:r>
            <w:r w:rsidRPr="007E4E7A">
              <w:rPr>
                <w:szCs w:val="24"/>
              </w:rPr>
              <w:t>4</w:t>
            </w:r>
          </w:p>
        </w:tc>
        <w:tc>
          <w:tcPr>
            <w:tcW w:w="1639" w:type="pct"/>
            <w:tcMar>
              <w:top w:w="0" w:type="dxa"/>
              <w:left w:w="108" w:type="dxa"/>
              <w:bottom w:w="0" w:type="dxa"/>
              <w:right w:w="108" w:type="dxa"/>
            </w:tcMar>
            <w:vAlign w:val="center"/>
            <w:hideMark/>
          </w:tcPr>
          <w:p w14:paraId="1A20DE43" w14:textId="77777777" w:rsidR="005B5E47" w:rsidRPr="007E4E7A" w:rsidRDefault="005B5E47" w:rsidP="004602D9">
            <w:pPr>
              <w:spacing w:line="240" w:lineRule="auto"/>
              <w:ind w:right="14"/>
              <w:jc w:val="center"/>
              <w:rPr>
                <w:szCs w:val="24"/>
              </w:rPr>
            </w:pPr>
            <w:r w:rsidRPr="007E4E7A">
              <w:t>Keine Veränderungen</w:t>
            </w:r>
          </w:p>
        </w:tc>
      </w:tr>
      <w:tr w:rsidR="005B5E47" w:rsidRPr="007E4E7A" w14:paraId="37FF863B" w14:textId="77777777" w:rsidTr="008E7BDB">
        <w:trPr>
          <w:trHeight w:val="972"/>
        </w:trPr>
        <w:tc>
          <w:tcPr>
            <w:tcW w:w="1796" w:type="pct"/>
            <w:tcMar>
              <w:top w:w="0" w:type="dxa"/>
              <w:left w:w="108" w:type="dxa"/>
              <w:bottom w:w="0" w:type="dxa"/>
              <w:right w:w="108" w:type="dxa"/>
            </w:tcMar>
            <w:vAlign w:val="center"/>
          </w:tcPr>
          <w:p w14:paraId="4091FDAA" w14:textId="77777777" w:rsidR="005B5E47" w:rsidRPr="007E4E7A" w:rsidRDefault="005B5E47" w:rsidP="00B8179E">
            <w:pPr>
              <w:spacing w:line="240" w:lineRule="auto"/>
              <w:ind w:left="14" w:right="14"/>
              <w:rPr>
                <w:szCs w:val="24"/>
              </w:rPr>
            </w:pPr>
            <w:r w:rsidRPr="007E4E7A">
              <w:rPr>
                <w:szCs w:val="24"/>
              </w:rPr>
              <w:t>Immunvermittelte</w:t>
            </w:r>
          </w:p>
          <w:p w14:paraId="3BBD26CB" w14:textId="447756F7" w:rsidR="005B5E47" w:rsidRPr="007E4E7A" w:rsidRDefault="005B5E47" w:rsidP="00B8179E">
            <w:pPr>
              <w:spacing w:line="240" w:lineRule="auto"/>
              <w:ind w:left="14" w:right="14"/>
              <w:rPr>
                <w:szCs w:val="24"/>
              </w:rPr>
            </w:pPr>
            <w:r w:rsidRPr="007E4E7A">
              <w:rPr>
                <w:szCs w:val="24"/>
              </w:rPr>
              <w:t xml:space="preserve">Nebenniereninsuffizienz oder </w:t>
            </w:r>
            <w:r w:rsidRPr="007E4E7A">
              <w:t>Hypophysitis</w:t>
            </w:r>
            <w:r w:rsidRPr="007E4E7A">
              <w:rPr>
                <w:szCs w:val="24"/>
              </w:rPr>
              <w:t>/</w:t>
            </w:r>
            <w:r w:rsidRPr="007E4E7A">
              <w:rPr>
                <w:szCs w:val="24"/>
              </w:rPr>
              <w:br/>
              <w:t>Hypophyseninsuffizienz</w:t>
            </w:r>
          </w:p>
        </w:tc>
        <w:tc>
          <w:tcPr>
            <w:tcW w:w="1565" w:type="pct"/>
            <w:tcMar>
              <w:top w:w="0" w:type="dxa"/>
              <w:left w:w="108" w:type="dxa"/>
              <w:bottom w:w="0" w:type="dxa"/>
              <w:right w:w="108" w:type="dxa"/>
            </w:tcMar>
            <w:vAlign w:val="center"/>
          </w:tcPr>
          <w:p w14:paraId="628610E3" w14:textId="77777777" w:rsidR="005B5E47" w:rsidRPr="007E4E7A" w:rsidRDefault="005B5E47" w:rsidP="00227916">
            <w:pPr>
              <w:spacing w:line="240" w:lineRule="auto"/>
              <w:ind w:right="14"/>
              <w:jc w:val="center"/>
              <w:rPr>
                <w:szCs w:val="24"/>
              </w:rPr>
            </w:pPr>
            <w:r w:rsidRPr="007E4E7A">
              <w:rPr>
                <w:szCs w:val="24"/>
              </w:rPr>
              <w:t>Grad 2 </w:t>
            </w:r>
            <w:r w:rsidRPr="007E4E7A">
              <w:t>– </w:t>
            </w:r>
            <w:r w:rsidRPr="007E4E7A">
              <w:rPr>
                <w:szCs w:val="24"/>
              </w:rPr>
              <w:t>4</w:t>
            </w:r>
          </w:p>
        </w:tc>
        <w:tc>
          <w:tcPr>
            <w:tcW w:w="1639" w:type="pct"/>
            <w:tcMar>
              <w:top w:w="0" w:type="dxa"/>
              <w:left w:w="108" w:type="dxa"/>
              <w:bottom w:w="0" w:type="dxa"/>
              <w:right w:w="108" w:type="dxa"/>
            </w:tcMar>
            <w:vAlign w:val="center"/>
          </w:tcPr>
          <w:p w14:paraId="4C42B7D2" w14:textId="77777777" w:rsidR="005B5E47" w:rsidRPr="007E4E7A" w:rsidRDefault="005B5E47" w:rsidP="004602D9">
            <w:pPr>
              <w:spacing w:line="240" w:lineRule="auto"/>
              <w:ind w:left="14" w:right="14"/>
              <w:jc w:val="center"/>
              <w:rPr>
                <w:szCs w:val="24"/>
              </w:rPr>
            </w:pPr>
            <w:r w:rsidRPr="007E4E7A">
              <w:t>Dosis aussetzen, bis klinisch stabil</w:t>
            </w:r>
          </w:p>
        </w:tc>
      </w:tr>
      <w:tr w:rsidR="005B5E47" w:rsidRPr="007E4E7A" w14:paraId="484033CE" w14:textId="77777777" w:rsidTr="008E7BDB">
        <w:trPr>
          <w:trHeight w:val="972"/>
        </w:trPr>
        <w:tc>
          <w:tcPr>
            <w:tcW w:w="1796" w:type="pct"/>
            <w:tcMar>
              <w:top w:w="0" w:type="dxa"/>
              <w:left w:w="108" w:type="dxa"/>
              <w:bottom w:w="0" w:type="dxa"/>
              <w:right w:w="108" w:type="dxa"/>
            </w:tcMar>
            <w:vAlign w:val="center"/>
          </w:tcPr>
          <w:p w14:paraId="60CD5CE0" w14:textId="77777777" w:rsidR="005B5E47" w:rsidRPr="007E4E7A" w:rsidRDefault="005B5E47" w:rsidP="00B8179E">
            <w:pPr>
              <w:spacing w:line="240" w:lineRule="auto"/>
              <w:ind w:left="14" w:right="14"/>
              <w:rPr>
                <w:szCs w:val="24"/>
              </w:rPr>
            </w:pPr>
            <w:r w:rsidRPr="007E4E7A">
              <w:rPr>
                <w:szCs w:val="24"/>
              </w:rPr>
              <w:t>Immunvermittelter</w:t>
            </w:r>
          </w:p>
          <w:p w14:paraId="4170D63D" w14:textId="6755D7B2" w:rsidR="005B5E47" w:rsidRPr="007E4E7A" w:rsidRDefault="005B5E47" w:rsidP="00B8179E">
            <w:pPr>
              <w:spacing w:line="240" w:lineRule="auto"/>
              <w:ind w:right="14"/>
              <w:rPr>
                <w:szCs w:val="24"/>
              </w:rPr>
            </w:pPr>
            <w:r w:rsidRPr="007E4E7A">
              <w:rPr>
                <w:szCs w:val="24"/>
              </w:rPr>
              <w:t>Diabetes mellitus Typ 1</w:t>
            </w:r>
          </w:p>
        </w:tc>
        <w:tc>
          <w:tcPr>
            <w:tcW w:w="1565" w:type="pct"/>
            <w:tcMar>
              <w:top w:w="0" w:type="dxa"/>
              <w:left w:w="108" w:type="dxa"/>
              <w:bottom w:w="0" w:type="dxa"/>
              <w:right w:w="108" w:type="dxa"/>
            </w:tcMar>
            <w:vAlign w:val="center"/>
          </w:tcPr>
          <w:p w14:paraId="20D7CC56" w14:textId="77777777" w:rsidR="005B5E47" w:rsidRPr="007E4E7A" w:rsidRDefault="005B5E47" w:rsidP="00227916">
            <w:pPr>
              <w:spacing w:line="240" w:lineRule="auto"/>
              <w:ind w:right="14"/>
              <w:jc w:val="center"/>
              <w:rPr>
                <w:szCs w:val="24"/>
              </w:rPr>
            </w:pPr>
            <w:r w:rsidRPr="007E4E7A">
              <w:rPr>
                <w:szCs w:val="24"/>
              </w:rPr>
              <w:t>Grad 2 </w:t>
            </w:r>
            <w:r w:rsidRPr="007E4E7A">
              <w:t>– </w:t>
            </w:r>
            <w:r w:rsidRPr="007E4E7A">
              <w:rPr>
                <w:szCs w:val="24"/>
              </w:rPr>
              <w:t>4</w:t>
            </w:r>
          </w:p>
        </w:tc>
        <w:tc>
          <w:tcPr>
            <w:tcW w:w="1639" w:type="pct"/>
            <w:tcMar>
              <w:top w:w="0" w:type="dxa"/>
              <w:left w:w="108" w:type="dxa"/>
              <w:bottom w:w="0" w:type="dxa"/>
              <w:right w:w="108" w:type="dxa"/>
            </w:tcMar>
            <w:vAlign w:val="center"/>
          </w:tcPr>
          <w:p w14:paraId="11C6C17B" w14:textId="77777777" w:rsidR="005B5E47" w:rsidRPr="007E4E7A" w:rsidRDefault="005B5E47" w:rsidP="00D17354">
            <w:pPr>
              <w:spacing w:line="240" w:lineRule="auto"/>
              <w:ind w:left="14" w:right="14"/>
              <w:jc w:val="center"/>
              <w:rPr>
                <w:szCs w:val="24"/>
              </w:rPr>
            </w:pPr>
            <w:r w:rsidRPr="007E4E7A">
              <w:t>Keine Veränderungen</w:t>
            </w:r>
          </w:p>
        </w:tc>
      </w:tr>
      <w:tr w:rsidR="005B5E47" w:rsidRPr="007E4E7A" w14:paraId="3773B05A" w14:textId="77777777" w:rsidTr="008E7BDB">
        <w:trPr>
          <w:trHeight w:val="256"/>
        </w:trPr>
        <w:tc>
          <w:tcPr>
            <w:tcW w:w="1796" w:type="pct"/>
            <w:vMerge w:val="restart"/>
            <w:tcMar>
              <w:top w:w="0" w:type="dxa"/>
              <w:left w:w="108" w:type="dxa"/>
              <w:bottom w:w="0" w:type="dxa"/>
              <w:right w:w="108" w:type="dxa"/>
            </w:tcMar>
            <w:vAlign w:val="center"/>
            <w:hideMark/>
          </w:tcPr>
          <w:p w14:paraId="62103123" w14:textId="77777777" w:rsidR="005B5E47" w:rsidRPr="007E4E7A" w:rsidRDefault="005B5E47" w:rsidP="00B8179E">
            <w:pPr>
              <w:spacing w:line="240" w:lineRule="auto"/>
              <w:ind w:right="14"/>
              <w:rPr>
                <w:rFonts w:eastAsia="Times New Roman"/>
              </w:rPr>
            </w:pPr>
            <w:r w:rsidRPr="007E4E7A">
              <w:t xml:space="preserve">Immunvermittelte Nephritis </w:t>
            </w:r>
          </w:p>
        </w:tc>
        <w:tc>
          <w:tcPr>
            <w:tcW w:w="1565" w:type="pct"/>
            <w:tcMar>
              <w:top w:w="0" w:type="dxa"/>
              <w:left w:w="108" w:type="dxa"/>
              <w:bottom w:w="0" w:type="dxa"/>
              <w:right w:w="108" w:type="dxa"/>
            </w:tcMar>
            <w:vAlign w:val="center"/>
            <w:hideMark/>
          </w:tcPr>
          <w:p w14:paraId="2239FA9C" w14:textId="77777777" w:rsidR="005B5E47" w:rsidRPr="007E4E7A" w:rsidRDefault="005B5E47" w:rsidP="00227916">
            <w:pPr>
              <w:spacing w:line="240" w:lineRule="auto"/>
              <w:ind w:left="14" w:right="14"/>
              <w:jc w:val="center"/>
              <w:rPr>
                <w:rFonts w:eastAsia="PMingLiU"/>
              </w:rPr>
            </w:pPr>
            <w:r w:rsidRPr="007E4E7A">
              <w:t>Grad 2 mit Serumkreatinin &gt; 1,5 – 3</w:t>
            </w:r>
            <w:r w:rsidRPr="007E4E7A">
              <w:noBreakHyphen/>
              <w:t>fach (ULN oder Baseline)</w:t>
            </w:r>
          </w:p>
        </w:tc>
        <w:tc>
          <w:tcPr>
            <w:tcW w:w="1639" w:type="pct"/>
            <w:tcMar>
              <w:top w:w="0" w:type="dxa"/>
              <w:left w:w="108" w:type="dxa"/>
              <w:bottom w:w="0" w:type="dxa"/>
              <w:right w:w="108" w:type="dxa"/>
            </w:tcMar>
            <w:vAlign w:val="center"/>
            <w:hideMark/>
          </w:tcPr>
          <w:p w14:paraId="255005EB" w14:textId="77777777" w:rsidR="005B5E47" w:rsidRPr="007E4E7A" w:rsidRDefault="005B5E47" w:rsidP="00D17354">
            <w:pPr>
              <w:spacing w:line="240" w:lineRule="auto"/>
              <w:ind w:left="14" w:right="14"/>
              <w:jc w:val="center"/>
            </w:pPr>
            <w:r w:rsidRPr="007E4E7A">
              <w:t>Dosis aussetzen</w:t>
            </w:r>
          </w:p>
        </w:tc>
      </w:tr>
      <w:tr w:rsidR="005B5E47" w:rsidRPr="007E4E7A" w14:paraId="7AC099CE" w14:textId="77777777" w:rsidTr="008E7BDB">
        <w:trPr>
          <w:trHeight w:val="1416"/>
        </w:trPr>
        <w:tc>
          <w:tcPr>
            <w:tcW w:w="1796" w:type="pct"/>
            <w:vMerge/>
            <w:vAlign w:val="center"/>
            <w:hideMark/>
          </w:tcPr>
          <w:p w14:paraId="6C414050" w14:textId="77777777" w:rsidR="005B5E47" w:rsidRPr="007E4E7A" w:rsidRDefault="005B5E47" w:rsidP="00B8179E">
            <w:pPr>
              <w:spacing w:line="240" w:lineRule="auto"/>
              <w:rPr>
                <w:rFonts w:eastAsia="Times New Roman"/>
                <w:szCs w:val="22"/>
              </w:rPr>
            </w:pPr>
          </w:p>
        </w:tc>
        <w:tc>
          <w:tcPr>
            <w:tcW w:w="1565" w:type="pct"/>
            <w:tcMar>
              <w:top w:w="0" w:type="dxa"/>
              <w:left w:w="108" w:type="dxa"/>
              <w:bottom w:w="0" w:type="dxa"/>
              <w:right w:w="108" w:type="dxa"/>
            </w:tcMar>
            <w:vAlign w:val="center"/>
            <w:hideMark/>
          </w:tcPr>
          <w:p w14:paraId="1E4D322E" w14:textId="77777777" w:rsidR="005B5E47" w:rsidRPr="007E4E7A" w:rsidRDefault="005B5E47" w:rsidP="00227916">
            <w:pPr>
              <w:spacing w:line="240" w:lineRule="auto"/>
              <w:ind w:left="14" w:right="14"/>
              <w:jc w:val="center"/>
              <w:rPr>
                <w:rFonts w:eastAsia="Times New Roman"/>
              </w:rPr>
            </w:pPr>
            <w:r w:rsidRPr="007E4E7A">
              <w:t>Grad 3 mit Serumkreatinin &gt; 3</w:t>
            </w:r>
            <w:r w:rsidRPr="007E4E7A">
              <w:noBreakHyphen/>
              <w:t>fach Baseline oder &gt; 3 – 6</w:t>
            </w:r>
            <w:r w:rsidRPr="007E4E7A">
              <w:noBreakHyphen/>
              <w:t>fach ULN; Grad 4 mit Serumkreatinin &gt; 6</w:t>
            </w:r>
            <w:r w:rsidRPr="007E4E7A">
              <w:noBreakHyphen/>
              <w:t>fach ULN</w:t>
            </w:r>
          </w:p>
        </w:tc>
        <w:tc>
          <w:tcPr>
            <w:tcW w:w="1639" w:type="pct"/>
            <w:tcMar>
              <w:top w:w="0" w:type="dxa"/>
              <w:left w:w="108" w:type="dxa"/>
              <w:bottom w:w="0" w:type="dxa"/>
              <w:right w:w="108" w:type="dxa"/>
            </w:tcMar>
            <w:vAlign w:val="center"/>
            <w:hideMark/>
          </w:tcPr>
          <w:p w14:paraId="128ABE98" w14:textId="77777777" w:rsidR="005B5E47" w:rsidRPr="007E4E7A" w:rsidRDefault="005B5E47" w:rsidP="00D17354">
            <w:pPr>
              <w:spacing w:line="240" w:lineRule="auto"/>
              <w:ind w:left="14" w:right="14"/>
              <w:jc w:val="center"/>
              <w:rPr>
                <w:rFonts w:eastAsia="PMingLiU"/>
              </w:rPr>
            </w:pPr>
            <w:r w:rsidRPr="007E4E7A">
              <w:t>Dauerhaftes Absetzen</w:t>
            </w:r>
          </w:p>
        </w:tc>
      </w:tr>
      <w:tr w:rsidR="005B5E47" w:rsidRPr="007E4E7A" w14:paraId="703BA6AE" w14:textId="77777777" w:rsidTr="008E7BDB">
        <w:trPr>
          <w:trHeight w:val="948"/>
        </w:trPr>
        <w:tc>
          <w:tcPr>
            <w:tcW w:w="1796" w:type="pct"/>
            <w:vMerge w:val="restart"/>
            <w:tcMar>
              <w:top w:w="0" w:type="dxa"/>
              <w:left w:w="108" w:type="dxa"/>
              <w:bottom w:w="0" w:type="dxa"/>
              <w:right w:w="108" w:type="dxa"/>
            </w:tcMar>
            <w:vAlign w:val="center"/>
            <w:hideMark/>
          </w:tcPr>
          <w:p w14:paraId="49D97CE1" w14:textId="6340AB18" w:rsidR="005B5E47" w:rsidRPr="007E4E7A" w:rsidRDefault="005B5E47" w:rsidP="00B8179E">
            <w:pPr>
              <w:spacing w:line="240" w:lineRule="auto"/>
              <w:ind w:right="14"/>
              <w:rPr>
                <w:rFonts w:eastAsia="Times New Roman"/>
              </w:rPr>
            </w:pPr>
            <w:r w:rsidRPr="007E4E7A">
              <w:t>Immunvermittelter Ausschlag oder Dermatitis (einschließlich Pemphigoid)</w:t>
            </w:r>
          </w:p>
        </w:tc>
        <w:tc>
          <w:tcPr>
            <w:tcW w:w="1565" w:type="pct"/>
            <w:tcMar>
              <w:top w:w="0" w:type="dxa"/>
              <w:left w:w="108" w:type="dxa"/>
              <w:bottom w:w="0" w:type="dxa"/>
              <w:right w:w="108" w:type="dxa"/>
            </w:tcMar>
            <w:vAlign w:val="center"/>
            <w:hideMark/>
          </w:tcPr>
          <w:p w14:paraId="3798A61F" w14:textId="77777777" w:rsidR="005B5E47" w:rsidRPr="007E4E7A" w:rsidRDefault="005B5E47" w:rsidP="00227916">
            <w:pPr>
              <w:spacing w:line="240" w:lineRule="auto"/>
              <w:ind w:left="14" w:right="14"/>
              <w:jc w:val="center"/>
              <w:rPr>
                <w:rFonts w:eastAsia="PMingLiU"/>
              </w:rPr>
            </w:pPr>
            <w:r w:rsidRPr="007E4E7A">
              <w:t>Grad 2 für &gt;1 Woche</w:t>
            </w:r>
          </w:p>
        </w:tc>
        <w:tc>
          <w:tcPr>
            <w:tcW w:w="1639" w:type="pct"/>
            <w:vMerge w:val="restart"/>
            <w:tcMar>
              <w:top w:w="0" w:type="dxa"/>
              <w:left w:w="108" w:type="dxa"/>
              <w:bottom w:w="0" w:type="dxa"/>
              <w:right w:w="108" w:type="dxa"/>
            </w:tcMar>
            <w:vAlign w:val="center"/>
            <w:hideMark/>
          </w:tcPr>
          <w:p w14:paraId="7629B9B1" w14:textId="77777777" w:rsidR="005B5E47" w:rsidRPr="007E4E7A" w:rsidRDefault="005B5E47" w:rsidP="00D17354">
            <w:pPr>
              <w:spacing w:line="240" w:lineRule="auto"/>
              <w:ind w:left="14" w:right="14"/>
              <w:jc w:val="center"/>
            </w:pPr>
            <w:r w:rsidRPr="007E4E7A">
              <w:t>Dosis aussetzen</w:t>
            </w:r>
          </w:p>
        </w:tc>
      </w:tr>
      <w:tr w:rsidR="005B5E47" w:rsidRPr="007E4E7A" w14:paraId="06CBF6C5" w14:textId="77777777" w:rsidTr="008E7BDB">
        <w:trPr>
          <w:trHeight w:val="396"/>
        </w:trPr>
        <w:tc>
          <w:tcPr>
            <w:tcW w:w="1796" w:type="pct"/>
            <w:vMerge/>
            <w:vAlign w:val="center"/>
            <w:hideMark/>
          </w:tcPr>
          <w:p w14:paraId="3B764876" w14:textId="77777777" w:rsidR="005B5E47" w:rsidRPr="007E4E7A" w:rsidRDefault="005B5E47" w:rsidP="00B8179E">
            <w:pPr>
              <w:spacing w:line="240" w:lineRule="auto"/>
              <w:rPr>
                <w:rFonts w:eastAsia="Times New Roman"/>
                <w:szCs w:val="22"/>
              </w:rPr>
            </w:pPr>
          </w:p>
        </w:tc>
        <w:tc>
          <w:tcPr>
            <w:tcW w:w="1565" w:type="pct"/>
            <w:tcMar>
              <w:top w:w="0" w:type="dxa"/>
              <w:left w:w="108" w:type="dxa"/>
              <w:bottom w:w="0" w:type="dxa"/>
              <w:right w:w="108" w:type="dxa"/>
            </w:tcMar>
            <w:vAlign w:val="center"/>
            <w:hideMark/>
          </w:tcPr>
          <w:p w14:paraId="43C6BC65" w14:textId="77777777" w:rsidR="005B5E47" w:rsidRPr="007E4E7A" w:rsidRDefault="005B5E47" w:rsidP="00227916">
            <w:pPr>
              <w:spacing w:line="240" w:lineRule="auto"/>
              <w:ind w:right="14"/>
              <w:jc w:val="center"/>
              <w:rPr>
                <w:rFonts w:eastAsia="Times New Roman"/>
              </w:rPr>
            </w:pPr>
            <w:r w:rsidRPr="007E4E7A">
              <w:t>Grad 3</w:t>
            </w:r>
          </w:p>
        </w:tc>
        <w:tc>
          <w:tcPr>
            <w:tcW w:w="1639" w:type="pct"/>
            <w:vMerge/>
            <w:vAlign w:val="center"/>
            <w:hideMark/>
          </w:tcPr>
          <w:p w14:paraId="3A364D40" w14:textId="77777777" w:rsidR="005B5E47" w:rsidRPr="007E4E7A" w:rsidRDefault="005B5E47" w:rsidP="004602D9">
            <w:pPr>
              <w:spacing w:line="240" w:lineRule="auto"/>
              <w:jc w:val="center"/>
              <w:rPr>
                <w:szCs w:val="22"/>
              </w:rPr>
            </w:pPr>
          </w:p>
        </w:tc>
      </w:tr>
      <w:tr w:rsidR="005B5E47" w:rsidRPr="007E4E7A" w14:paraId="65A1A6B7" w14:textId="77777777" w:rsidTr="008E7BDB">
        <w:trPr>
          <w:trHeight w:val="576"/>
        </w:trPr>
        <w:tc>
          <w:tcPr>
            <w:tcW w:w="1796" w:type="pct"/>
            <w:vMerge/>
            <w:vAlign w:val="center"/>
            <w:hideMark/>
          </w:tcPr>
          <w:p w14:paraId="59C6A308" w14:textId="77777777" w:rsidR="005B5E47" w:rsidRPr="007E4E7A" w:rsidRDefault="005B5E47" w:rsidP="00B8179E">
            <w:pPr>
              <w:spacing w:line="240" w:lineRule="auto"/>
              <w:rPr>
                <w:rFonts w:eastAsia="Times New Roman"/>
                <w:szCs w:val="22"/>
              </w:rPr>
            </w:pPr>
          </w:p>
        </w:tc>
        <w:tc>
          <w:tcPr>
            <w:tcW w:w="1565" w:type="pct"/>
            <w:tcMar>
              <w:top w:w="0" w:type="dxa"/>
              <w:left w:w="108" w:type="dxa"/>
              <w:bottom w:w="0" w:type="dxa"/>
              <w:right w:w="108" w:type="dxa"/>
            </w:tcMar>
            <w:vAlign w:val="center"/>
            <w:hideMark/>
          </w:tcPr>
          <w:p w14:paraId="34693DFA" w14:textId="77777777" w:rsidR="005B5E47" w:rsidRPr="007E4E7A" w:rsidRDefault="005B5E47" w:rsidP="00227916">
            <w:pPr>
              <w:spacing w:line="240" w:lineRule="auto"/>
              <w:ind w:right="14"/>
              <w:jc w:val="center"/>
              <w:rPr>
                <w:rFonts w:eastAsia="Times New Roman"/>
              </w:rPr>
            </w:pPr>
            <w:r w:rsidRPr="007E4E7A">
              <w:t>Grad 4</w:t>
            </w:r>
          </w:p>
        </w:tc>
        <w:tc>
          <w:tcPr>
            <w:tcW w:w="1639" w:type="pct"/>
            <w:tcMar>
              <w:top w:w="0" w:type="dxa"/>
              <w:left w:w="108" w:type="dxa"/>
              <w:bottom w:w="0" w:type="dxa"/>
              <w:right w:w="108" w:type="dxa"/>
            </w:tcMar>
            <w:vAlign w:val="center"/>
            <w:hideMark/>
          </w:tcPr>
          <w:p w14:paraId="447B7204" w14:textId="77777777" w:rsidR="005B5E47" w:rsidRPr="007E4E7A" w:rsidRDefault="005B5E47" w:rsidP="00D17354">
            <w:pPr>
              <w:spacing w:line="240" w:lineRule="auto"/>
              <w:ind w:left="14" w:right="14"/>
              <w:jc w:val="center"/>
            </w:pPr>
            <w:r w:rsidRPr="007E4E7A">
              <w:t>Dauerhaftes Absetzen</w:t>
            </w:r>
          </w:p>
        </w:tc>
      </w:tr>
      <w:tr w:rsidR="005B5E47" w:rsidRPr="007E4E7A" w14:paraId="3F149BB4" w14:textId="77777777" w:rsidTr="008E7BDB">
        <w:trPr>
          <w:trHeight w:val="1517"/>
        </w:trPr>
        <w:tc>
          <w:tcPr>
            <w:tcW w:w="1796" w:type="pct"/>
            <w:tcMar>
              <w:top w:w="0" w:type="dxa"/>
              <w:left w:w="108" w:type="dxa"/>
              <w:bottom w:w="0" w:type="dxa"/>
              <w:right w:w="108" w:type="dxa"/>
            </w:tcMar>
            <w:vAlign w:val="center"/>
          </w:tcPr>
          <w:p w14:paraId="0585AF39" w14:textId="77777777" w:rsidR="005B5E47" w:rsidRPr="007E4E7A" w:rsidRDefault="005B5E47" w:rsidP="00B8179E">
            <w:pPr>
              <w:spacing w:line="240" w:lineRule="auto"/>
              <w:ind w:left="14" w:right="14"/>
            </w:pPr>
            <w:r w:rsidRPr="007E4E7A">
              <w:t>Immunvermittelte Myokarditis</w:t>
            </w:r>
          </w:p>
        </w:tc>
        <w:tc>
          <w:tcPr>
            <w:tcW w:w="1565" w:type="pct"/>
            <w:tcMar>
              <w:top w:w="0" w:type="dxa"/>
              <w:left w:w="108" w:type="dxa"/>
              <w:bottom w:w="0" w:type="dxa"/>
              <w:right w:w="108" w:type="dxa"/>
            </w:tcMar>
            <w:vAlign w:val="center"/>
          </w:tcPr>
          <w:p w14:paraId="32230A02" w14:textId="782252D4" w:rsidR="005B5E47" w:rsidRPr="007E4E7A" w:rsidRDefault="005B5E47" w:rsidP="0092540F">
            <w:pPr>
              <w:keepNext/>
              <w:spacing w:line="240" w:lineRule="auto"/>
              <w:ind w:right="11"/>
              <w:jc w:val="center"/>
            </w:pPr>
            <w:r w:rsidRPr="007E4E7A">
              <w:t>Grad 2 – 4</w:t>
            </w:r>
          </w:p>
        </w:tc>
        <w:tc>
          <w:tcPr>
            <w:tcW w:w="1639" w:type="pct"/>
            <w:tcMar>
              <w:top w:w="0" w:type="dxa"/>
              <w:left w:w="108" w:type="dxa"/>
              <w:bottom w:w="0" w:type="dxa"/>
              <w:right w:w="108" w:type="dxa"/>
            </w:tcMar>
            <w:vAlign w:val="center"/>
          </w:tcPr>
          <w:p w14:paraId="0FDD691E" w14:textId="77777777" w:rsidR="005B5E47" w:rsidRPr="007E4E7A" w:rsidRDefault="005B5E47" w:rsidP="00D17354">
            <w:pPr>
              <w:spacing w:line="240" w:lineRule="auto"/>
              <w:ind w:left="14" w:right="14"/>
              <w:jc w:val="center"/>
            </w:pPr>
            <w:r w:rsidRPr="007E4E7A">
              <w:t>Dauerhaftes Absetzen</w:t>
            </w:r>
          </w:p>
        </w:tc>
      </w:tr>
      <w:tr w:rsidR="005B5E47" w:rsidRPr="007E4E7A" w14:paraId="6441021A" w14:textId="77777777" w:rsidTr="008E7BDB">
        <w:trPr>
          <w:trHeight w:val="576"/>
        </w:trPr>
        <w:tc>
          <w:tcPr>
            <w:tcW w:w="1796" w:type="pct"/>
            <w:vMerge w:val="restart"/>
            <w:tcMar>
              <w:top w:w="0" w:type="dxa"/>
              <w:left w:w="108" w:type="dxa"/>
              <w:bottom w:w="0" w:type="dxa"/>
              <w:right w:w="108" w:type="dxa"/>
            </w:tcMar>
            <w:vAlign w:val="center"/>
          </w:tcPr>
          <w:p w14:paraId="14A62588" w14:textId="7B5A45A9" w:rsidR="005B5E47" w:rsidRPr="007E4E7A" w:rsidRDefault="005B5E47" w:rsidP="00B8179E">
            <w:pPr>
              <w:spacing w:line="240" w:lineRule="auto"/>
              <w:ind w:left="14" w:right="14"/>
            </w:pPr>
            <w:r w:rsidRPr="007E4E7A">
              <w:lastRenderedPageBreak/>
              <w:t>Immunvermittelte Myositis/</w:t>
            </w:r>
            <w:r w:rsidRPr="007E4E7A">
              <w:br/>
              <w:t>Polymyositis</w:t>
            </w:r>
            <w:r w:rsidR="009C08E6" w:rsidRPr="007E4E7A">
              <w:t>/</w:t>
            </w:r>
            <w:r w:rsidR="009C08E6" w:rsidRPr="007E4E7A">
              <w:br/>
              <w:t>Rhabdom</w:t>
            </w:r>
            <w:r w:rsidR="0082063C" w:rsidRPr="007E4E7A">
              <w:t>yolyse</w:t>
            </w:r>
          </w:p>
        </w:tc>
        <w:tc>
          <w:tcPr>
            <w:tcW w:w="1565" w:type="pct"/>
            <w:tcMar>
              <w:top w:w="0" w:type="dxa"/>
              <w:left w:w="108" w:type="dxa"/>
              <w:bottom w:w="0" w:type="dxa"/>
              <w:right w:w="108" w:type="dxa"/>
            </w:tcMar>
            <w:vAlign w:val="center"/>
          </w:tcPr>
          <w:p w14:paraId="44FA7D6A" w14:textId="77777777" w:rsidR="005B5E47" w:rsidRPr="007E4E7A" w:rsidRDefault="005B5E47" w:rsidP="00227916">
            <w:pPr>
              <w:keepNext/>
              <w:spacing w:line="240" w:lineRule="auto"/>
              <w:ind w:right="11"/>
              <w:jc w:val="center"/>
            </w:pPr>
            <w:r w:rsidRPr="007E4E7A">
              <w:t>Grad 2 oder 3</w:t>
            </w:r>
          </w:p>
        </w:tc>
        <w:tc>
          <w:tcPr>
            <w:tcW w:w="1639" w:type="pct"/>
            <w:tcMar>
              <w:top w:w="0" w:type="dxa"/>
              <w:left w:w="108" w:type="dxa"/>
              <w:bottom w:w="0" w:type="dxa"/>
              <w:right w:w="108" w:type="dxa"/>
            </w:tcMar>
            <w:vAlign w:val="center"/>
          </w:tcPr>
          <w:p w14:paraId="58AA2F63" w14:textId="57E41AE0" w:rsidR="005B5E47" w:rsidRPr="007E4E7A" w:rsidRDefault="005B5E47" w:rsidP="00D17354">
            <w:pPr>
              <w:spacing w:line="240" w:lineRule="auto"/>
              <w:ind w:left="14" w:right="14"/>
              <w:jc w:val="center"/>
            </w:pPr>
            <w:r w:rsidRPr="007E4E7A">
              <w:t>Dosis aussetzen</w:t>
            </w:r>
            <w:r w:rsidRPr="007E4E7A">
              <w:rPr>
                <w:vertAlign w:val="superscript"/>
              </w:rPr>
              <w:t>f</w:t>
            </w:r>
          </w:p>
        </w:tc>
      </w:tr>
      <w:tr w:rsidR="005B5E47" w:rsidRPr="007E4E7A" w14:paraId="59203867" w14:textId="77777777" w:rsidTr="008E7BDB">
        <w:trPr>
          <w:trHeight w:val="576"/>
        </w:trPr>
        <w:tc>
          <w:tcPr>
            <w:tcW w:w="1796" w:type="pct"/>
            <w:vMerge/>
            <w:tcMar>
              <w:top w:w="0" w:type="dxa"/>
              <w:left w:w="108" w:type="dxa"/>
              <w:bottom w:w="0" w:type="dxa"/>
              <w:right w:w="108" w:type="dxa"/>
            </w:tcMar>
            <w:vAlign w:val="center"/>
          </w:tcPr>
          <w:p w14:paraId="2CFA7983" w14:textId="77777777" w:rsidR="005B5E47" w:rsidRPr="007E4E7A" w:rsidRDefault="005B5E47" w:rsidP="00B8179E">
            <w:pPr>
              <w:spacing w:line="240" w:lineRule="auto"/>
              <w:ind w:left="14" w:right="14"/>
            </w:pPr>
          </w:p>
        </w:tc>
        <w:tc>
          <w:tcPr>
            <w:tcW w:w="1565" w:type="pct"/>
            <w:tcMar>
              <w:top w:w="0" w:type="dxa"/>
              <w:left w:w="108" w:type="dxa"/>
              <w:bottom w:w="0" w:type="dxa"/>
              <w:right w:w="108" w:type="dxa"/>
            </w:tcMar>
            <w:vAlign w:val="center"/>
          </w:tcPr>
          <w:p w14:paraId="201456CE" w14:textId="77777777" w:rsidR="005B5E47" w:rsidRPr="007E4E7A" w:rsidRDefault="005B5E47" w:rsidP="00227916">
            <w:pPr>
              <w:keepNext/>
              <w:spacing w:line="240" w:lineRule="auto"/>
              <w:ind w:right="11"/>
              <w:jc w:val="center"/>
            </w:pPr>
            <w:r w:rsidRPr="007E4E7A">
              <w:t>Grad 4</w:t>
            </w:r>
          </w:p>
        </w:tc>
        <w:tc>
          <w:tcPr>
            <w:tcW w:w="1639" w:type="pct"/>
            <w:tcMar>
              <w:top w:w="0" w:type="dxa"/>
              <w:left w:w="108" w:type="dxa"/>
              <w:bottom w:w="0" w:type="dxa"/>
              <w:right w:w="108" w:type="dxa"/>
            </w:tcMar>
            <w:vAlign w:val="center"/>
          </w:tcPr>
          <w:p w14:paraId="4752E9DD" w14:textId="77777777" w:rsidR="005B5E47" w:rsidRPr="007E4E7A" w:rsidRDefault="005B5E47" w:rsidP="00D17354">
            <w:pPr>
              <w:spacing w:line="240" w:lineRule="auto"/>
              <w:ind w:left="14" w:right="14"/>
              <w:jc w:val="center"/>
            </w:pPr>
            <w:r w:rsidRPr="007E4E7A">
              <w:t>Dauerhaftes Absetzen</w:t>
            </w:r>
          </w:p>
        </w:tc>
      </w:tr>
      <w:tr w:rsidR="005B5E47" w:rsidRPr="007E4E7A" w14:paraId="35E54ABF" w14:textId="77777777" w:rsidTr="008E7BDB">
        <w:trPr>
          <w:trHeight w:val="576"/>
        </w:trPr>
        <w:tc>
          <w:tcPr>
            <w:tcW w:w="1796" w:type="pct"/>
            <w:vMerge w:val="restart"/>
            <w:tcMar>
              <w:top w:w="0" w:type="dxa"/>
              <w:left w:w="108" w:type="dxa"/>
              <w:bottom w:w="0" w:type="dxa"/>
              <w:right w:w="108" w:type="dxa"/>
            </w:tcMar>
            <w:vAlign w:val="center"/>
            <w:hideMark/>
          </w:tcPr>
          <w:p w14:paraId="4420A24E" w14:textId="42F092FB" w:rsidR="005B5E47" w:rsidRPr="007E4E7A" w:rsidRDefault="005B5E47" w:rsidP="00B8179E">
            <w:pPr>
              <w:spacing w:line="240" w:lineRule="auto"/>
              <w:ind w:left="14" w:right="14"/>
            </w:pPr>
            <w:r w:rsidRPr="007E4E7A">
              <w:t>Reaktionen im Zusammenhang mit einer Infusion</w:t>
            </w:r>
          </w:p>
        </w:tc>
        <w:tc>
          <w:tcPr>
            <w:tcW w:w="1565" w:type="pct"/>
            <w:tcMar>
              <w:top w:w="0" w:type="dxa"/>
              <w:left w:w="108" w:type="dxa"/>
              <w:bottom w:w="0" w:type="dxa"/>
              <w:right w:w="108" w:type="dxa"/>
            </w:tcMar>
            <w:vAlign w:val="center"/>
            <w:hideMark/>
          </w:tcPr>
          <w:p w14:paraId="32FF70D7" w14:textId="23FC0FD2" w:rsidR="005B5E47" w:rsidRPr="007E4E7A" w:rsidRDefault="005B5E47" w:rsidP="00227916">
            <w:pPr>
              <w:keepNext/>
              <w:spacing w:line="240" w:lineRule="auto"/>
              <w:ind w:right="11"/>
              <w:jc w:val="center"/>
            </w:pPr>
            <w:r w:rsidRPr="007E4E7A">
              <w:t>Grad 1 oder 2</w:t>
            </w:r>
          </w:p>
        </w:tc>
        <w:tc>
          <w:tcPr>
            <w:tcW w:w="1639" w:type="pct"/>
            <w:tcMar>
              <w:top w:w="0" w:type="dxa"/>
              <w:left w:w="108" w:type="dxa"/>
              <w:bottom w:w="0" w:type="dxa"/>
              <w:right w:w="108" w:type="dxa"/>
            </w:tcMar>
            <w:vAlign w:val="center"/>
            <w:hideMark/>
          </w:tcPr>
          <w:p w14:paraId="0C98AE2B" w14:textId="77777777" w:rsidR="005B5E47" w:rsidRPr="007E4E7A" w:rsidRDefault="005B5E47" w:rsidP="00D17354">
            <w:pPr>
              <w:spacing w:line="240" w:lineRule="auto"/>
              <w:ind w:left="14" w:right="14"/>
              <w:jc w:val="center"/>
            </w:pPr>
            <w:r w:rsidRPr="007E4E7A">
              <w:t>Unterbrechung oder Verlangsamung der Infusionsrate</w:t>
            </w:r>
          </w:p>
        </w:tc>
      </w:tr>
      <w:tr w:rsidR="005B5E47" w:rsidRPr="007E4E7A" w14:paraId="592D304C" w14:textId="77777777" w:rsidTr="008E7BDB">
        <w:trPr>
          <w:trHeight w:val="576"/>
        </w:trPr>
        <w:tc>
          <w:tcPr>
            <w:tcW w:w="1796" w:type="pct"/>
            <w:vMerge/>
            <w:vAlign w:val="center"/>
            <w:hideMark/>
          </w:tcPr>
          <w:p w14:paraId="38715FCC" w14:textId="77777777" w:rsidR="005B5E47" w:rsidRPr="007E4E7A" w:rsidRDefault="005B5E47" w:rsidP="00B8179E">
            <w:pPr>
              <w:spacing w:line="240" w:lineRule="auto"/>
              <w:rPr>
                <w:szCs w:val="22"/>
              </w:rPr>
            </w:pPr>
          </w:p>
        </w:tc>
        <w:tc>
          <w:tcPr>
            <w:tcW w:w="1565" w:type="pct"/>
            <w:tcMar>
              <w:top w:w="0" w:type="dxa"/>
              <w:left w:w="108" w:type="dxa"/>
              <w:bottom w:w="0" w:type="dxa"/>
              <w:right w:w="108" w:type="dxa"/>
            </w:tcMar>
            <w:vAlign w:val="center"/>
            <w:hideMark/>
          </w:tcPr>
          <w:p w14:paraId="7074E9DA" w14:textId="77777777" w:rsidR="005B5E47" w:rsidRPr="007E4E7A" w:rsidRDefault="005B5E47" w:rsidP="00227916">
            <w:pPr>
              <w:keepNext/>
              <w:spacing w:line="240" w:lineRule="auto"/>
              <w:ind w:right="11"/>
              <w:jc w:val="center"/>
            </w:pPr>
            <w:r w:rsidRPr="007E4E7A">
              <w:t>Grad 3 oder 4</w:t>
            </w:r>
          </w:p>
        </w:tc>
        <w:tc>
          <w:tcPr>
            <w:tcW w:w="1639" w:type="pct"/>
            <w:tcMar>
              <w:top w:w="0" w:type="dxa"/>
              <w:left w:w="108" w:type="dxa"/>
              <w:bottom w:w="0" w:type="dxa"/>
              <w:right w:w="108" w:type="dxa"/>
            </w:tcMar>
            <w:vAlign w:val="center"/>
            <w:hideMark/>
          </w:tcPr>
          <w:p w14:paraId="503C3ABE" w14:textId="77777777" w:rsidR="005B5E47" w:rsidRPr="007E4E7A" w:rsidRDefault="005B5E47" w:rsidP="00D17354">
            <w:pPr>
              <w:spacing w:line="240" w:lineRule="auto"/>
              <w:ind w:left="14" w:right="14"/>
              <w:jc w:val="center"/>
            </w:pPr>
            <w:r w:rsidRPr="007E4E7A">
              <w:t>Dauerhaftes Absetzen</w:t>
            </w:r>
          </w:p>
        </w:tc>
      </w:tr>
      <w:tr w:rsidR="005B5E47" w:rsidRPr="007E4E7A" w14:paraId="4E29894E" w14:textId="77777777" w:rsidTr="008E7BDB">
        <w:trPr>
          <w:trHeight w:val="576"/>
        </w:trPr>
        <w:tc>
          <w:tcPr>
            <w:tcW w:w="1796" w:type="pct"/>
            <w:vAlign w:val="center"/>
          </w:tcPr>
          <w:p w14:paraId="35A2C6C6" w14:textId="77777777" w:rsidR="005B5E47" w:rsidRPr="007E4E7A" w:rsidRDefault="005B5E47" w:rsidP="00B8179E">
            <w:pPr>
              <w:spacing w:line="240" w:lineRule="auto"/>
              <w:ind w:left="109"/>
              <w:rPr>
                <w:szCs w:val="22"/>
              </w:rPr>
            </w:pPr>
            <w:r w:rsidRPr="007E4E7A">
              <w:rPr>
                <w:szCs w:val="22"/>
              </w:rPr>
              <w:t>Infektion</w:t>
            </w:r>
          </w:p>
        </w:tc>
        <w:tc>
          <w:tcPr>
            <w:tcW w:w="1565" w:type="pct"/>
            <w:tcMar>
              <w:top w:w="0" w:type="dxa"/>
              <w:left w:w="108" w:type="dxa"/>
              <w:bottom w:w="0" w:type="dxa"/>
              <w:right w:w="108" w:type="dxa"/>
            </w:tcMar>
            <w:vAlign w:val="center"/>
          </w:tcPr>
          <w:p w14:paraId="40B07ABD" w14:textId="77777777" w:rsidR="005B5E47" w:rsidRPr="007E4E7A" w:rsidRDefault="005B5E47" w:rsidP="00227916">
            <w:pPr>
              <w:keepNext/>
              <w:spacing w:line="240" w:lineRule="auto"/>
              <w:ind w:right="11"/>
              <w:jc w:val="center"/>
            </w:pPr>
            <w:r w:rsidRPr="007E4E7A">
              <w:t>Grad 3 oder 4</w:t>
            </w:r>
          </w:p>
        </w:tc>
        <w:tc>
          <w:tcPr>
            <w:tcW w:w="1639" w:type="pct"/>
            <w:tcMar>
              <w:top w:w="0" w:type="dxa"/>
              <w:left w:w="108" w:type="dxa"/>
              <w:bottom w:w="0" w:type="dxa"/>
              <w:right w:w="108" w:type="dxa"/>
            </w:tcMar>
            <w:vAlign w:val="center"/>
          </w:tcPr>
          <w:p w14:paraId="4D617236" w14:textId="77777777" w:rsidR="005B5E47" w:rsidRPr="007E4E7A" w:rsidRDefault="005B5E47" w:rsidP="00D17354">
            <w:pPr>
              <w:spacing w:line="240" w:lineRule="auto"/>
              <w:ind w:left="14" w:right="14"/>
              <w:jc w:val="center"/>
            </w:pPr>
            <w:r w:rsidRPr="007E4E7A">
              <w:t>Dosis aussetzen, bis klinisch stabil</w:t>
            </w:r>
          </w:p>
        </w:tc>
      </w:tr>
      <w:tr w:rsidR="005B5E47" w:rsidRPr="007E4E7A" w14:paraId="72EE4684" w14:textId="77777777" w:rsidTr="008E7BDB">
        <w:trPr>
          <w:trHeight w:val="1791"/>
        </w:trPr>
        <w:tc>
          <w:tcPr>
            <w:tcW w:w="1796" w:type="pct"/>
            <w:vAlign w:val="center"/>
          </w:tcPr>
          <w:p w14:paraId="2A8552D9" w14:textId="5F35C10C" w:rsidR="005B5E47" w:rsidRPr="007E4E7A" w:rsidRDefault="005B5E47" w:rsidP="00B8179E">
            <w:pPr>
              <w:spacing w:line="240" w:lineRule="auto"/>
              <w:ind w:left="109"/>
            </w:pPr>
            <w:r w:rsidRPr="007E4E7A">
              <w:t>Immunvermittelte Myasthenia gravis</w:t>
            </w:r>
          </w:p>
        </w:tc>
        <w:tc>
          <w:tcPr>
            <w:tcW w:w="1565" w:type="pct"/>
            <w:tcMar>
              <w:top w:w="0" w:type="dxa"/>
              <w:left w:w="108" w:type="dxa"/>
              <w:bottom w:w="0" w:type="dxa"/>
              <w:right w:w="108" w:type="dxa"/>
            </w:tcMar>
            <w:vAlign w:val="center"/>
          </w:tcPr>
          <w:p w14:paraId="57C81CAE" w14:textId="617EEDB2" w:rsidR="005B5E47" w:rsidRPr="007E4E7A" w:rsidRDefault="005B5E47" w:rsidP="00227916">
            <w:pPr>
              <w:keepNext/>
              <w:spacing w:line="240" w:lineRule="auto"/>
              <w:ind w:right="11"/>
              <w:jc w:val="center"/>
            </w:pPr>
            <w:r w:rsidRPr="007E4E7A">
              <w:t>Grad 2 – 4</w:t>
            </w:r>
          </w:p>
        </w:tc>
        <w:tc>
          <w:tcPr>
            <w:tcW w:w="1639" w:type="pct"/>
            <w:tcMar>
              <w:top w:w="0" w:type="dxa"/>
              <w:left w:w="108" w:type="dxa"/>
              <w:bottom w:w="0" w:type="dxa"/>
              <w:right w:w="108" w:type="dxa"/>
            </w:tcMar>
            <w:vAlign w:val="center"/>
          </w:tcPr>
          <w:p w14:paraId="330134D9" w14:textId="60BE0709" w:rsidR="005B5E47" w:rsidRPr="007E4E7A" w:rsidRDefault="005B5E47" w:rsidP="00D17354">
            <w:pPr>
              <w:spacing w:line="240" w:lineRule="auto"/>
              <w:ind w:left="14" w:right="14"/>
              <w:jc w:val="center"/>
            </w:pPr>
            <w:r w:rsidRPr="007E4E7A">
              <w:t>Dauerhaftes Absetzen</w:t>
            </w:r>
          </w:p>
        </w:tc>
      </w:tr>
      <w:tr w:rsidR="005B5E47" w:rsidRPr="007E4E7A" w14:paraId="7973290F" w14:textId="77777777" w:rsidTr="008E7BDB">
        <w:trPr>
          <w:trHeight w:val="576"/>
        </w:trPr>
        <w:tc>
          <w:tcPr>
            <w:tcW w:w="1796" w:type="pct"/>
            <w:vAlign w:val="center"/>
          </w:tcPr>
          <w:p w14:paraId="60BD3882" w14:textId="7A12C980" w:rsidR="005B5E47" w:rsidRPr="007E4E7A" w:rsidRDefault="005B5E47" w:rsidP="0022485A">
            <w:pPr>
              <w:spacing w:line="240" w:lineRule="auto"/>
              <w:ind w:left="108"/>
              <w:rPr>
                <w:szCs w:val="22"/>
              </w:rPr>
            </w:pPr>
            <w:r w:rsidRPr="007E4E7A">
              <w:t>Immunvermittelte Myelitis</w:t>
            </w:r>
            <w:r w:rsidR="008232F0" w:rsidRPr="007E4E7A">
              <w:t xml:space="preserve"> transversa</w:t>
            </w:r>
          </w:p>
        </w:tc>
        <w:tc>
          <w:tcPr>
            <w:tcW w:w="1565" w:type="pct"/>
            <w:tcMar>
              <w:top w:w="0" w:type="dxa"/>
              <w:left w:w="108" w:type="dxa"/>
              <w:bottom w:w="0" w:type="dxa"/>
              <w:right w:w="108" w:type="dxa"/>
            </w:tcMar>
            <w:vAlign w:val="center"/>
          </w:tcPr>
          <w:p w14:paraId="562DC63E" w14:textId="530E07F3" w:rsidR="005B5E47" w:rsidRPr="007E4E7A" w:rsidRDefault="005B5E47" w:rsidP="00532D8D">
            <w:pPr>
              <w:keepNext/>
              <w:spacing w:line="240" w:lineRule="auto"/>
              <w:ind w:right="11"/>
              <w:jc w:val="center"/>
            </w:pPr>
            <w:r w:rsidRPr="007E4E7A">
              <w:t>Alle Grade</w:t>
            </w:r>
          </w:p>
        </w:tc>
        <w:tc>
          <w:tcPr>
            <w:tcW w:w="1639" w:type="pct"/>
            <w:tcMar>
              <w:top w:w="0" w:type="dxa"/>
              <w:left w:w="108" w:type="dxa"/>
              <w:bottom w:w="0" w:type="dxa"/>
              <w:right w:w="108" w:type="dxa"/>
            </w:tcMar>
            <w:vAlign w:val="center"/>
          </w:tcPr>
          <w:p w14:paraId="351B0B65" w14:textId="5C53D483" w:rsidR="005B5E47" w:rsidRPr="007E4E7A" w:rsidRDefault="005B5E47" w:rsidP="00D17354">
            <w:pPr>
              <w:spacing w:line="240" w:lineRule="auto"/>
              <w:ind w:left="14" w:right="14"/>
              <w:jc w:val="center"/>
            </w:pPr>
            <w:r w:rsidRPr="007E4E7A">
              <w:t>Dauerhaftes Absetzen</w:t>
            </w:r>
          </w:p>
        </w:tc>
      </w:tr>
      <w:tr w:rsidR="005B5E47" w:rsidRPr="007E4E7A" w14:paraId="635320F0" w14:textId="77777777" w:rsidTr="008E7BDB">
        <w:trPr>
          <w:trHeight w:val="578"/>
        </w:trPr>
        <w:tc>
          <w:tcPr>
            <w:tcW w:w="1796" w:type="pct"/>
            <w:vMerge w:val="restart"/>
            <w:vAlign w:val="center"/>
          </w:tcPr>
          <w:p w14:paraId="03F47FDC" w14:textId="05FE7C20" w:rsidR="005B5E47" w:rsidRPr="007E4E7A" w:rsidRDefault="005B5E47" w:rsidP="0022485A">
            <w:pPr>
              <w:spacing w:line="240" w:lineRule="auto"/>
              <w:ind w:left="108"/>
            </w:pPr>
            <w:r w:rsidRPr="007E4E7A">
              <w:t>Immunvermittelte Meningitis</w:t>
            </w:r>
          </w:p>
        </w:tc>
        <w:tc>
          <w:tcPr>
            <w:tcW w:w="1565" w:type="pct"/>
            <w:tcMar>
              <w:top w:w="0" w:type="dxa"/>
              <w:left w:w="108" w:type="dxa"/>
              <w:bottom w:w="0" w:type="dxa"/>
              <w:right w:w="108" w:type="dxa"/>
            </w:tcMar>
            <w:vAlign w:val="center"/>
          </w:tcPr>
          <w:p w14:paraId="55D9C781" w14:textId="7EE937C9" w:rsidR="005B5E47" w:rsidRPr="007E4E7A" w:rsidRDefault="005B5E47" w:rsidP="00532D8D">
            <w:pPr>
              <w:keepNext/>
              <w:spacing w:line="240" w:lineRule="auto"/>
              <w:ind w:right="11"/>
              <w:jc w:val="center"/>
            </w:pPr>
            <w:r w:rsidRPr="007E4E7A">
              <w:t>Grad 2</w:t>
            </w:r>
          </w:p>
        </w:tc>
        <w:tc>
          <w:tcPr>
            <w:tcW w:w="1639" w:type="pct"/>
            <w:tcMar>
              <w:top w:w="0" w:type="dxa"/>
              <w:left w:w="108" w:type="dxa"/>
              <w:bottom w:w="0" w:type="dxa"/>
              <w:right w:w="108" w:type="dxa"/>
            </w:tcMar>
            <w:vAlign w:val="center"/>
          </w:tcPr>
          <w:p w14:paraId="1EC77CA0" w14:textId="5431DB57" w:rsidR="005B5E47" w:rsidRPr="007E4E7A" w:rsidRDefault="005B5E47" w:rsidP="00D17354">
            <w:pPr>
              <w:spacing w:line="240" w:lineRule="auto"/>
              <w:ind w:left="14" w:right="14"/>
              <w:jc w:val="center"/>
            </w:pPr>
            <w:r w:rsidRPr="007E4E7A">
              <w:t>Dosis aussetzen</w:t>
            </w:r>
          </w:p>
        </w:tc>
      </w:tr>
      <w:tr w:rsidR="005B5E47" w:rsidRPr="007E4E7A" w14:paraId="3AC8828D" w14:textId="77777777" w:rsidTr="008E7BDB">
        <w:trPr>
          <w:trHeight w:val="578"/>
        </w:trPr>
        <w:tc>
          <w:tcPr>
            <w:tcW w:w="1796" w:type="pct"/>
            <w:vMerge/>
            <w:vAlign w:val="center"/>
          </w:tcPr>
          <w:p w14:paraId="05340A5A" w14:textId="77777777" w:rsidR="005B5E47" w:rsidRPr="007E4E7A" w:rsidRDefault="005B5E47" w:rsidP="00532D8D">
            <w:pPr>
              <w:spacing w:line="240" w:lineRule="auto"/>
            </w:pPr>
          </w:p>
        </w:tc>
        <w:tc>
          <w:tcPr>
            <w:tcW w:w="1565" w:type="pct"/>
            <w:tcMar>
              <w:top w:w="0" w:type="dxa"/>
              <w:left w:w="108" w:type="dxa"/>
              <w:bottom w:w="0" w:type="dxa"/>
              <w:right w:w="108" w:type="dxa"/>
            </w:tcMar>
            <w:vAlign w:val="center"/>
          </w:tcPr>
          <w:p w14:paraId="387DBEFD" w14:textId="6C498CEC" w:rsidR="005B5E47" w:rsidRPr="007E4E7A" w:rsidRDefault="005B5E47" w:rsidP="00532D8D">
            <w:pPr>
              <w:keepNext/>
              <w:spacing w:line="240" w:lineRule="auto"/>
              <w:ind w:right="11"/>
              <w:jc w:val="center"/>
            </w:pPr>
            <w:r w:rsidRPr="007E4E7A">
              <w:t>Grad 3 oder 4</w:t>
            </w:r>
          </w:p>
        </w:tc>
        <w:tc>
          <w:tcPr>
            <w:tcW w:w="1639" w:type="pct"/>
            <w:tcMar>
              <w:top w:w="0" w:type="dxa"/>
              <w:left w:w="108" w:type="dxa"/>
              <w:bottom w:w="0" w:type="dxa"/>
              <w:right w:w="108" w:type="dxa"/>
            </w:tcMar>
            <w:vAlign w:val="center"/>
          </w:tcPr>
          <w:p w14:paraId="4B14D4C3" w14:textId="3D79CA02" w:rsidR="005B5E47" w:rsidRPr="007E4E7A" w:rsidRDefault="005B5E47" w:rsidP="00D17354">
            <w:pPr>
              <w:spacing w:line="240" w:lineRule="auto"/>
              <w:ind w:left="14" w:right="14"/>
              <w:jc w:val="center"/>
            </w:pPr>
            <w:r w:rsidRPr="007E4E7A">
              <w:t>Dauerhaftes Absetzen</w:t>
            </w:r>
          </w:p>
        </w:tc>
      </w:tr>
      <w:tr w:rsidR="005B5E47" w:rsidRPr="007E4E7A" w14:paraId="0C41ED0C" w14:textId="77777777" w:rsidTr="008E7BDB">
        <w:trPr>
          <w:trHeight w:val="576"/>
        </w:trPr>
        <w:tc>
          <w:tcPr>
            <w:tcW w:w="1796" w:type="pct"/>
            <w:vAlign w:val="center"/>
          </w:tcPr>
          <w:p w14:paraId="07237407" w14:textId="1F442E6D" w:rsidR="005B5E47" w:rsidRPr="007E4E7A" w:rsidRDefault="005B5E47" w:rsidP="0022485A">
            <w:pPr>
              <w:spacing w:line="240" w:lineRule="auto"/>
              <w:ind w:left="108"/>
            </w:pPr>
            <w:r w:rsidRPr="007E4E7A">
              <w:t>Immunvermittelte Enzephalitis</w:t>
            </w:r>
          </w:p>
        </w:tc>
        <w:tc>
          <w:tcPr>
            <w:tcW w:w="1565" w:type="pct"/>
            <w:tcMar>
              <w:top w:w="0" w:type="dxa"/>
              <w:left w:w="108" w:type="dxa"/>
              <w:bottom w:w="0" w:type="dxa"/>
              <w:right w:w="108" w:type="dxa"/>
            </w:tcMar>
            <w:vAlign w:val="center"/>
          </w:tcPr>
          <w:p w14:paraId="7626E60A" w14:textId="0748EA84" w:rsidR="005B5E47" w:rsidRPr="007E4E7A" w:rsidRDefault="005B5E47" w:rsidP="00D93655">
            <w:pPr>
              <w:keepNext/>
              <w:spacing w:line="240" w:lineRule="auto"/>
              <w:ind w:right="11"/>
              <w:jc w:val="center"/>
            </w:pPr>
            <w:r w:rsidRPr="007E4E7A">
              <w:t>Grad 2 – 4</w:t>
            </w:r>
          </w:p>
        </w:tc>
        <w:tc>
          <w:tcPr>
            <w:tcW w:w="1639" w:type="pct"/>
            <w:tcMar>
              <w:top w:w="0" w:type="dxa"/>
              <w:left w:w="108" w:type="dxa"/>
              <w:bottom w:w="0" w:type="dxa"/>
              <w:right w:w="108" w:type="dxa"/>
            </w:tcMar>
            <w:vAlign w:val="center"/>
          </w:tcPr>
          <w:p w14:paraId="4D5401FF" w14:textId="044784E6" w:rsidR="005B5E47" w:rsidRPr="007E4E7A" w:rsidRDefault="005B5E47" w:rsidP="00D17354">
            <w:pPr>
              <w:spacing w:line="240" w:lineRule="auto"/>
              <w:ind w:left="14" w:right="14"/>
              <w:jc w:val="center"/>
            </w:pPr>
            <w:r w:rsidRPr="007E4E7A">
              <w:t>Dauerhaftes Absetzen</w:t>
            </w:r>
          </w:p>
        </w:tc>
      </w:tr>
      <w:tr w:rsidR="005B5E47" w:rsidRPr="007E4E7A" w14:paraId="7A826043" w14:textId="77777777" w:rsidTr="008E7BDB">
        <w:trPr>
          <w:trHeight w:val="576"/>
        </w:trPr>
        <w:tc>
          <w:tcPr>
            <w:tcW w:w="1796" w:type="pct"/>
            <w:vAlign w:val="center"/>
          </w:tcPr>
          <w:p w14:paraId="582F9AA2" w14:textId="3F0EC67D" w:rsidR="005B5E47" w:rsidRPr="007E4E7A" w:rsidRDefault="005B5E47" w:rsidP="0022485A">
            <w:pPr>
              <w:spacing w:line="240" w:lineRule="auto"/>
              <w:ind w:left="108"/>
            </w:pPr>
            <w:r w:rsidRPr="007E4E7A">
              <w:t>Immunvermitteltes Guillain-Barré-Syndrom</w:t>
            </w:r>
          </w:p>
        </w:tc>
        <w:tc>
          <w:tcPr>
            <w:tcW w:w="1565" w:type="pct"/>
            <w:tcMar>
              <w:top w:w="0" w:type="dxa"/>
              <w:left w:w="108" w:type="dxa"/>
              <w:bottom w:w="0" w:type="dxa"/>
              <w:right w:w="108" w:type="dxa"/>
            </w:tcMar>
            <w:vAlign w:val="center"/>
          </w:tcPr>
          <w:p w14:paraId="354C1850" w14:textId="187FBFFE" w:rsidR="005B5E47" w:rsidRPr="007E4E7A" w:rsidRDefault="005B5E47" w:rsidP="00D93655">
            <w:pPr>
              <w:keepNext/>
              <w:spacing w:line="240" w:lineRule="auto"/>
              <w:ind w:right="11"/>
              <w:jc w:val="center"/>
            </w:pPr>
            <w:r w:rsidRPr="007E4E7A">
              <w:t>Grad 2 – 4</w:t>
            </w:r>
          </w:p>
        </w:tc>
        <w:tc>
          <w:tcPr>
            <w:tcW w:w="1639" w:type="pct"/>
            <w:tcMar>
              <w:top w:w="0" w:type="dxa"/>
              <w:left w:w="108" w:type="dxa"/>
              <w:bottom w:w="0" w:type="dxa"/>
              <w:right w:w="108" w:type="dxa"/>
            </w:tcMar>
            <w:vAlign w:val="center"/>
          </w:tcPr>
          <w:p w14:paraId="434D7846" w14:textId="46C21AAF" w:rsidR="005B5E47" w:rsidRPr="007E4E7A" w:rsidRDefault="005B5E47" w:rsidP="00D17354">
            <w:pPr>
              <w:spacing w:line="240" w:lineRule="auto"/>
              <w:ind w:left="14" w:right="14"/>
              <w:jc w:val="center"/>
            </w:pPr>
            <w:r w:rsidRPr="007E4E7A">
              <w:t>Dauerhaftes Absetzen</w:t>
            </w:r>
          </w:p>
        </w:tc>
      </w:tr>
      <w:tr w:rsidR="005B5E47" w:rsidRPr="007E4E7A" w14:paraId="21A347DD" w14:textId="77777777" w:rsidTr="008E7BDB">
        <w:trPr>
          <w:trHeight w:val="578"/>
        </w:trPr>
        <w:tc>
          <w:tcPr>
            <w:tcW w:w="1796" w:type="pct"/>
            <w:vMerge w:val="restart"/>
            <w:vAlign w:val="center"/>
          </w:tcPr>
          <w:p w14:paraId="6D5EEA65" w14:textId="0251F9C2" w:rsidR="005B5E47" w:rsidRPr="007E4E7A" w:rsidRDefault="005B5E47" w:rsidP="0022485A">
            <w:pPr>
              <w:spacing w:line="240" w:lineRule="auto"/>
              <w:ind w:left="108"/>
              <w:rPr>
                <w:rFonts w:eastAsia="Times New Roman"/>
                <w:vertAlign w:val="superscript"/>
              </w:rPr>
            </w:pPr>
            <w:r w:rsidRPr="007E4E7A">
              <w:t>Sonstige immunvermittelte Nebenwirkungen</w:t>
            </w:r>
            <w:r w:rsidR="00EF3BDE" w:rsidRPr="007E4E7A">
              <w:rPr>
                <w:vertAlign w:val="superscript"/>
              </w:rPr>
              <w:t>g</w:t>
            </w:r>
          </w:p>
        </w:tc>
        <w:tc>
          <w:tcPr>
            <w:tcW w:w="1565" w:type="pct"/>
            <w:tcMar>
              <w:top w:w="0" w:type="dxa"/>
              <w:left w:w="108" w:type="dxa"/>
              <w:bottom w:w="0" w:type="dxa"/>
              <w:right w:w="108" w:type="dxa"/>
            </w:tcMar>
            <w:vAlign w:val="center"/>
          </w:tcPr>
          <w:p w14:paraId="6D5325A4" w14:textId="5D0C0554" w:rsidR="005B5E47" w:rsidRPr="007E4E7A" w:rsidRDefault="005B5E47" w:rsidP="00214035">
            <w:pPr>
              <w:keepNext/>
              <w:spacing w:line="240" w:lineRule="auto"/>
              <w:ind w:right="11"/>
              <w:jc w:val="center"/>
            </w:pPr>
            <w:r w:rsidRPr="007E4E7A">
              <w:t>Grad 2 oder 3</w:t>
            </w:r>
          </w:p>
        </w:tc>
        <w:tc>
          <w:tcPr>
            <w:tcW w:w="1639" w:type="pct"/>
            <w:tcMar>
              <w:top w:w="0" w:type="dxa"/>
              <w:left w:w="108" w:type="dxa"/>
              <w:bottom w:w="0" w:type="dxa"/>
              <w:right w:w="108" w:type="dxa"/>
            </w:tcMar>
            <w:vAlign w:val="center"/>
          </w:tcPr>
          <w:p w14:paraId="29D7F5A6" w14:textId="6187EFC3" w:rsidR="005B5E47" w:rsidRPr="007E4E7A" w:rsidRDefault="005B5E47" w:rsidP="00214035">
            <w:pPr>
              <w:spacing w:line="240" w:lineRule="auto"/>
              <w:ind w:left="14" w:right="14"/>
              <w:jc w:val="center"/>
            </w:pPr>
            <w:r w:rsidRPr="007E4E7A">
              <w:t>Dosis aussetzen</w:t>
            </w:r>
          </w:p>
        </w:tc>
      </w:tr>
      <w:tr w:rsidR="005B5E47" w:rsidRPr="007E4E7A" w14:paraId="1ED89781" w14:textId="77777777" w:rsidTr="008E7BDB">
        <w:trPr>
          <w:trHeight w:val="578"/>
        </w:trPr>
        <w:tc>
          <w:tcPr>
            <w:tcW w:w="1796" w:type="pct"/>
            <w:vMerge/>
            <w:vAlign w:val="center"/>
          </w:tcPr>
          <w:p w14:paraId="1008B471" w14:textId="77777777" w:rsidR="005B5E47" w:rsidRPr="007E4E7A" w:rsidRDefault="005B5E47" w:rsidP="0022485A">
            <w:pPr>
              <w:spacing w:line="240" w:lineRule="auto"/>
              <w:ind w:left="108"/>
              <w:rPr>
                <w:rFonts w:eastAsia="Times New Roman"/>
              </w:rPr>
            </w:pPr>
          </w:p>
        </w:tc>
        <w:tc>
          <w:tcPr>
            <w:tcW w:w="1565" w:type="pct"/>
            <w:tcMar>
              <w:top w:w="0" w:type="dxa"/>
              <w:left w:w="108" w:type="dxa"/>
              <w:bottom w:w="0" w:type="dxa"/>
              <w:right w:w="108" w:type="dxa"/>
            </w:tcMar>
            <w:vAlign w:val="center"/>
          </w:tcPr>
          <w:p w14:paraId="38FF0DA5" w14:textId="4CEAF7C1" w:rsidR="005B5E47" w:rsidRPr="007E4E7A" w:rsidRDefault="005B5E47" w:rsidP="004602D9">
            <w:pPr>
              <w:keepNext/>
              <w:spacing w:line="240" w:lineRule="atLeast"/>
              <w:ind w:right="11"/>
              <w:jc w:val="center"/>
            </w:pPr>
            <w:r w:rsidRPr="007E4E7A">
              <w:t>Grad 4</w:t>
            </w:r>
          </w:p>
        </w:tc>
        <w:tc>
          <w:tcPr>
            <w:tcW w:w="1639" w:type="pct"/>
            <w:tcMar>
              <w:top w:w="0" w:type="dxa"/>
              <w:left w:w="108" w:type="dxa"/>
              <w:bottom w:w="0" w:type="dxa"/>
              <w:right w:w="108" w:type="dxa"/>
            </w:tcMar>
            <w:vAlign w:val="center"/>
          </w:tcPr>
          <w:p w14:paraId="2BBB4E6E" w14:textId="3706072C" w:rsidR="005B5E47" w:rsidRPr="007E4E7A" w:rsidRDefault="005B5E47" w:rsidP="004602D9">
            <w:pPr>
              <w:spacing w:line="240" w:lineRule="atLeast"/>
              <w:ind w:left="14" w:right="14"/>
              <w:jc w:val="center"/>
            </w:pPr>
            <w:r w:rsidRPr="007E4E7A">
              <w:t>Dauerhaftes Absetzen</w:t>
            </w:r>
          </w:p>
        </w:tc>
      </w:tr>
      <w:tr w:rsidR="005B5E47" w:rsidRPr="007E4E7A" w14:paraId="7C692B2F" w14:textId="77777777" w:rsidTr="008E7BDB">
        <w:trPr>
          <w:trHeight w:val="675"/>
        </w:trPr>
        <w:tc>
          <w:tcPr>
            <w:tcW w:w="5000" w:type="pct"/>
            <w:gridSpan w:val="3"/>
            <w:vAlign w:val="center"/>
          </w:tcPr>
          <w:p w14:paraId="24315031" w14:textId="40679A5D" w:rsidR="005B5E47" w:rsidRPr="007E4E7A" w:rsidRDefault="005B5E47">
            <w:pPr>
              <w:ind w:left="113"/>
              <w:rPr>
                <w:b/>
                <w:bCs/>
              </w:rPr>
            </w:pPr>
            <w:r w:rsidRPr="007E4E7A">
              <w:rPr>
                <w:b/>
                <w:bCs/>
              </w:rPr>
              <w:t>Nicht-immunvermittelte Nebenwirkungen</w:t>
            </w:r>
          </w:p>
        </w:tc>
      </w:tr>
      <w:tr w:rsidR="00A342D9" w:rsidRPr="007E4E7A" w14:paraId="249496AE" w14:textId="77777777" w:rsidTr="008E7BDB">
        <w:trPr>
          <w:trHeight w:val="685"/>
        </w:trPr>
        <w:tc>
          <w:tcPr>
            <w:tcW w:w="1796" w:type="pct"/>
            <w:vAlign w:val="center"/>
          </w:tcPr>
          <w:p w14:paraId="403BE52B" w14:textId="1DE73AE1" w:rsidR="005B5E47" w:rsidRPr="007E4E7A" w:rsidRDefault="00426795" w:rsidP="0022485A">
            <w:pPr>
              <w:spacing w:line="240" w:lineRule="auto"/>
              <w:ind w:left="108"/>
              <w:rPr>
                <w:rFonts w:eastAsia="Times New Roman"/>
                <w:vertAlign w:val="superscript"/>
              </w:rPr>
            </w:pPr>
            <w:r w:rsidRPr="007E4E7A">
              <w:t>Aplasie der roten Zelllinie (</w:t>
            </w:r>
            <w:r w:rsidRPr="007E4E7A">
              <w:rPr>
                <w:i/>
              </w:rPr>
              <w:t>pure red cell aplasia</w:t>
            </w:r>
            <w:r w:rsidRPr="007E4E7A">
              <w:rPr>
                <w:iCs/>
              </w:rPr>
              <w:t>,</w:t>
            </w:r>
            <w:r w:rsidRPr="007E4E7A">
              <w:rPr>
                <w:i/>
              </w:rPr>
              <w:t xml:space="preserve"> </w:t>
            </w:r>
            <w:proofErr w:type="gramStart"/>
            <w:r w:rsidRPr="007E4E7A">
              <w:t>PRCA)</w:t>
            </w:r>
            <w:r w:rsidR="00DA7998" w:rsidRPr="007E4E7A">
              <w:rPr>
                <w:rFonts w:eastAsia="Times New Roman"/>
                <w:vertAlign w:val="superscript"/>
              </w:rPr>
              <w:t>h</w:t>
            </w:r>
            <w:proofErr w:type="gramEnd"/>
          </w:p>
        </w:tc>
        <w:tc>
          <w:tcPr>
            <w:tcW w:w="1565" w:type="pct"/>
            <w:tcMar>
              <w:top w:w="0" w:type="dxa"/>
              <w:left w:w="108" w:type="dxa"/>
              <w:bottom w:w="0" w:type="dxa"/>
              <w:right w:w="108" w:type="dxa"/>
            </w:tcMar>
            <w:vAlign w:val="center"/>
          </w:tcPr>
          <w:p w14:paraId="54D3812E" w14:textId="063664E8" w:rsidR="005B5E47" w:rsidRPr="007E4E7A" w:rsidRDefault="005B5E47" w:rsidP="00227916">
            <w:pPr>
              <w:keepNext/>
              <w:spacing w:line="240" w:lineRule="auto"/>
              <w:ind w:right="11"/>
              <w:jc w:val="center"/>
            </w:pPr>
            <w:r w:rsidRPr="007E4E7A">
              <w:t>Alle Grade</w:t>
            </w:r>
          </w:p>
        </w:tc>
        <w:tc>
          <w:tcPr>
            <w:tcW w:w="1639" w:type="pct"/>
            <w:tcMar>
              <w:top w:w="0" w:type="dxa"/>
              <w:left w:w="108" w:type="dxa"/>
              <w:bottom w:w="0" w:type="dxa"/>
              <w:right w:w="108" w:type="dxa"/>
            </w:tcMar>
            <w:vAlign w:val="center"/>
          </w:tcPr>
          <w:p w14:paraId="510FA464" w14:textId="6C420C04" w:rsidR="005B5E47" w:rsidRPr="007E4E7A" w:rsidRDefault="005B5E47" w:rsidP="00D17354">
            <w:pPr>
              <w:spacing w:line="240" w:lineRule="auto"/>
              <w:ind w:left="14" w:right="14"/>
              <w:jc w:val="center"/>
            </w:pPr>
            <w:r w:rsidRPr="007E4E7A">
              <w:t>Dauerhaftes Absetzen</w:t>
            </w:r>
          </w:p>
        </w:tc>
      </w:tr>
      <w:tr w:rsidR="00A342D9" w:rsidRPr="007E4E7A" w14:paraId="603C979D" w14:textId="77777777" w:rsidTr="008E7BDB">
        <w:trPr>
          <w:trHeight w:val="151"/>
        </w:trPr>
        <w:tc>
          <w:tcPr>
            <w:tcW w:w="1796" w:type="pct"/>
            <w:vMerge w:val="restart"/>
            <w:vAlign w:val="center"/>
          </w:tcPr>
          <w:p w14:paraId="1E4A2FAE" w14:textId="22438A2A" w:rsidR="005B5E47" w:rsidRPr="007E4E7A" w:rsidRDefault="005B5E47" w:rsidP="0022485A">
            <w:pPr>
              <w:spacing w:line="240" w:lineRule="auto"/>
              <w:ind w:left="108"/>
              <w:rPr>
                <w:szCs w:val="22"/>
              </w:rPr>
            </w:pPr>
            <w:r w:rsidRPr="007E4E7A">
              <w:rPr>
                <w:rFonts w:eastAsia="Times New Roman"/>
              </w:rPr>
              <w:t>Andere nicht-immunvermittelte</w:t>
            </w:r>
            <w:r w:rsidRPr="007E4E7A">
              <w:rPr>
                <w:rFonts w:eastAsia="Times New Roman"/>
              </w:rPr>
              <w:br/>
              <w:t>Nebenwirkungen</w:t>
            </w:r>
          </w:p>
        </w:tc>
        <w:tc>
          <w:tcPr>
            <w:tcW w:w="1565" w:type="pct"/>
            <w:tcMar>
              <w:top w:w="0" w:type="dxa"/>
              <w:left w:w="108" w:type="dxa"/>
              <w:bottom w:w="0" w:type="dxa"/>
              <w:right w:w="108" w:type="dxa"/>
            </w:tcMar>
            <w:vAlign w:val="center"/>
          </w:tcPr>
          <w:p w14:paraId="1F13E3E1" w14:textId="163806C8" w:rsidR="005B5E47" w:rsidRPr="007E4E7A" w:rsidRDefault="005B5E47" w:rsidP="00227916">
            <w:pPr>
              <w:keepNext/>
              <w:spacing w:line="240" w:lineRule="auto"/>
              <w:ind w:right="11"/>
              <w:jc w:val="center"/>
            </w:pPr>
            <w:r w:rsidRPr="007E4E7A">
              <w:t>Grad 2 und 3</w:t>
            </w:r>
          </w:p>
        </w:tc>
        <w:tc>
          <w:tcPr>
            <w:tcW w:w="1639" w:type="pct"/>
            <w:tcMar>
              <w:top w:w="0" w:type="dxa"/>
              <w:left w:w="108" w:type="dxa"/>
              <w:bottom w:w="0" w:type="dxa"/>
              <w:right w:w="108" w:type="dxa"/>
            </w:tcMar>
            <w:vAlign w:val="center"/>
          </w:tcPr>
          <w:p w14:paraId="5919F505" w14:textId="7E68DC3A" w:rsidR="005B5E47" w:rsidRPr="007E4E7A" w:rsidRDefault="005B5E47" w:rsidP="00D17354">
            <w:pPr>
              <w:spacing w:line="240" w:lineRule="auto"/>
              <w:ind w:left="14" w:right="14"/>
              <w:jc w:val="center"/>
            </w:pPr>
            <w:r w:rsidRPr="007E4E7A">
              <w:t>Dosis aussetzen bis ≤</w:t>
            </w:r>
            <w:r w:rsidRPr="007E4E7A">
              <w:rPr>
                <w:szCs w:val="22"/>
              </w:rPr>
              <w:t> </w:t>
            </w:r>
            <w:r w:rsidRPr="007E4E7A">
              <w:t>Grad 1 oder Rückgang auf den Ausgangswert</w:t>
            </w:r>
          </w:p>
        </w:tc>
      </w:tr>
      <w:tr w:rsidR="005B5E47" w:rsidRPr="007E4E7A" w14:paraId="0853CB67" w14:textId="77777777" w:rsidTr="008E7BDB">
        <w:trPr>
          <w:trHeight w:val="578"/>
        </w:trPr>
        <w:tc>
          <w:tcPr>
            <w:tcW w:w="1796" w:type="pct"/>
            <w:vMerge/>
            <w:vAlign w:val="center"/>
          </w:tcPr>
          <w:p w14:paraId="4DE4BD00" w14:textId="77777777" w:rsidR="005B5E47" w:rsidRPr="007E4E7A" w:rsidRDefault="005B5E47" w:rsidP="001C04C9">
            <w:pPr>
              <w:spacing w:line="240" w:lineRule="auto"/>
            </w:pPr>
          </w:p>
        </w:tc>
        <w:tc>
          <w:tcPr>
            <w:tcW w:w="1565" w:type="pct"/>
            <w:tcMar>
              <w:top w:w="0" w:type="dxa"/>
              <w:left w:w="108" w:type="dxa"/>
              <w:bottom w:w="0" w:type="dxa"/>
              <w:right w:w="108" w:type="dxa"/>
            </w:tcMar>
            <w:vAlign w:val="center"/>
          </w:tcPr>
          <w:p w14:paraId="5B33819A" w14:textId="5DE84870" w:rsidR="005B5E47" w:rsidRPr="007E4E7A" w:rsidRDefault="005B5E47" w:rsidP="00227916">
            <w:pPr>
              <w:keepNext/>
              <w:spacing w:line="240" w:lineRule="auto"/>
              <w:ind w:right="11"/>
              <w:jc w:val="center"/>
            </w:pPr>
            <w:r w:rsidRPr="007E4E7A">
              <w:t>Grad 4</w:t>
            </w:r>
          </w:p>
        </w:tc>
        <w:tc>
          <w:tcPr>
            <w:tcW w:w="1639" w:type="pct"/>
            <w:tcMar>
              <w:top w:w="0" w:type="dxa"/>
              <w:left w:w="108" w:type="dxa"/>
              <w:bottom w:w="0" w:type="dxa"/>
              <w:right w:w="108" w:type="dxa"/>
            </w:tcMar>
            <w:vAlign w:val="center"/>
          </w:tcPr>
          <w:p w14:paraId="61FFD5F2" w14:textId="4ACA9472" w:rsidR="005B5E47" w:rsidRPr="007E4E7A" w:rsidRDefault="005B5E47" w:rsidP="00D17354">
            <w:pPr>
              <w:keepNext/>
              <w:spacing w:line="240" w:lineRule="auto"/>
              <w:ind w:left="11" w:right="11"/>
              <w:jc w:val="center"/>
            </w:pPr>
            <w:r w:rsidRPr="007E4E7A">
              <w:t>Dauerhaftes Absetzen</w:t>
            </w:r>
            <w:r w:rsidR="00DA7998" w:rsidRPr="007E4E7A">
              <w:rPr>
                <w:vertAlign w:val="superscript"/>
              </w:rPr>
              <w:t>i</w:t>
            </w:r>
          </w:p>
        </w:tc>
      </w:tr>
    </w:tbl>
    <w:p w14:paraId="7E59EAFE" w14:textId="58A9F70D" w:rsidR="006E0F1F" w:rsidRPr="007E4E7A" w:rsidRDefault="006E0F1F" w:rsidP="00C158EE">
      <w:pPr>
        <w:tabs>
          <w:tab w:val="clear" w:pos="567"/>
          <w:tab w:val="left" w:pos="238"/>
        </w:tabs>
        <w:ind w:left="227" w:hanging="227"/>
        <w:mirrorIndents/>
        <w:rPr>
          <w:rFonts w:eastAsia="Times New Roman"/>
          <w:sz w:val="20"/>
        </w:rPr>
      </w:pPr>
      <w:r w:rsidRPr="007E4E7A">
        <w:rPr>
          <w:rFonts w:eastAsia="Times New Roman"/>
          <w:sz w:val="20"/>
          <w:vertAlign w:val="superscript"/>
        </w:rPr>
        <w:t>a</w:t>
      </w:r>
      <w:r w:rsidR="00C158EE" w:rsidRPr="007E4E7A">
        <w:rPr>
          <w:rFonts w:eastAsia="Times New Roman"/>
          <w:sz w:val="20"/>
        </w:rPr>
        <w:tab/>
      </w:r>
      <w:r w:rsidRPr="007E4E7A">
        <w:rPr>
          <w:rFonts w:eastAsia="Times New Roman"/>
          <w:i/>
          <w:sz w:val="20"/>
        </w:rPr>
        <w:t>Common Terminology Criteria</w:t>
      </w:r>
      <w:r w:rsidR="008D10A8" w:rsidRPr="007E4E7A">
        <w:rPr>
          <w:rFonts w:eastAsia="Times New Roman"/>
          <w:i/>
          <w:sz w:val="20"/>
        </w:rPr>
        <w:t xml:space="preserve"> </w:t>
      </w:r>
      <w:r w:rsidRPr="007E4E7A">
        <w:rPr>
          <w:rFonts w:eastAsia="Times New Roman"/>
          <w:i/>
          <w:sz w:val="20"/>
        </w:rPr>
        <w:t>for Adverse Events</w:t>
      </w:r>
      <w:r w:rsidRPr="007E4E7A">
        <w:rPr>
          <w:rFonts w:eastAsia="Times New Roman"/>
          <w:sz w:val="20"/>
        </w:rPr>
        <w:t xml:space="preserve"> (</w:t>
      </w:r>
      <w:r w:rsidR="005E4A4D" w:rsidRPr="007E4E7A">
        <w:rPr>
          <w:rFonts w:eastAsia="Times New Roman"/>
          <w:sz w:val="20"/>
        </w:rPr>
        <w:t>A</w:t>
      </w:r>
      <w:r w:rsidRPr="007E4E7A">
        <w:rPr>
          <w:rFonts w:eastAsia="Times New Roman"/>
          <w:sz w:val="20"/>
        </w:rPr>
        <w:t xml:space="preserve">llgemeine Terminologiekriterien von unerwünschten Ereignissen), Version 4.03. ALT: Alaninaminotransferase; AST: Aspartataminotransferase; ULN: </w:t>
      </w:r>
      <w:r w:rsidR="005E4A4D" w:rsidRPr="007E4E7A">
        <w:rPr>
          <w:rFonts w:eastAsia="Times New Roman"/>
          <w:i/>
          <w:sz w:val="20"/>
        </w:rPr>
        <w:t>upper limit of n</w:t>
      </w:r>
      <w:r w:rsidRPr="007E4E7A">
        <w:rPr>
          <w:rFonts w:eastAsia="Times New Roman"/>
          <w:i/>
          <w:sz w:val="20"/>
        </w:rPr>
        <w:t>ormal</w:t>
      </w:r>
      <w:r w:rsidRPr="007E4E7A">
        <w:rPr>
          <w:rFonts w:eastAsia="Times New Roman"/>
          <w:sz w:val="20"/>
        </w:rPr>
        <w:t xml:space="preserve"> (</w:t>
      </w:r>
      <w:r w:rsidR="008C3FB9" w:rsidRPr="007E4E7A">
        <w:rPr>
          <w:rFonts w:eastAsia="Times New Roman"/>
          <w:sz w:val="20"/>
        </w:rPr>
        <w:t>obere</w:t>
      </w:r>
      <w:r w:rsidR="00F21820" w:rsidRPr="007E4E7A">
        <w:rPr>
          <w:rFonts w:eastAsia="Times New Roman"/>
          <w:sz w:val="20"/>
        </w:rPr>
        <w:t>r</w:t>
      </w:r>
      <w:r w:rsidR="008C3FB9" w:rsidRPr="007E4E7A">
        <w:rPr>
          <w:rFonts w:eastAsia="Times New Roman"/>
          <w:sz w:val="20"/>
        </w:rPr>
        <w:t xml:space="preserve"> Normwert</w:t>
      </w:r>
      <w:r w:rsidRPr="007E4E7A">
        <w:rPr>
          <w:rFonts w:eastAsia="Times New Roman"/>
          <w:sz w:val="20"/>
        </w:rPr>
        <w:t>)</w:t>
      </w:r>
      <w:r w:rsidR="00AD398E" w:rsidRPr="007E4E7A">
        <w:rPr>
          <w:rFonts w:eastAsia="Times New Roman"/>
          <w:sz w:val="20"/>
        </w:rPr>
        <w:t xml:space="preserve">; </w:t>
      </w:r>
      <w:r w:rsidR="005121D7" w:rsidRPr="007E4E7A">
        <w:rPr>
          <w:rFonts w:eastAsia="Times New Roman"/>
          <w:sz w:val="20"/>
        </w:rPr>
        <w:t xml:space="preserve">BLV: </w:t>
      </w:r>
      <w:r w:rsidR="005121D7" w:rsidRPr="007E4E7A">
        <w:rPr>
          <w:rFonts w:eastAsia="Times New Roman"/>
          <w:i/>
          <w:iCs/>
          <w:sz w:val="20"/>
        </w:rPr>
        <w:t>baseline value</w:t>
      </w:r>
      <w:r w:rsidR="00AB2CBC" w:rsidRPr="007E4E7A">
        <w:rPr>
          <w:rFonts w:eastAsia="Times New Roman"/>
          <w:i/>
          <w:iCs/>
          <w:sz w:val="20"/>
        </w:rPr>
        <w:t xml:space="preserve"> </w:t>
      </w:r>
      <w:r w:rsidR="00AB2CBC" w:rsidRPr="007E4E7A">
        <w:rPr>
          <w:rFonts w:eastAsia="Times New Roman"/>
          <w:sz w:val="20"/>
        </w:rPr>
        <w:t>(Ausgangswert)</w:t>
      </w:r>
      <w:r w:rsidRPr="007E4E7A">
        <w:rPr>
          <w:rFonts w:eastAsia="Times New Roman"/>
          <w:sz w:val="20"/>
        </w:rPr>
        <w:t>.</w:t>
      </w:r>
    </w:p>
    <w:p w14:paraId="12A112C6" w14:textId="15DCB2DF" w:rsidR="00FF3042" w:rsidRPr="007E4E7A" w:rsidRDefault="00FF3042" w:rsidP="00C158EE">
      <w:pPr>
        <w:tabs>
          <w:tab w:val="clear" w:pos="567"/>
          <w:tab w:val="left" w:pos="238"/>
        </w:tabs>
        <w:ind w:left="227" w:hanging="227"/>
        <w:mirrorIndents/>
        <w:rPr>
          <w:sz w:val="20"/>
        </w:rPr>
      </w:pPr>
      <w:r w:rsidRPr="007E4E7A">
        <w:rPr>
          <w:rFonts w:eastAsia="Times New Roman"/>
          <w:sz w:val="20"/>
          <w:vertAlign w:val="superscript"/>
        </w:rPr>
        <w:t>b</w:t>
      </w:r>
      <w:r w:rsidR="00B731C1" w:rsidRPr="007E4E7A">
        <w:rPr>
          <w:rFonts w:eastAsia="Times New Roman"/>
          <w:sz w:val="20"/>
          <w:vertAlign w:val="superscript"/>
        </w:rPr>
        <w:tab/>
      </w:r>
      <w:r w:rsidR="00B731C1" w:rsidRPr="007E4E7A">
        <w:rPr>
          <w:sz w:val="20"/>
        </w:rPr>
        <w:t>Bei Patienten mit alternativer Ursache sind die Empfehlungen für AST- oder ALT-Erhöhungen ohne gleichzeitige Erhöhungen des Bilirubins zu beachten.</w:t>
      </w:r>
    </w:p>
    <w:p w14:paraId="4EC6DF7D" w14:textId="08B21B51" w:rsidR="002027E6" w:rsidRPr="007E4E7A" w:rsidRDefault="002027E6" w:rsidP="00C158EE">
      <w:pPr>
        <w:tabs>
          <w:tab w:val="clear" w:pos="567"/>
          <w:tab w:val="left" w:pos="238"/>
        </w:tabs>
        <w:ind w:left="227" w:hanging="227"/>
        <w:mirrorIndents/>
        <w:rPr>
          <w:rFonts w:eastAsia="Times New Roman"/>
          <w:sz w:val="20"/>
        </w:rPr>
      </w:pPr>
      <w:r w:rsidRPr="007E4E7A">
        <w:rPr>
          <w:rFonts w:eastAsia="Times New Roman"/>
          <w:sz w:val="20"/>
          <w:vertAlign w:val="superscript"/>
        </w:rPr>
        <w:lastRenderedPageBreak/>
        <w:t>c</w:t>
      </w:r>
      <w:r w:rsidR="006310C9" w:rsidRPr="007E4E7A">
        <w:rPr>
          <w:rFonts w:eastAsia="Times New Roman"/>
          <w:sz w:val="20"/>
          <w:vertAlign w:val="superscript"/>
        </w:rPr>
        <w:tab/>
      </w:r>
      <w:r w:rsidR="004E6E2D" w:rsidRPr="007E4E7A">
        <w:rPr>
          <w:sz w:val="20"/>
        </w:rPr>
        <w:t>Wenn AST und ALT bei Patienten mit Leberbeteiligung zu Beginn der Behandlung geringer oder gleich dem ULN-Wert sind, soll Durvalumab gemäß de</w:t>
      </w:r>
      <w:r w:rsidR="00BC4C0A" w:rsidRPr="007E4E7A">
        <w:rPr>
          <w:sz w:val="20"/>
        </w:rPr>
        <w:t>n</w:t>
      </w:r>
      <w:r w:rsidR="004E6E2D" w:rsidRPr="007E4E7A">
        <w:rPr>
          <w:sz w:val="20"/>
        </w:rPr>
        <w:t xml:space="preserve"> Empfehlungen für Hepatitis ohne Leberbeteiligung ausgesetzt oder dauerhaft abgesetzt werden.</w:t>
      </w:r>
    </w:p>
    <w:p w14:paraId="4B791982" w14:textId="77777777" w:rsidR="007D0A2F" w:rsidRPr="007E4E7A" w:rsidRDefault="002027E6" w:rsidP="00C158EE">
      <w:pPr>
        <w:tabs>
          <w:tab w:val="clear" w:pos="567"/>
          <w:tab w:val="left" w:pos="238"/>
        </w:tabs>
        <w:ind w:left="227" w:hanging="227"/>
        <w:mirrorIndents/>
        <w:rPr>
          <w:sz w:val="20"/>
        </w:rPr>
      </w:pPr>
      <w:r w:rsidRPr="007E4E7A">
        <w:rPr>
          <w:sz w:val="20"/>
          <w:vertAlign w:val="superscript"/>
        </w:rPr>
        <w:t>d</w:t>
      </w:r>
      <w:r w:rsidR="00B731C1" w:rsidRPr="007E4E7A">
        <w:rPr>
          <w:sz w:val="20"/>
        </w:rPr>
        <w:tab/>
      </w:r>
      <w:r w:rsidR="007D0A2F" w:rsidRPr="007E4E7A">
        <w:rPr>
          <w:sz w:val="20"/>
        </w:rPr>
        <w:t>Bei Grad 3 ist Tremelimumab dauerhaft abzusetzen; die Behandlung mit Durvalumab kann jedoch fortgesetzt werden, sobald das Ereignis abgeklungen ist.</w:t>
      </w:r>
    </w:p>
    <w:p w14:paraId="5A98FBEC" w14:textId="518DFEC1" w:rsidR="0078233D" w:rsidRPr="007E4E7A" w:rsidRDefault="00D972B2" w:rsidP="00D972B2">
      <w:pPr>
        <w:tabs>
          <w:tab w:val="clear" w:pos="567"/>
          <w:tab w:val="left" w:pos="238"/>
        </w:tabs>
        <w:ind w:left="227" w:hanging="227"/>
        <w:mirrorIndents/>
        <w:rPr>
          <w:sz w:val="20"/>
        </w:rPr>
      </w:pPr>
      <w:r w:rsidRPr="007E4E7A">
        <w:rPr>
          <w:sz w:val="20"/>
          <w:vertAlign w:val="superscript"/>
        </w:rPr>
        <w:t>e</w:t>
      </w:r>
      <w:r w:rsidRPr="007E4E7A">
        <w:rPr>
          <w:sz w:val="20"/>
        </w:rPr>
        <w:tab/>
      </w:r>
      <w:r w:rsidR="0083759D" w:rsidRPr="007E4E7A">
        <w:rPr>
          <w:sz w:val="20"/>
        </w:rPr>
        <w:t xml:space="preserve">Nebenwirkung </w:t>
      </w:r>
      <w:r w:rsidR="00BF4C18" w:rsidRPr="007E4E7A">
        <w:rPr>
          <w:sz w:val="20"/>
        </w:rPr>
        <w:t>ist</w:t>
      </w:r>
      <w:r w:rsidR="0083759D" w:rsidRPr="007E4E7A">
        <w:rPr>
          <w:sz w:val="20"/>
        </w:rPr>
        <w:t xml:space="preserve"> nur mit IMFINZI in Kombination mit Tremelimumab assoziiert.</w:t>
      </w:r>
      <w:r w:rsidRPr="007E4E7A" w:rsidDel="00D972B2">
        <w:rPr>
          <w:rFonts w:eastAsia="Times New Roman"/>
          <w:sz w:val="20"/>
          <w:vertAlign w:val="superscript"/>
        </w:rPr>
        <w:t xml:space="preserve"> </w:t>
      </w:r>
    </w:p>
    <w:p w14:paraId="3A056B12" w14:textId="78941798" w:rsidR="004D7AC3" w:rsidRPr="007E4E7A" w:rsidRDefault="006310C9" w:rsidP="00596F30">
      <w:pPr>
        <w:tabs>
          <w:tab w:val="clear" w:pos="567"/>
          <w:tab w:val="left" w:pos="238"/>
        </w:tabs>
        <w:ind w:left="227" w:hanging="227"/>
        <w:mirrorIndents/>
        <w:rPr>
          <w:rFonts w:eastAsia="Times New Roman"/>
          <w:sz w:val="20"/>
          <w:vertAlign w:val="superscript"/>
        </w:rPr>
      </w:pPr>
      <w:r w:rsidRPr="007E4E7A">
        <w:rPr>
          <w:rFonts w:eastAsia="Times New Roman"/>
          <w:sz w:val="20"/>
          <w:vertAlign w:val="superscript"/>
        </w:rPr>
        <w:t>f</w:t>
      </w:r>
      <w:r w:rsidR="004D7AC3" w:rsidRPr="007E4E7A">
        <w:rPr>
          <w:rFonts w:eastAsia="Times New Roman"/>
          <w:sz w:val="20"/>
          <w:vertAlign w:val="superscript"/>
        </w:rPr>
        <w:tab/>
      </w:r>
      <w:r w:rsidR="004D7AC3" w:rsidRPr="007E4E7A">
        <w:rPr>
          <w:rFonts w:eastAsia="Times New Roman"/>
          <w:sz w:val="20"/>
        </w:rPr>
        <w:t xml:space="preserve">Dauerhaftes Absetzen von IMFINZI, wenn </w:t>
      </w:r>
      <w:r w:rsidR="00A6191C" w:rsidRPr="007E4E7A">
        <w:rPr>
          <w:rFonts w:eastAsia="Times New Roman"/>
          <w:sz w:val="20"/>
        </w:rPr>
        <w:t xml:space="preserve">sich die </w:t>
      </w:r>
      <w:r w:rsidR="004D7AC3" w:rsidRPr="007E4E7A">
        <w:rPr>
          <w:rFonts w:eastAsia="Times New Roman"/>
          <w:sz w:val="20"/>
        </w:rPr>
        <w:t xml:space="preserve">Nebenwirkung nicht </w:t>
      </w:r>
      <w:r w:rsidR="00A6191C" w:rsidRPr="007E4E7A">
        <w:rPr>
          <w:rFonts w:eastAsia="Times New Roman"/>
          <w:sz w:val="20"/>
        </w:rPr>
        <w:t>innerhalb von 30</w:t>
      </w:r>
      <w:r w:rsidR="00BF4C18" w:rsidRPr="007E4E7A">
        <w:rPr>
          <w:rFonts w:eastAsia="Times New Roman"/>
          <w:sz w:val="20"/>
        </w:rPr>
        <w:t> </w:t>
      </w:r>
      <w:r w:rsidR="00A6191C" w:rsidRPr="007E4E7A">
        <w:rPr>
          <w:rFonts w:eastAsia="Times New Roman"/>
          <w:sz w:val="20"/>
        </w:rPr>
        <w:t xml:space="preserve">Tagen </w:t>
      </w:r>
      <w:r w:rsidR="004D7AC3" w:rsidRPr="007E4E7A">
        <w:rPr>
          <w:rFonts w:eastAsia="Times New Roman"/>
          <w:sz w:val="20"/>
        </w:rPr>
        <w:t xml:space="preserve">auf </w:t>
      </w:r>
      <w:r w:rsidR="004C04C9" w:rsidRPr="007E4E7A">
        <w:rPr>
          <w:rFonts w:eastAsia="Times New Roman"/>
          <w:sz w:val="20"/>
        </w:rPr>
        <w:t>≤</w:t>
      </w:r>
      <w:r w:rsidR="003F6880" w:rsidRPr="007E4E7A">
        <w:rPr>
          <w:rFonts w:eastAsia="Times New Roman"/>
          <w:sz w:val="20"/>
        </w:rPr>
        <w:t> </w:t>
      </w:r>
      <w:r w:rsidR="00A6191C" w:rsidRPr="007E4E7A">
        <w:rPr>
          <w:rFonts w:eastAsia="Times New Roman"/>
          <w:sz w:val="20"/>
        </w:rPr>
        <w:t>Grad 1 verbesser</w:t>
      </w:r>
      <w:r w:rsidR="001629C3" w:rsidRPr="007E4E7A">
        <w:rPr>
          <w:rFonts w:eastAsia="Times New Roman"/>
          <w:sz w:val="20"/>
        </w:rPr>
        <w:t>t</w:t>
      </w:r>
      <w:r w:rsidR="00A6191C" w:rsidRPr="007E4E7A">
        <w:rPr>
          <w:rFonts w:eastAsia="Times New Roman"/>
          <w:sz w:val="20"/>
        </w:rPr>
        <w:t xml:space="preserve"> oder wenn Anzeichen einer Lungeninsuffizienz bestehen.</w:t>
      </w:r>
    </w:p>
    <w:p w14:paraId="7CE95F50" w14:textId="268FFD51" w:rsidR="006E0F1F" w:rsidRPr="007E4E7A" w:rsidRDefault="00A33E74">
      <w:pPr>
        <w:ind w:left="227" w:hanging="227"/>
        <w:rPr>
          <w:sz w:val="20"/>
        </w:rPr>
      </w:pPr>
      <w:r w:rsidRPr="007E4E7A">
        <w:rPr>
          <w:sz w:val="20"/>
          <w:vertAlign w:val="superscript"/>
        </w:rPr>
        <w:t>g</w:t>
      </w:r>
      <w:r w:rsidR="006310C9" w:rsidRPr="007E4E7A">
        <w:rPr>
          <w:sz w:val="20"/>
          <w:vertAlign w:val="superscript"/>
        </w:rPr>
        <w:tab/>
      </w:r>
      <w:r w:rsidR="00EE2733" w:rsidRPr="007E4E7A">
        <w:rPr>
          <w:rFonts w:eastAsia="Times New Roman"/>
          <w:sz w:val="20"/>
        </w:rPr>
        <w:t>Einschließlich Immunthrombozytopenie, Pankreatitis, immunvermittelter Arthritis, Uveitis</w:t>
      </w:r>
      <w:r w:rsidR="008A2BEC" w:rsidRPr="007E4E7A">
        <w:rPr>
          <w:rFonts w:eastAsia="Times New Roman"/>
          <w:sz w:val="20"/>
        </w:rPr>
        <w:t>,</w:t>
      </w:r>
      <w:r w:rsidR="00EE2733" w:rsidRPr="007E4E7A">
        <w:rPr>
          <w:rFonts w:eastAsia="Times New Roman"/>
          <w:sz w:val="20"/>
        </w:rPr>
        <w:t xml:space="preserve"> nichtinfektiöser Zystitis</w:t>
      </w:r>
      <w:r w:rsidR="008A2BEC" w:rsidRPr="007E4E7A">
        <w:rPr>
          <w:rFonts w:eastAsia="Times New Roman"/>
          <w:sz w:val="20"/>
        </w:rPr>
        <w:t xml:space="preserve"> und </w:t>
      </w:r>
      <w:r w:rsidR="00D51EE9" w:rsidRPr="007E4E7A">
        <w:rPr>
          <w:rFonts w:eastAsia="Times New Roman"/>
          <w:sz w:val="20"/>
        </w:rPr>
        <w:t>Polymyalgia rheumati</w:t>
      </w:r>
      <w:r w:rsidR="008923B0" w:rsidRPr="007E4E7A">
        <w:rPr>
          <w:rFonts w:eastAsia="Times New Roman"/>
          <w:sz w:val="20"/>
        </w:rPr>
        <w:t>c</w:t>
      </w:r>
      <w:r w:rsidR="00D51EE9" w:rsidRPr="007E4E7A">
        <w:rPr>
          <w:rFonts w:eastAsia="Times New Roman"/>
          <w:sz w:val="20"/>
        </w:rPr>
        <w:t>a</w:t>
      </w:r>
      <w:r w:rsidR="00EE2733" w:rsidRPr="007E4E7A">
        <w:rPr>
          <w:rFonts w:eastAsia="Times New Roman"/>
          <w:sz w:val="20"/>
        </w:rPr>
        <w:t>.</w:t>
      </w:r>
    </w:p>
    <w:p w14:paraId="6873E78C" w14:textId="7CF5DDDF" w:rsidR="00251209" w:rsidRPr="007E4E7A" w:rsidRDefault="00251209" w:rsidP="00251209">
      <w:pPr>
        <w:ind w:left="227" w:hanging="227"/>
        <w:rPr>
          <w:rFonts w:eastAsia="Times New Roman"/>
          <w:sz w:val="20"/>
        </w:rPr>
      </w:pPr>
      <w:r w:rsidRPr="007E4E7A">
        <w:rPr>
          <w:rFonts w:eastAsia="Times New Roman"/>
          <w:sz w:val="20"/>
          <w:vertAlign w:val="superscript"/>
        </w:rPr>
        <w:t>h</w:t>
      </w:r>
      <w:r w:rsidR="003521AA" w:rsidRPr="007E4E7A">
        <w:rPr>
          <w:rFonts w:eastAsia="Times New Roman"/>
          <w:sz w:val="20"/>
          <w:vertAlign w:val="superscript"/>
        </w:rPr>
        <w:tab/>
      </w:r>
      <w:r w:rsidR="00F03288" w:rsidRPr="007E4E7A">
        <w:rPr>
          <w:rFonts w:eastAsia="Times New Roman"/>
          <w:sz w:val="20"/>
        </w:rPr>
        <w:t>Nebenwirkung ist nur mit einer Olaparib-Erhaltungstherapie in Kombination mit IMFINZI assoziiert, wenn sie nach der Behandlung von IMFINZI in Kombination mit einer platinbasierten Chemotherapie erfolgte.</w:t>
      </w:r>
    </w:p>
    <w:p w14:paraId="14C16C44" w14:textId="3C3A4CE6" w:rsidR="00021D4C" w:rsidRPr="007E4E7A" w:rsidRDefault="00021D4C" w:rsidP="00251209">
      <w:pPr>
        <w:ind w:left="227" w:hanging="227"/>
        <w:rPr>
          <w:rFonts w:eastAsia="Times New Roman"/>
          <w:sz w:val="20"/>
        </w:rPr>
      </w:pPr>
      <w:r w:rsidRPr="007E4E7A">
        <w:rPr>
          <w:rFonts w:eastAsia="Times New Roman"/>
          <w:sz w:val="20"/>
          <w:vertAlign w:val="superscript"/>
        </w:rPr>
        <w:t>i</w:t>
      </w:r>
      <w:r w:rsidRPr="007E4E7A">
        <w:rPr>
          <w:rFonts w:eastAsia="Times New Roman"/>
          <w:sz w:val="20"/>
        </w:rPr>
        <w:tab/>
      </w:r>
      <w:r w:rsidR="00F03288" w:rsidRPr="007E4E7A">
        <w:rPr>
          <w:sz w:val="20"/>
        </w:rPr>
        <w:t>Mit Ausnahme von Laborwertabweichungen vom Grad 4, bei denen die Entscheidung zum Absetzen auf begleitenden klinischen Anzeichen/Symptomen und klinischer Beurteilung beruhen soll.</w:t>
      </w:r>
    </w:p>
    <w:p w14:paraId="7268D306" w14:textId="77777777" w:rsidR="00006B58" w:rsidRPr="007E4E7A" w:rsidRDefault="00006B58" w:rsidP="00006B58">
      <w:pPr>
        <w:ind w:left="227" w:hanging="227"/>
        <w:rPr>
          <w:sz w:val="20"/>
        </w:rPr>
      </w:pPr>
    </w:p>
    <w:p w14:paraId="1FFA6EBC" w14:textId="56D44E43" w:rsidR="006E0F1F" w:rsidRPr="007E4E7A" w:rsidRDefault="009A35FD" w:rsidP="00466CBC">
      <w:r w:rsidRPr="007E4E7A">
        <w:t>Basierend auf de</w:t>
      </w:r>
      <w:r w:rsidR="00585778" w:rsidRPr="007E4E7A">
        <w:t>m</w:t>
      </w:r>
      <w:r w:rsidRPr="007E4E7A">
        <w:t xml:space="preserve"> Schweregrad </w:t>
      </w:r>
      <w:r w:rsidR="003304F8" w:rsidRPr="007E4E7A">
        <w:t>der</w:t>
      </w:r>
      <w:r w:rsidRPr="007E4E7A">
        <w:t xml:space="preserve"> Nebenwirkung soll </w:t>
      </w:r>
      <w:r w:rsidR="00156AEE" w:rsidRPr="007E4E7A">
        <w:t xml:space="preserve">die Behandlung mit </w:t>
      </w:r>
      <w:r w:rsidRPr="007E4E7A">
        <w:t xml:space="preserve">IMFINZI </w:t>
      </w:r>
      <w:r w:rsidR="004C404F" w:rsidRPr="007E4E7A">
        <w:rPr>
          <w:szCs w:val="22"/>
        </w:rPr>
        <w:t xml:space="preserve">und/oder Tremelimumab </w:t>
      </w:r>
      <w:r w:rsidR="003304F8" w:rsidRPr="007E4E7A">
        <w:t xml:space="preserve">ausgesetzt </w:t>
      </w:r>
      <w:r w:rsidR="00842C4B" w:rsidRPr="007E4E7A">
        <w:t xml:space="preserve">und </w:t>
      </w:r>
      <w:r w:rsidR="00156AEE" w:rsidRPr="007E4E7A">
        <w:t xml:space="preserve">eine Behandlung mit </w:t>
      </w:r>
      <w:r w:rsidR="009E6E1A" w:rsidRPr="007E4E7A">
        <w:t>Corticosteroid</w:t>
      </w:r>
      <w:r w:rsidR="00842C4B" w:rsidRPr="007E4E7A">
        <w:t>e</w:t>
      </w:r>
      <w:r w:rsidR="00156AEE" w:rsidRPr="007E4E7A">
        <w:t>n</w:t>
      </w:r>
      <w:r w:rsidR="00842C4B" w:rsidRPr="007E4E7A">
        <w:t xml:space="preserve"> </w:t>
      </w:r>
      <w:r w:rsidR="00156AEE" w:rsidRPr="007E4E7A">
        <w:t>eingeleitet</w:t>
      </w:r>
      <w:r w:rsidR="00842C4B" w:rsidRPr="007E4E7A">
        <w:t xml:space="preserve"> werden</w:t>
      </w:r>
      <w:r w:rsidR="00180ADF" w:rsidRPr="007E4E7A">
        <w:t xml:space="preserve"> (siehe Abschnitt 4.4)</w:t>
      </w:r>
      <w:r w:rsidR="00842C4B" w:rsidRPr="007E4E7A">
        <w:t>.</w:t>
      </w:r>
      <w:r w:rsidR="006E0F1F" w:rsidRPr="007E4E7A">
        <w:t xml:space="preserve"> Nach </w:t>
      </w:r>
      <w:r w:rsidR="003F6880" w:rsidRPr="007E4E7A">
        <w:t>dem Aussetzen der Dosis</w:t>
      </w:r>
      <w:r w:rsidR="006E0F1F" w:rsidRPr="007E4E7A">
        <w:t xml:space="preserve"> kann die </w:t>
      </w:r>
      <w:r w:rsidR="00062152" w:rsidRPr="007E4E7A">
        <w:t>Behandlung</w:t>
      </w:r>
      <w:r w:rsidR="006E0F1F" w:rsidRPr="007E4E7A">
        <w:t xml:space="preserve"> mit IMFINZI </w:t>
      </w:r>
      <w:r w:rsidR="006371D8" w:rsidRPr="007E4E7A">
        <w:rPr>
          <w:szCs w:val="22"/>
        </w:rPr>
        <w:t xml:space="preserve">und/oder Tremelimumab </w:t>
      </w:r>
      <w:r w:rsidR="003F6880" w:rsidRPr="007E4E7A">
        <w:t>innerhalb von 12</w:t>
      </w:r>
      <w:r w:rsidR="002E450D" w:rsidRPr="007E4E7A">
        <w:t> </w:t>
      </w:r>
      <w:r w:rsidR="003F6880" w:rsidRPr="007E4E7A">
        <w:t xml:space="preserve">Wochen </w:t>
      </w:r>
      <w:r w:rsidR="006E0F1F" w:rsidRPr="007E4E7A">
        <w:t xml:space="preserve">fortgesetzt werden, wenn sich die Nebenwirkungen auf </w:t>
      </w:r>
      <w:r w:rsidR="00873BAF" w:rsidRPr="007E4E7A">
        <w:t>≤</w:t>
      </w:r>
      <w:r w:rsidR="008C3FB9" w:rsidRPr="007E4E7A">
        <w:t> Grad </w:t>
      </w:r>
      <w:r w:rsidR="006E0F1F" w:rsidRPr="007E4E7A">
        <w:t xml:space="preserve">1 verbessert haben und die </w:t>
      </w:r>
      <w:r w:rsidR="009E6E1A" w:rsidRPr="007E4E7A">
        <w:t>Corticosteroid</w:t>
      </w:r>
      <w:r w:rsidR="00A15001" w:rsidRPr="007E4E7A">
        <w:t>-D</w:t>
      </w:r>
      <w:r w:rsidR="006E0F1F" w:rsidRPr="007E4E7A">
        <w:t>osis auf</w:t>
      </w:r>
      <w:r w:rsidR="00873BAF" w:rsidRPr="007E4E7A">
        <w:t xml:space="preserve"> ≤</w:t>
      </w:r>
      <w:r w:rsidR="008C3FB9" w:rsidRPr="007E4E7A">
        <w:t> </w:t>
      </w:r>
      <w:r w:rsidR="006E0F1F" w:rsidRPr="007E4E7A">
        <w:t xml:space="preserve">10 mg Prednison oder </w:t>
      </w:r>
      <w:r w:rsidR="00D90425" w:rsidRPr="007E4E7A">
        <w:t>ein</w:t>
      </w:r>
      <w:r w:rsidR="00563E6D" w:rsidRPr="007E4E7A">
        <w:t xml:space="preserve"> entsprechende</w:t>
      </w:r>
      <w:r w:rsidR="00D90425" w:rsidRPr="007E4E7A">
        <w:t>s</w:t>
      </w:r>
      <w:r w:rsidR="00563E6D" w:rsidRPr="007E4E7A">
        <w:t xml:space="preserve"> </w:t>
      </w:r>
      <w:r w:rsidR="006E0F1F" w:rsidRPr="007E4E7A">
        <w:t>Äquivalent</w:t>
      </w:r>
      <w:r w:rsidR="00D964CE" w:rsidRPr="007E4E7A">
        <w:t xml:space="preserve"> </w:t>
      </w:r>
      <w:r w:rsidR="00E802E4" w:rsidRPr="007E4E7A">
        <w:t xml:space="preserve">pro Tag </w:t>
      </w:r>
      <w:r w:rsidR="006E0F1F" w:rsidRPr="007E4E7A">
        <w:t>reduziert wurde.</w:t>
      </w:r>
      <w:r w:rsidR="003F6880" w:rsidRPr="007E4E7A">
        <w:t xml:space="preserve"> IMFINZI </w:t>
      </w:r>
      <w:r w:rsidR="006371D8" w:rsidRPr="007E4E7A">
        <w:rPr>
          <w:szCs w:val="22"/>
        </w:rPr>
        <w:t>und</w:t>
      </w:r>
      <w:r w:rsidR="0043466E" w:rsidRPr="007E4E7A">
        <w:rPr>
          <w:szCs w:val="22"/>
        </w:rPr>
        <w:t xml:space="preserve"> </w:t>
      </w:r>
      <w:r w:rsidR="006371D8" w:rsidRPr="007E4E7A">
        <w:rPr>
          <w:szCs w:val="22"/>
        </w:rPr>
        <w:t xml:space="preserve">Tremelimumab </w:t>
      </w:r>
      <w:r w:rsidR="003F6880" w:rsidRPr="007E4E7A">
        <w:t>solle</w:t>
      </w:r>
      <w:r w:rsidR="00FA18C3" w:rsidRPr="007E4E7A">
        <w:t>n</w:t>
      </w:r>
      <w:r w:rsidR="003F6880" w:rsidRPr="007E4E7A">
        <w:t xml:space="preserve"> bei wiederkehrenden </w:t>
      </w:r>
      <w:r w:rsidR="00791E80" w:rsidRPr="007E4E7A">
        <w:t xml:space="preserve">immunvermittelten Nebenwirkungen vom </w:t>
      </w:r>
      <w:r w:rsidR="003F6880" w:rsidRPr="007E4E7A">
        <w:t>Grad</w:t>
      </w:r>
      <w:r w:rsidR="00791E80" w:rsidRPr="007E4E7A">
        <w:t> </w:t>
      </w:r>
      <w:r w:rsidR="003F6880" w:rsidRPr="007E4E7A">
        <w:t xml:space="preserve">3 </w:t>
      </w:r>
      <w:r w:rsidR="00791E80" w:rsidRPr="007E4E7A">
        <w:t>(</w:t>
      </w:r>
      <w:r w:rsidR="003F6880" w:rsidRPr="007E4E7A">
        <w:t>schwerwiegend</w:t>
      </w:r>
      <w:r w:rsidR="00791E80" w:rsidRPr="007E4E7A">
        <w:t>)</w:t>
      </w:r>
      <w:r w:rsidR="003D7038" w:rsidRPr="007E4E7A">
        <w:t xml:space="preserve"> und bei </w:t>
      </w:r>
      <w:r w:rsidR="00156AEE" w:rsidRPr="007E4E7A">
        <w:t xml:space="preserve">allen </w:t>
      </w:r>
      <w:r w:rsidR="003D7038" w:rsidRPr="007E4E7A">
        <w:t xml:space="preserve">immunvermittelten Nebenwirkungen </w:t>
      </w:r>
      <w:r w:rsidR="00481CD7" w:rsidRPr="007E4E7A">
        <w:t>vom Grad 4 (lebensbedrohlich)</w:t>
      </w:r>
      <w:r w:rsidR="003D7038" w:rsidRPr="007E4E7A">
        <w:t xml:space="preserve"> </w:t>
      </w:r>
      <w:r w:rsidR="003F6880" w:rsidRPr="007E4E7A">
        <w:t>dauerhaft abgesetzt werden</w:t>
      </w:r>
      <w:r w:rsidR="003D7038" w:rsidRPr="007E4E7A">
        <w:t>, es sei denn</w:t>
      </w:r>
      <w:r w:rsidR="00452F00" w:rsidRPr="007E4E7A">
        <w:t>,</w:t>
      </w:r>
      <w:r w:rsidR="003D7038" w:rsidRPr="007E4E7A">
        <w:t xml:space="preserve"> es handelt sich um Endokrinopathien, die mit Ersatzhormonen </w:t>
      </w:r>
      <w:r w:rsidR="00156AEE" w:rsidRPr="007E4E7A">
        <w:t>kontrolliert</w:t>
      </w:r>
      <w:r w:rsidR="003D7038" w:rsidRPr="007E4E7A">
        <w:t xml:space="preserve"> werden</w:t>
      </w:r>
      <w:r w:rsidR="00791E80" w:rsidRPr="007E4E7A">
        <w:t>.</w:t>
      </w:r>
    </w:p>
    <w:p w14:paraId="7CD7F75E" w14:textId="77777777" w:rsidR="006E0F1F" w:rsidRPr="007E4E7A" w:rsidRDefault="006E0F1F" w:rsidP="00EF6532">
      <w:pPr>
        <w:rPr>
          <w:szCs w:val="22"/>
        </w:rPr>
      </w:pPr>
    </w:p>
    <w:p w14:paraId="0439D613" w14:textId="77777777" w:rsidR="006E0F1F" w:rsidRPr="007E4E7A" w:rsidRDefault="006E0F1F" w:rsidP="001F1E8A">
      <w:pPr>
        <w:keepNext/>
        <w:rPr>
          <w:i/>
          <w:szCs w:val="22"/>
          <w:u w:val="single"/>
        </w:rPr>
      </w:pPr>
      <w:r w:rsidRPr="007E4E7A">
        <w:rPr>
          <w:i/>
          <w:szCs w:val="22"/>
          <w:u w:val="single"/>
        </w:rPr>
        <w:t>Besondere Patientengruppen</w:t>
      </w:r>
    </w:p>
    <w:p w14:paraId="47310FE7" w14:textId="77777777" w:rsidR="006E0F1F" w:rsidRPr="007E4E7A" w:rsidRDefault="006E0F1F" w:rsidP="00EF6532">
      <w:pPr>
        <w:rPr>
          <w:i/>
          <w:szCs w:val="22"/>
        </w:rPr>
      </w:pPr>
      <w:r w:rsidRPr="007E4E7A">
        <w:rPr>
          <w:i/>
          <w:szCs w:val="22"/>
        </w:rPr>
        <w:t>Ältere Patienten</w:t>
      </w:r>
    </w:p>
    <w:p w14:paraId="403BE30A" w14:textId="656996A3" w:rsidR="006E0F1F" w:rsidRPr="007E4E7A" w:rsidRDefault="006E0F1F" w:rsidP="00392049">
      <w:pPr>
        <w:rPr>
          <w:szCs w:val="22"/>
        </w:rPr>
      </w:pPr>
      <w:r w:rsidRPr="007E4E7A">
        <w:rPr>
          <w:szCs w:val="22"/>
        </w:rPr>
        <w:t xml:space="preserve">Bei älteren Patienten </w:t>
      </w:r>
      <w:r w:rsidR="00E802E4" w:rsidRPr="007E4E7A">
        <w:rPr>
          <w:szCs w:val="22"/>
        </w:rPr>
        <w:t>(</w:t>
      </w:r>
      <w:r w:rsidR="002C11E6" w:rsidRPr="007E4E7A">
        <w:t>≥</w:t>
      </w:r>
      <w:r w:rsidR="00E802E4" w:rsidRPr="007E4E7A">
        <w:rPr>
          <w:szCs w:val="22"/>
        </w:rPr>
        <w:t xml:space="preserve"> 65 Jahre alt) </w:t>
      </w:r>
      <w:r w:rsidRPr="007E4E7A">
        <w:rPr>
          <w:szCs w:val="22"/>
        </w:rPr>
        <w:t>ist keine Dosisanpassung erforderlich</w:t>
      </w:r>
      <w:r w:rsidR="008D10A8" w:rsidRPr="007E4E7A">
        <w:rPr>
          <w:szCs w:val="22"/>
        </w:rPr>
        <w:t xml:space="preserve"> (sieh</w:t>
      </w:r>
      <w:r w:rsidR="00263702" w:rsidRPr="007E4E7A">
        <w:rPr>
          <w:szCs w:val="22"/>
        </w:rPr>
        <w:t>e</w:t>
      </w:r>
      <w:r w:rsidR="008D10A8" w:rsidRPr="007E4E7A">
        <w:rPr>
          <w:szCs w:val="22"/>
        </w:rPr>
        <w:t xml:space="preserve"> Abschnitt </w:t>
      </w:r>
      <w:r w:rsidRPr="007E4E7A">
        <w:rPr>
          <w:szCs w:val="22"/>
        </w:rPr>
        <w:t>5.1)</w:t>
      </w:r>
      <w:r w:rsidR="008169E0" w:rsidRPr="007E4E7A">
        <w:rPr>
          <w:szCs w:val="22"/>
        </w:rPr>
        <w:t>.</w:t>
      </w:r>
    </w:p>
    <w:p w14:paraId="5481D378" w14:textId="77777777" w:rsidR="006E0F1F" w:rsidRPr="007E4E7A" w:rsidRDefault="006E0F1F" w:rsidP="00EF6532">
      <w:pPr>
        <w:rPr>
          <w:szCs w:val="22"/>
          <w:u w:val="single"/>
        </w:rPr>
      </w:pPr>
    </w:p>
    <w:p w14:paraId="139A7E75" w14:textId="77777777" w:rsidR="006E0F1F" w:rsidRPr="007E4E7A" w:rsidRDefault="006E0F1F" w:rsidP="004602D9">
      <w:pPr>
        <w:keepNext/>
        <w:rPr>
          <w:i/>
          <w:szCs w:val="22"/>
        </w:rPr>
      </w:pPr>
      <w:r w:rsidRPr="007E4E7A">
        <w:rPr>
          <w:i/>
          <w:szCs w:val="22"/>
        </w:rPr>
        <w:t>Eingeschränkte</w:t>
      </w:r>
      <w:r w:rsidR="008D10A8" w:rsidRPr="007E4E7A">
        <w:rPr>
          <w:i/>
          <w:szCs w:val="22"/>
        </w:rPr>
        <w:t xml:space="preserve"> </w:t>
      </w:r>
      <w:r w:rsidRPr="007E4E7A">
        <w:rPr>
          <w:i/>
          <w:szCs w:val="22"/>
        </w:rPr>
        <w:t>Nierenfunktion</w:t>
      </w:r>
    </w:p>
    <w:p w14:paraId="28F21C82" w14:textId="77777777" w:rsidR="006E0F1F" w:rsidRPr="007E4E7A" w:rsidRDefault="007673EF" w:rsidP="00FC579B">
      <w:pPr>
        <w:rPr>
          <w:rFonts w:eastAsia="TimesNewRoman"/>
          <w:szCs w:val="22"/>
        </w:rPr>
      </w:pPr>
      <w:r w:rsidRPr="007E4E7A">
        <w:rPr>
          <w:szCs w:val="22"/>
        </w:rPr>
        <w:t>B</w:t>
      </w:r>
      <w:r w:rsidR="006E0F1F" w:rsidRPr="007E4E7A">
        <w:rPr>
          <w:szCs w:val="22"/>
        </w:rPr>
        <w:t xml:space="preserve">ei Patienten mit leicht </w:t>
      </w:r>
      <w:r w:rsidR="00240197" w:rsidRPr="007E4E7A">
        <w:rPr>
          <w:szCs w:val="22"/>
        </w:rPr>
        <w:t>oder</w:t>
      </w:r>
      <w:r w:rsidR="006E0F1F" w:rsidRPr="007E4E7A">
        <w:rPr>
          <w:szCs w:val="22"/>
        </w:rPr>
        <w:t xml:space="preserve"> mäßig eingeschränkte</w:t>
      </w:r>
      <w:r w:rsidR="007E7EE0" w:rsidRPr="007E4E7A">
        <w:rPr>
          <w:szCs w:val="22"/>
        </w:rPr>
        <w:t>r</w:t>
      </w:r>
      <w:r w:rsidR="006E0F1F" w:rsidRPr="007E4E7A">
        <w:rPr>
          <w:szCs w:val="22"/>
        </w:rPr>
        <w:t xml:space="preserve"> Nierenfunktion </w:t>
      </w:r>
      <w:r w:rsidRPr="007E4E7A">
        <w:rPr>
          <w:szCs w:val="22"/>
        </w:rPr>
        <w:t xml:space="preserve">wird keine Dosisanpassung von IMFINZI </w:t>
      </w:r>
      <w:r w:rsidR="006E0F1F" w:rsidRPr="007E4E7A">
        <w:rPr>
          <w:szCs w:val="22"/>
        </w:rPr>
        <w:t>empfohlen. Daten von Patienten mit schwere</w:t>
      </w:r>
      <w:r w:rsidR="007E7EE0" w:rsidRPr="007E4E7A">
        <w:rPr>
          <w:szCs w:val="22"/>
        </w:rPr>
        <w:t>r</w:t>
      </w:r>
      <w:r w:rsidR="006E0F1F" w:rsidRPr="007E4E7A">
        <w:rPr>
          <w:szCs w:val="22"/>
        </w:rPr>
        <w:t xml:space="preserve"> Niereninsuffizienz sind zu begrenzt, um Rückschlüsse auf diese </w:t>
      </w:r>
      <w:r w:rsidR="00B415BE" w:rsidRPr="007E4E7A">
        <w:rPr>
          <w:szCs w:val="22"/>
        </w:rPr>
        <w:t xml:space="preserve">Patientengruppe </w:t>
      </w:r>
      <w:r w:rsidR="006E0F1F" w:rsidRPr="007E4E7A">
        <w:rPr>
          <w:szCs w:val="22"/>
        </w:rPr>
        <w:t xml:space="preserve">zu ziehen </w:t>
      </w:r>
      <w:r w:rsidR="006E0F1F" w:rsidRPr="007E4E7A" w:rsidDel="0023626D">
        <w:rPr>
          <w:rFonts w:eastAsia="TimesNewRoman"/>
          <w:szCs w:val="22"/>
        </w:rPr>
        <w:t>(</w:t>
      </w:r>
      <w:r w:rsidR="008D10A8" w:rsidRPr="007E4E7A">
        <w:rPr>
          <w:rFonts w:eastAsia="TimesNewRoman"/>
          <w:szCs w:val="22"/>
        </w:rPr>
        <w:t>siehe Abschnitt </w:t>
      </w:r>
      <w:r w:rsidR="006E0F1F" w:rsidRPr="007E4E7A">
        <w:rPr>
          <w:rFonts w:eastAsia="TimesNewRoman"/>
          <w:szCs w:val="22"/>
        </w:rPr>
        <w:t>5.2).</w:t>
      </w:r>
    </w:p>
    <w:p w14:paraId="6B3C5E12" w14:textId="77777777" w:rsidR="006E0F1F" w:rsidRPr="007E4E7A" w:rsidRDefault="006E0F1F" w:rsidP="00EF6532">
      <w:pPr>
        <w:rPr>
          <w:szCs w:val="22"/>
          <w:u w:val="single"/>
        </w:rPr>
      </w:pPr>
    </w:p>
    <w:p w14:paraId="05F1D73F" w14:textId="77777777" w:rsidR="006E0F1F" w:rsidRPr="007E4E7A" w:rsidRDefault="006E0F1F" w:rsidP="00880F1F">
      <w:pPr>
        <w:keepNext/>
        <w:rPr>
          <w:i/>
          <w:szCs w:val="22"/>
        </w:rPr>
      </w:pPr>
      <w:r w:rsidRPr="007E4E7A">
        <w:rPr>
          <w:i/>
          <w:szCs w:val="22"/>
        </w:rPr>
        <w:t>Eingeschränkte Leberfunktion</w:t>
      </w:r>
    </w:p>
    <w:p w14:paraId="29DB455C" w14:textId="3BC0FF48" w:rsidR="006E0F1F" w:rsidRPr="007E4E7A" w:rsidRDefault="009A679A" w:rsidP="00545E7E">
      <w:pPr>
        <w:rPr>
          <w:rFonts w:eastAsia="TimesNewRoman"/>
          <w:szCs w:val="22"/>
        </w:rPr>
      </w:pPr>
      <w:r w:rsidRPr="007E4E7A">
        <w:rPr>
          <w:color w:val="000000"/>
          <w:szCs w:val="22"/>
        </w:rPr>
        <w:t xml:space="preserve">Bei Patienten mit leicht oder mäßig eingeschränkter Leberfunktion wird keine Dosisanpassung von </w:t>
      </w:r>
      <w:r w:rsidR="00D44369" w:rsidRPr="007E4E7A">
        <w:rPr>
          <w:color w:val="000000"/>
          <w:szCs w:val="22"/>
        </w:rPr>
        <w:t xml:space="preserve">IMFINZI </w:t>
      </w:r>
      <w:r w:rsidRPr="007E4E7A">
        <w:rPr>
          <w:color w:val="000000"/>
          <w:szCs w:val="22"/>
        </w:rPr>
        <w:t xml:space="preserve">empfohlen. </w:t>
      </w:r>
      <w:r w:rsidR="00651714" w:rsidRPr="007E4E7A">
        <w:rPr>
          <w:szCs w:val="22"/>
        </w:rPr>
        <w:t xml:space="preserve">Daten von Patienten mit </w:t>
      </w:r>
      <w:r w:rsidR="00651714" w:rsidRPr="007E4E7A">
        <w:rPr>
          <w:rFonts w:eastAsia="TimesNewRoman"/>
          <w:szCs w:val="22"/>
        </w:rPr>
        <w:t>schwer eingeschränkter Leberfunktion</w:t>
      </w:r>
      <w:r w:rsidR="00651714" w:rsidRPr="007E4E7A">
        <w:rPr>
          <w:szCs w:val="22"/>
        </w:rPr>
        <w:t xml:space="preserve"> sind </w:t>
      </w:r>
      <w:r w:rsidRPr="007E4E7A">
        <w:rPr>
          <w:szCs w:val="22"/>
        </w:rPr>
        <w:t xml:space="preserve">zu </w:t>
      </w:r>
      <w:r w:rsidR="00651714" w:rsidRPr="007E4E7A">
        <w:rPr>
          <w:szCs w:val="22"/>
        </w:rPr>
        <w:t>begrenzt</w:t>
      </w:r>
      <w:r w:rsidRPr="007E4E7A">
        <w:rPr>
          <w:color w:val="000000"/>
          <w:szCs w:val="22"/>
        </w:rPr>
        <w:t xml:space="preserve">, um </w:t>
      </w:r>
      <w:r w:rsidRPr="007E4E7A">
        <w:rPr>
          <w:szCs w:val="22"/>
        </w:rPr>
        <w:t>Rückschlüsse auf diese Patientengruppe zu ziehen</w:t>
      </w:r>
      <w:r w:rsidR="009F6E0C" w:rsidRPr="007E4E7A">
        <w:rPr>
          <w:szCs w:val="22"/>
        </w:rPr>
        <w:t xml:space="preserve"> </w:t>
      </w:r>
      <w:r w:rsidR="008D10A8" w:rsidRPr="007E4E7A">
        <w:rPr>
          <w:rFonts w:eastAsia="TimesNewRoman"/>
          <w:szCs w:val="22"/>
        </w:rPr>
        <w:t>(siehe Abschnitt </w:t>
      </w:r>
      <w:r w:rsidR="006E0F1F" w:rsidRPr="007E4E7A">
        <w:rPr>
          <w:rFonts w:eastAsia="TimesNewRoman"/>
          <w:szCs w:val="22"/>
        </w:rPr>
        <w:t>5.2).</w:t>
      </w:r>
    </w:p>
    <w:p w14:paraId="04AE68A7" w14:textId="77777777" w:rsidR="0094511D" w:rsidRPr="007E4E7A" w:rsidRDefault="0094511D" w:rsidP="0094511D">
      <w:pPr>
        <w:keepNext/>
        <w:spacing w:line="240" w:lineRule="auto"/>
        <w:rPr>
          <w:bCs/>
          <w:i/>
          <w:iCs/>
          <w:szCs w:val="22"/>
        </w:rPr>
      </w:pPr>
    </w:p>
    <w:p w14:paraId="630CE10C" w14:textId="52759A54" w:rsidR="0094511D" w:rsidRPr="007E4E7A" w:rsidRDefault="0094511D" w:rsidP="0094511D">
      <w:pPr>
        <w:keepNext/>
        <w:spacing w:line="240" w:lineRule="auto"/>
        <w:rPr>
          <w:bCs/>
          <w:i/>
          <w:iCs/>
          <w:szCs w:val="22"/>
          <w:u w:val="single"/>
        </w:rPr>
      </w:pPr>
      <w:r w:rsidRPr="007E4E7A">
        <w:rPr>
          <w:bCs/>
          <w:i/>
          <w:iCs/>
          <w:szCs w:val="22"/>
          <w:u w:val="single"/>
        </w:rPr>
        <w:t>Kinder und Jugendliche</w:t>
      </w:r>
    </w:p>
    <w:p w14:paraId="0022720A" w14:textId="361D185D" w:rsidR="0094511D" w:rsidRPr="007E4E7A" w:rsidRDefault="0094511D" w:rsidP="0094511D">
      <w:pPr>
        <w:rPr>
          <w:szCs w:val="22"/>
        </w:rPr>
      </w:pPr>
      <w:r w:rsidRPr="007E4E7A">
        <w:rPr>
          <w:szCs w:val="22"/>
        </w:rPr>
        <w:t xml:space="preserve">Die Sicherheit und Wirksamkeit von IMFINZI </w:t>
      </w:r>
      <w:r w:rsidR="006B4345" w:rsidRPr="007E4E7A">
        <w:rPr>
          <w:szCs w:val="22"/>
        </w:rPr>
        <w:t>wurde</w:t>
      </w:r>
      <w:r w:rsidRPr="007E4E7A">
        <w:rPr>
          <w:szCs w:val="22"/>
        </w:rPr>
        <w:t xml:space="preserve"> bei Kindern und Jugendlichen </w:t>
      </w:r>
      <w:r w:rsidRPr="007E4E7A">
        <w:rPr>
          <w:bCs/>
          <w:szCs w:val="22"/>
        </w:rPr>
        <w:t xml:space="preserve">unter 18 Jahren </w:t>
      </w:r>
      <w:r w:rsidR="006B4345" w:rsidRPr="007E4E7A">
        <w:rPr>
          <w:bCs/>
          <w:szCs w:val="22"/>
        </w:rPr>
        <w:t xml:space="preserve">in Bezug auf NSCLC, SCLC, BTC und HCC </w:t>
      </w:r>
      <w:r w:rsidRPr="007E4E7A">
        <w:rPr>
          <w:bCs/>
          <w:szCs w:val="22"/>
        </w:rPr>
        <w:t xml:space="preserve">nicht </w:t>
      </w:r>
      <w:r w:rsidR="006B4345" w:rsidRPr="007E4E7A">
        <w:rPr>
          <w:bCs/>
          <w:szCs w:val="22"/>
        </w:rPr>
        <w:t>nachge</w:t>
      </w:r>
      <w:r w:rsidRPr="007E4E7A">
        <w:rPr>
          <w:bCs/>
          <w:szCs w:val="22"/>
        </w:rPr>
        <w:t>wiesen.</w:t>
      </w:r>
      <w:r w:rsidRPr="007E4E7A">
        <w:rPr>
          <w:szCs w:val="22"/>
        </w:rPr>
        <w:t xml:space="preserve"> Es liegen keine Daten vor.</w:t>
      </w:r>
      <w:r w:rsidR="002308A3" w:rsidRPr="007E4E7A">
        <w:rPr>
          <w:szCs w:val="22"/>
        </w:rPr>
        <w:t xml:space="preserve"> Außerhalb der zugelassenen Indikationen wurde IMFINZI in Kombination mit Tremelimumab bei Kindern und Jugendlichen im Alter von 1 bis 17 Jahren mit Neuroblastomen, soliden Tumoren und Sarkomen untersucht. Die Ergebnisse der Studie ließen jedoch nicht den Schluss zu, dass der Nutzen einer solchen Anwendung die Risiken überwiegt. Die derzeit verfügbaren Daten sind in den Abschnitten 5.1 und 5.2 beschrieben.</w:t>
      </w:r>
    </w:p>
    <w:p w14:paraId="5C009A1C" w14:textId="77777777" w:rsidR="00D82827" w:rsidRPr="007E4E7A" w:rsidRDefault="00D82827" w:rsidP="00545E7E">
      <w:pPr>
        <w:rPr>
          <w:rFonts w:eastAsia="TimesNewRoman"/>
          <w:szCs w:val="22"/>
        </w:rPr>
      </w:pPr>
    </w:p>
    <w:p w14:paraId="1E250D26" w14:textId="77777777" w:rsidR="006E0F1F" w:rsidRPr="007E4E7A" w:rsidRDefault="006E0F1F" w:rsidP="00CE35ED">
      <w:pPr>
        <w:spacing w:line="240" w:lineRule="auto"/>
        <w:rPr>
          <w:szCs w:val="22"/>
          <w:u w:val="single"/>
        </w:rPr>
      </w:pPr>
      <w:r w:rsidRPr="007E4E7A">
        <w:rPr>
          <w:szCs w:val="22"/>
          <w:u w:val="single"/>
        </w:rPr>
        <w:t>Art der Anwendung</w:t>
      </w:r>
    </w:p>
    <w:p w14:paraId="0E7630A4" w14:textId="7B3007B6" w:rsidR="006E0F1F" w:rsidRPr="007E4E7A" w:rsidRDefault="006E0F1F" w:rsidP="00631DF6">
      <w:pPr>
        <w:spacing w:line="240" w:lineRule="auto"/>
        <w:rPr>
          <w:szCs w:val="22"/>
        </w:rPr>
      </w:pPr>
      <w:r w:rsidRPr="007E4E7A">
        <w:rPr>
          <w:szCs w:val="22"/>
        </w:rPr>
        <w:t>IMFINZI ist zur intravenösen Anwendung vorgesehen. Es wird als intravenöse Infusion ü</w:t>
      </w:r>
      <w:r w:rsidR="00244E6B" w:rsidRPr="007E4E7A">
        <w:rPr>
          <w:szCs w:val="22"/>
        </w:rPr>
        <w:t xml:space="preserve">ber einen Zeitraum von </w:t>
      </w:r>
      <w:r w:rsidR="008E53E6" w:rsidRPr="007E4E7A">
        <w:rPr>
          <w:szCs w:val="22"/>
        </w:rPr>
        <w:t>1 Stunde</w:t>
      </w:r>
      <w:r w:rsidRPr="007E4E7A">
        <w:rPr>
          <w:szCs w:val="22"/>
        </w:rPr>
        <w:t xml:space="preserve"> </w:t>
      </w:r>
      <w:r w:rsidR="003B2353" w:rsidRPr="007E4E7A">
        <w:rPr>
          <w:szCs w:val="22"/>
        </w:rPr>
        <w:t>gegeben</w:t>
      </w:r>
      <w:r w:rsidR="0070657D" w:rsidRPr="007E4E7A">
        <w:rPr>
          <w:szCs w:val="22"/>
        </w:rPr>
        <w:t xml:space="preserve"> (siehe Abschnitt</w:t>
      </w:r>
      <w:r w:rsidR="003B2353" w:rsidRPr="007E4E7A">
        <w:rPr>
          <w:szCs w:val="22"/>
        </w:rPr>
        <w:t> </w:t>
      </w:r>
      <w:r w:rsidR="0070657D" w:rsidRPr="007E4E7A">
        <w:rPr>
          <w:szCs w:val="22"/>
        </w:rPr>
        <w:t>6.6).</w:t>
      </w:r>
    </w:p>
    <w:p w14:paraId="7CA4D5D8" w14:textId="77777777" w:rsidR="007974C5" w:rsidRPr="007E4E7A" w:rsidRDefault="007974C5" w:rsidP="00631DF6">
      <w:pPr>
        <w:spacing w:line="240" w:lineRule="auto"/>
        <w:rPr>
          <w:szCs w:val="22"/>
        </w:rPr>
      </w:pPr>
    </w:p>
    <w:p w14:paraId="04C45651" w14:textId="77777777" w:rsidR="007974C5" w:rsidRPr="007E4E7A" w:rsidRDefault="007974C5" w:rsidP="007974C5">
      <w:pPr>
        <w:spacing w:line="240" w:lineRule="auto"/>
        <w:rPr>
          <w:szCs w:val="22"/>
        </w:rPr>
      </w:pPr>
      <w:r w:rsidRPr="007E4E7A">
        <w:rPr>
          <w:szCs w:val="22"/>
        </w:rPr>
        <w:t>Hinweise zur Verdünnung des Arzneimittels vor der Anwendung, siehe Abschnitt 6.6.</w:t>
      </w:r>
    </w:p>
    <w:p w14:paraId="3A0B4CF0" w14:textId="3B067DED" w:rsidR="00E96700" w:rsidRPr="007E4E7A" w:rsidRDefault="00E96700" w:rsidP="00631DF6">
      <w:pPr>
        <w:spacing w:line="240" w:lineRule="auto"/>
        <w:rPr>
          <w:szCs w:val="22"/>
        </w:rPr>
      </w:pPr>
    </w:p>
    <w:p w14:paraId="31449F13" w14:textId="1DBF1AB7" w:rsidR="00081928" w:rsidRPr="007E4E7A" w:rsidRDefault="00081928" w:rsidP="00081928">
      <w:pPr>
        <w:pStyle w:val="paragraph"/>
        <w:spacing w:before="0" w:beforeAutospacing="0" w:after="0" w:afterAutospacing="0"/>
        <w:textAlignment w:val="baseline"/>
        <w:rPr>
          <w:rStyle w:val="normaltextrun"/>
          <w:i/>
          <w:iCs/>
          <w:sz w:val="22"/>
          <w:szCs w:val="22"/>
          <w:u w:val="single"/>
          <w:lang w:val="de-DE"/>
        </w:rPr>
      </w:pPr>
      <w:r w:rsidRPr="007E4E7A">
        <w:rPr>
          <w:rStyle w:val="normaltextrun"/>
          <w:i/>
          <w:iCs/>
          <w:sz w:val="22"/>
          <w:szCs w:val="22"/>
          <w:u w:val="single"/>
          <w:lang w:val="de-DE"/>
        </w:rPr>
        <w:t xml:space="preserve">IMFINZI in Kombination mit </w:t>
      </w:r>
      <w:r w:rsidR="004757C1" w:rsidRPr="007E4E7A">
        <w:rPr>
          <w:rStyle w:val="normaltextrun"/>
          <w:i/>
          <w:iCs/>
          <w:sz w:val="22"/>
          <w:szCs w:val="22"/>
          <w:u w:val="single"/>
          <w:lang w:val="de-DE"/>
        </w:rPr>
        <w:t>Chemotherapie</w:t>
      </w:r>
    </w:p>
    <w:p w14:paraId="0319B808" w14:textId="1B38CAE5" w:rsidR="00081928" w:rsidRPr="007E4E7A" w:rsidRDefault="00CC7F00" w:rsidP="00631DF6">
      <w:pPr>
        <w:spacing w:line="240" w:lineRule="auto"/>
        <w:rPr>
          <w:rStyle w:val="normaltextrun"/>
          <w:szCs w:val="22"/>
        </w:rPr>
      </w:pPr>
      <w:r w:rsidRPr="007E4E7A">
        <w:rPr>
          <w:szCs w:val="22"/>
        </w:rPr>
        <w:lastRenderedPageBreak/>
        <w:t>Bei NSCLC, ES-SCLC und BTC, w</w:t>
      </w:r>
      <w:r w:rsidR="00081928" w:rsidRPr="007E4E7A">
        <w:rPr>
          <w:szCs w:val="22"/>
        </w:rPr>
        <w:t xml:space="preserve">enn IMFINZI in Kombination mit </w:t>
      </w:r>
      <w:r w:rsidR="00A571E8" w:rsidRPr="007E4E7A">
        <w:rPr>
          <w:szCs w:val="22"/>
        </w:rPr>
        <w:t>Chemotherapie</w:t>
      </w:r>
      <w:r w:rsidR="00081928" w:rsidRPr="007E4E7A">
        <w:rPr>
          <w:szCs w:val="22"/>
        </w:rPr>
        <w:t xml:space="preserve"> gegeben wird, wird </w:t>
      </w:r>
      <w:r w:rsidR="00A571E8" w:rsidRPr="007E4E7A">
        <w:rPr>
          <w:rStyle w:val="normaltextrun"/>
          <w:szCs w:val="22"/>
        </w:rPr>
        <w:t>IMFINZI</w:t>
      </w:r>
      <w:r w:rsidR="00A571E8" w:rsidRPr="007E4E7A">
        <w:rPr>
          <w:szCs w:val="22"/>
        </w:rPr>
        <w:t xml:space="preserve"> </w:t>
      </w:r>
      <w:r w:rsidR="00081928" w:rsidRPr="007E4E7A">
        <w:rPr>
          <w:rStyle w:val="normaltextrun"/>
          <w:szCs w:val="22"/>
        </w:rPr>
        <w:t xml:space="preserve">vor </w:t>
      </w:r>
      <w:r w:rsidR="00351E2B" w:rsidRPr="007E4E7A">
        <w:rPr>
          <w:szCs w:val="22"/>
        </w:rPr>
        <w:t>der Chemotherapie</w:t>
      </w:r>
      <w:r w:rsidR="00A571E8" w:rsidRPr="007E4E7A">
        <w:rPr>
          <w:rStyle w:val="normaltextrun"/>
          <w:szCs w:val="22"/>
        </w:rPr>
        <w:t xml:space="preserve"> </w:t>
      </w:r>
      <w:r w:rsidR="00081928" w:rsidRPr="007E4E7A">
        <w:rPr>
          <w:rStyle w:val="normaltextrun"/>
          <w:szCs w:val="22"/>
        </w:rPr>
        <w:t>am selben Tag gegeben.</w:t>
      </w:r>
    </w:p>
    <w:p w14:paraId="25BFE7D7" w14:textId="77777777" w:rsidR="00A571E8" w:rsidRPr="007E4E7A" w:rsidRDefault="00A571E8" w:rsidP="00631DF6">
      <w:pPr>
        <w:spacing w:line="240" w:lineRule="auto"/>
        <w:rPr>
          <w:szCs w:val="22"/>
        </w:rPr>
      </w:pPr>
    </w:p>
    <w:p w14:paraId="30B4F60F" w14:textId="44509C06" w:rsidR="007974C5" w:rsidRPr="007E4E7A" w:rsidRDefault="007974C5" w:rsidP="004D270E">
      <w:pPr>
        <w:pStyle w:val="paragraph"/>
        <w:spacing w:before="0" w:beforeAutospacing="0" w:after="0" w:afterAutospacing="0"/>
        <w:textAlignment w:val="baseline"/>
        <w:rPr>
          <w:rStyle w:val="normaltextrun"/>
          <w:i/>
          <w:iCs/>
          <w:sz w:val="22"/>
          <w:szCs w:val="22"/>
          <w:u w:val="single"/>
          <w:lang w:val="de-DE"/>
        </w:rPr>
      </w:pPr>
      <w:r w:rsidRPr="007E4E7A">
        <w:rPr>
          <w:rStyle w:val="normaltextrun"/>
          <w:i/>
          <w:iCs/>
          <w:sz w:val="22"/>
          <w:szCs w:val="22"/>
          <w:u w:val="single"/>
          <w:lang w:val="de-DE"/>
        </w:rPr>
        <w:t>IMFINZI in Kombination mit Tremelimumab und platinbasierte</w:t>
      </w:r>
      <w:r w:rsidR="00DC49DE" w:rsidRPr="007E4E7A">
        <w:rPr>
          <w:rStyle w:val="normaltextrun"/>
          <w:i/>
          <w:iCs/>
          <w:sz w:val="22"/>
          <w:szCs w:val="22"/>
          <w:u w:val="single"/>
          <w:lang w:val="de-DE"/>
        </w:rPr>
        <w:t>r</w:t>
      </w:r>
      <w:r w:rsidRPr="007E4E7A">
        <w:rPr>
          <w:rStyle w:val="normaltextrun"/>
          <w:i/>
          <w:iCs/>
          <w:sz w:val="22"/>
          <w:szCs w:val="22"/>
          <w:u w:val="single"/>
          <w:lang w:val="de-DE"/>
        </w:rPr>
        <w:t xml:space="preserve"> Chemotherapie</w:t>
      </w:r>
    </w:p>
    <w:p w14:paraId="13B7BF30" w14:textId="4942B953" w:rsidR="00F13490" w:rsidRPr="007E4E7A" w:rsidRDefault="008F4132" w:rsidP="00F13490">
      <w:pPr>
        <w:pStyle w:val="paragraph"/>
        <w:spacing w:before="0" w:beforeAutospacing="0" w:after="0" w:afterAutospacing="0"/>
        <w:textAlignment w:val="baseline"/>
        <w:rPr>
          <w:rStyle w:val="normaltextrun"/>
          <w:sz w:val="22"/>
          <w:szCs w:val="22"/>
          <w:lang w:val="de-DE"/>
        </w:rPr>
      </w:pPr>
      <w:r w:rsidRPr="007E4E7A">
        <w:rPr>
          <w:sz w:val="22"/>
          <w:szCs w:val="22"/>
          <w:lang w:val="de-DE"/>
        </w:rPr>
        <w:t xml:space="preserve">Wenn IMFINZI in Kombination mit Tremelimumab und platinbasierter Chemotherapie gegeben wird, </w:t>
      </w:r>
      <w:r w:rsidR="00F13490" w:rsidRPr="007E4E7A">
        <w:rPr>
          <w:rStyle w:val="normaltextrun"/>
          <w:sz w:val="22"/>
          <w:szCs w:val="22"/>
          <w:lang w:val="de-DE"/>
        </w:rPr>
        <w:t xml:space="preserve">wird </w:t>
      </w:r>
      <w:r w:rsidR="00F13490" w:rsidRPr="007E4E7A">
        <w:rPr>
          <w:sz w:val="22"/>
          <w:szCs w:val="22"/>
          <w:lang w:val="de-DE"/>
        </w:rPr>
        <w:t xml:space="preserve">Tremelimumab </w:t>
      </w:r>
      <w:r w:rsidR="00F13490" w:rsidRPr="007E4E7A">
        <w:rPr>
          <w:rStyle w:val="normaltextrun"/>
          <w:sz w:val="22"/>
          <w:szCs w:val="22"/>
          <w:lang w:val="de-DE"/>
        </w:rPr>
        <w:t>am Tag der Dosierung zuerst gegeben, gefolgt von IMFINZI und dann d</w:t>
      </w:r>
      <w:r w:rsidR="00E81D33" w:rsidRPr="007E4E7A">
        <w:rPr>
          <w:rStyle w:val="normaltextrun"/>
          <w:sz w:val="22"/>
          <w:szCs w:val="22"/>
          <w:lang w:val="de-DE"/>
        </w:rPr>
        <w:t>er</w:t>
      </w:r>
      <w:r w:rsidR="00F13490" w:rsidRPr="007E4E7A">
        <w:rPr>
          <w:rStyle w:val="normaltextrun"/>
          <w:sz w:val="22"/>
          <w:szCs w:val="22"/>
          <w:lang w:val="de-DE"/>
        </w:rPr>
        <w:t xml:space="preserve"> </w:t>
      </w:r>
      <w:r w:rsidR="00A73A9D" w:rsidRPr="007E4E7A">
        <w:rPr>
          <w:rStyle w:val="normaltextrun"/>
          <w:sz w:val="22"/>
          <w:szCs w:val="22"/>
          <w:lang w:val="de-DE"/>
        </w:rPr>
        <w:t>p</w:t>
      </w:r>
      <w:r w:rsidR="00F13490" w:rsidRPr="007E4E7A">
        <w:rPr>
          <w:rStyle w:val="normaltextrun"/>
          <w:sz w:val="22"/>
          <w:szCs w:val="22"/>
          <w:lang w:val="de-DE"/>
        </w:rPr>
        <w:t>latinbasierte</w:t>
      </w:r>
      <w:r w:rsidR="00E81D33" w:rsidRPr="007E4E7A">
        <w:rPr>
          <w:rStyle w:val="normaltextrun"/>
          <w:sz w:val="22"/>
          <w:szCs w:val="22"/>
          <w:lang w:val="de-DE"/>
        </w:rPr>
        <w:t>n</w:t>
      </w:r>
      <w:r w:rsidR="00F13490" w:rsidRPr="007E4E7A">
        <w:rPr>
          <w:rStyle w:val="normaltextrun"/>
          <w:sz w:val="22"/>
          <w:szCs w:val="22"/>
          <w:lang w:val="de-DE"/>
        </w:rPr>
        <w:t xml:space="preserve"> Chemotherapie.</w:t>
      </w:r>
    </w:p>
    <w:p w14:paraId="32CB10B3" w14:textId="77777777" w:rsidR="005D548A" w:rsidRPr="007E4E7A" w:rsidRDefault="005D548A" w:rsidP="00631DF6">
      <w:pPr>
        <w:spacing w:line="240" w:lineRule="auto"/>
        <w:rPr>
          <w:szCs w:val="22"/>
        </w:rPr>
      </w:pPr>
    </w:p>
    <w:p w14:paraId="291F712F" w14:textId="1A535C85" w:rsidR="00987069" w:rsidRPr="007E4E7A" w:rsidRDefault="00987069" w:rsidP="00987069">
      <w:pPr>
        <w:rPr>
          <w:rStyle w:val="normaltextrun"/>
          <w:szCs w:val="22"/>
        </w:rPr>
      </w:pPr>
      <w:r w:rsidRPr="007E4E7A">
        <w:rPr>
          <w:rStyle w:val="normaltextrun"/>
          <w:szCs w:val="22"/>
        </w:rPr>
        <w:t xml:space="preserve">Wenn IMFINZI in Woche 16 in Kombination mit einer fünften Dosis </w:t>
      </w:r>
      <w:r w:rsidRPr="007E4E7A">
        <w:rPr>
          <w:szCs w:val="22"/>
        </w:rPr>
        <w:t xml:space="preserve">Tremelimumab </w:t>
      </w:r>
      <w:r w:rsidRPr="007E4E7A">
        <w:rPr>
          <w:rStyle w:val="normaltextrun"/>
          <w:szCs w:val="22"/>
        </w:rPr>
        <w:t xml:space="preserve">und einer Erhaltungstherapie mit Pemetrexed gegeben wird, wird </w:t>
      </w:r>
      <w:r w:rsidRPr="007E4E7A">
        <w:rPr>
          <w:szCs w:val="22"/>
        </w:rPr>
        <w:t xml:space="preserve">Tremelimumab </w:t>
      </w:r>
      <w:r w:rsidRPr="007E4E7A">
        <w:rPr>
          <w:rStyle w:val="normaltextrun"/>
          <w:szCs w:val="22"/>
        </w:rPr>
        <w:t xml:space="preserve">am Tag der Dosierung zuerst </w:t>
      </w:r>
      <w:r w:rsidR="00C92C87" w:rsidRPr="007E4E7A">
        <w:rPr>
          <w:rStyle w:val="normaltextrun"/>
          <w:szCs w:val="22"/>
        </w:rPr>
        <w:t>gegeben</w:t>
      </w:r>
      <w:r w:rsidRPr="007E4E7A">
        <w:rPr>
          <w:rStyle w:val="normaltextrun"/>
          <w:szCs w:val="22"/>
        </w:rPr>
        <w:t>,</w:t>
      </w:r>
      <w:r w:rsidR="00C92C87" w:rsidRPr="007E4E7A">
        <w:rPr>
          <w:rStyle w:val="normaltextrun"/>
          <w:szCs w:val="22"/>
        </w:rPr>
        <w:t xml:space="preserve"> g</w:t>
      </w:r>
      <w:r w:rsidRPr="007E4E7A">
        <w:rPr>
          <w:rStyle w:val="normaltextrun"/>
          <w:szCs w:val="22"/>
        </w:rPr>
        <w:t>efolgt von IMFINZI und dann d</w:t>
      </w:r>
      <w:r w:rsidR="00C92C87" w:rsidRPr="007E4E7A">
        <w:rPr>
          <w:rStyle w:val="normaltextrun"/>
          <w:szCs w:val="22"/>
        </w:rPr>
        <w:t>er</w:t>
      </w:r>
      <w:r w:rsidRPr="007E4E7A">
        <w:rPr>
          <w:rStyle w:val="normaltextrun"/>
          <w:szCs w:val="22"/>
        </w:rPr>
        <w:t xml:space="preserve"> Erhaltungstherapie mit Pemetrexed.</w:t>
      </w:r>
    </w:p>
    <w:p w14:paraId="6734C224" w14:textId="6AF7E169" w:rsidR="006E0F1F" w:rsidRPr="007E4E7A" w:rsidRDefault="006E0F1F" w:rsidP="00631DF6">
      <w:pPr>
        <w:spacing w:line="240" w:lineRule="auto"/>
        <w:rPr>
          <w:szCs w:val="22"/>
        </w:rPr>
      </w:pPr>
    </w:p>
    <w:p w14:paraId="65453990" w14:textId="2724B501" w:rsidR="000A7FA8" w:rsidRPr="007E4E7A" w:rsidRDefault="000A7FA8" w:rsidP="000A7FA8">
      <w:pPr>
        <w:rPr>
          <w:rStyle w:val="normaltextrun"/>
          <w:szCs w:val="22"/>
        </w:rPr>
      </w:pPr>
      <w:r w:rsidRPr="007E4E7A">
        <w:rPr>
          <w:szCs w:val="22"/>
        </w:rPr>
        <w:t xml:space="preserve">IMFINZI, Tremelimumab und die platinbasierte Chemotherapie werden jeweils separat als intravenöse Infusionen gegeben. IMFINZI und Tremelimumab werden jeweils über einen Zeitraum von 1 Stunde gegeben. </w:t>
      </w:r>
      <w:bookmarkStart w:id="68" w:name="_Hlk85742383"/>
      <w:r w:rsidRPr="007E4E7A">
        <w:rPr>
          <w:szCs w:val="22"/>
        </w:rPr>
        <w:t xml:space="preserve">Für Informationen zur </w:t>
      </w:r>
      <w:r w:rsidR="004D270E" w:rsidRPr="007E4E7A">
        <w:rPr>
          <w:szCs w:val="22"/>
        </w:rPr>
        <w:t>Anwendung</w:t>
      </w:r>
      <w:r w:rsidRPr="007E4E7A">
        <w:rPr>
          <w:szCs w:val="22"/>
        </w:rPr>
        <w:t xml:space="preserve"> der </w:t>
      </w:r>
      <w:r w:rsidR="00867DB7" w:rsidRPr="007E4E7A">
        <w:rPr>
          <w:rStyle w:val="normaltextrun"/>
          <w:szCs w:val="22"/>
        </w:rPr>
        <w:t>p</w:t>
      </w:r>
      <w:r w:rsidRPr="007E4E7A">
        <w:rPr>
          <w:rStyle w:val="normaltextrun"/>
          <w:szCs w:val="22"/>
        </w:rPr>
        <w:t xml:space="preserve">latinbasierten Chemotherapie ist die jeweilige Fachinformation zu beachten. </w:t>
      </w:r>
      <w:bookmarkEnd w:id="68"/>
      <w:r w:rsidRPr="007E4E7A">
        <w:rPr>
          <w:rStyle w:val="normaltextrun"/>
          <w:szCs w:val="22"/>
        </w:rPr>
        <w:t xml:space="preserve">Für Informationen zur </w:t>
      </w:r>
      <w:r w:rsidR="004D270E" w:rsidRPr="007E4E7A">
        <w:rPr>
          <w:rStyle w:val="normaltextrun"/>
          <w:szCs w:val="22"/>
        </w:rPr>
        <w:t>Anwendung</w:t>
      </w:r>
      <w:r w:rsidRPr="007E4E7A">
        <w:rPr>
          <w:rStyle w:val="normaltextrun"/>
          <w:szCs w:val="22"/>
        </w:rPr>
        <w:t xml:space="preserve"> der Erhaltungstherapie mit Pemetrexed ist die entsprechende Fachinformation zu beachten. Für jede Infusion sind separate Infusionsbeutel und -filter zu verwenden.</w:t>
      </w:r>
    </w:p>
    <w:p w14:paraId="35E1DA12" w14:textId="4685F505" w:rsidR="00A73A9D" w:rsidRPr="007E4E7A" w:rsidRDefault="00A73A9D" w:rsidP="00631DF6">
      <w:pPr>
        <w:spacing w:line="240" w:lineRule="auto"/>
        <w:rPr>
          <w:szCs w:val="22"/>
        </w:rPr>
      </w:pPr>
    </w:p>
    <w:p w14:paraId="056D5E9A" w14:textId="5B523A3F" w:rsidR="00867DB7" w:rsidRPr="007E4E7A" w:rsidRDefault="00867DB7" w:rsidP="00867DB7">
      <w:pPr>
        <w:rPr>
          <w:szCs w:val="22"/>
        </w:rPr>
      </w:pPr>
      <w:bookmarkStart w:id="69" w:name="_Hlk86132884"/>
      <w:r w:rsidRPr="007E4E7A">
        <w:rPr>
          <w:szCs w:val="22"/>
        </w:rPr>
        <w:t xml:space="preserve">Während Zyklus 1 </w:t>
      </w:r>
      <w:proofErr w:type="gramStart"/>
      <w:r w:rsidRPr="007E4E7A">
        <w:rPr>
          <w:szCs w:val="22"/>
        </w:rPr>
        <w:t>muss</w:t>
      </w:r>
      <w:proofErr w:type="gramEnd"/>
      <w:r w:rsidRPr="007E4E7A">
        <w:rPr>
          <w:szCs w:val="22"/>
        </w:rPr>
        <w:t xml:space="preserve"> ca. 1 Stunde (höchstens 2 Stunden) nach dem Ende der Tremelimumab-Infusion IMFINZI folgen. Die Infusion der platinbasierten Chemotherapie soll ca. 1 Stunde (höchstens 2 Stunden) nach dem Ende der IMFINZI-Infusion beginnen. Sofern es während Zyklus 1 keine</w:t>
      </w:r>
      <w:r w:rsidR="004B7794" w:rsidRPr="007E4E7A">
        <w:rPr>
          <w:szCs w:val="22"/>
        </w:rPr>
        <w:t xml:space="preserve"> </w:t>
      </w:r>
      <w:r w:rsidRPr="007E4E7A">
        <w:rPr>
          <w:szCs w:val="22"/>
        </w:rPr>
        <w:t xml:space="preserve">klinisch signifikanten Bedenken gibt, können nach Ermessen des </w:t>
      </w:r>
      <w:r w:rsidR="00DC49DE" w:rsidRPr="007E4E7A">
        <w:rPr>
          <w:szCs w:val="22"/>
        </w:rPr>
        <w:t>A</w:t>
      </w:r>
      <w:r w:rsidRPr="007E4E7A">
        <w:rPr>
          <w:szCs w:val="22"/>
        </w:rPr>
        <w:t>rztes weitere Zyklen von IMFINZI unmittelbar nach Tremelimumab gegeben werden, und der zeitliche Abstand zwischen dem Ende der IMFINZI-Infusion und dem Beginn der Chemotherapie kann auf 30 Minuten verkürzt werden.</w:t>
      </w:r>
      <w:bookmarkEnd w:id="69"/>
    </w:p>
    <w:p w14:paraId="1C15A526" w14:textId="41ED49F3" w:rsidR="00867DB7" w:rsidRPr="007E4E7A" w:rsidRDefault="00867DB7" w:rsidP="00631DF6">
      <w:pPr>
        <w:spacing w:line="240" w:lineRule="auto"/>
        <w:rPr>
          <w:szCs w:val="22"/>
        </w:rPr>
      </w:pPr>
    </w:p>
    <w:p w14:paraId="35A1314E" w14:textId="051C2FA0" w:rsidR="00A322B5" w:rsidRPr="007E4E7A" w:rsidRDefault="00A322B5" w:rsidP="00A322B5">
      <w:pPr>
        <w:pStyle w:val="paragraph"/>
        <w:spacing w:before="0" w:beforeAutospacing="0" w:after="0" w:afterAutospacing="0"/>
        <w:textAlignment w:val="baseline"/>
        <w:rPr>
          <w:rStyle w:val="normaltextrun"/>
          <w:i/>
          <w:iCs/>
          <w:sz w:val="22"/>
          <w:szCs w:val="22"/>
          <w:u w:val="single"/>
          <w:lang w:val="de-DE"/>
        </w:rPr>
      </w:pPr>
      <w:r w:rsidRPr="007E4E7A">
        <w:rPr>
          <w:rStyle w:val="normaltextrun"/>
          <w:i/>
          <w:iCs/>
          <w:sz w:val="22"/>
          <w:szCs w:val="22"/>
          <w:u w:val="single"/>
          <w:lang w:val="de-DE"/>
        </w:rPr>
        <w:t>IMFINZI in Kombination mit Tremelimumab</w:t>
      </w:r>
    </w:p>
    <w:p w14:paraId="77D6217E" w14:textId="78130CE1" w:rsidR="007474CA" w:rsidRPr="007E4E7A" w:rsidRDefault="008C4105" w:rsidP="007442F1">
      <w:pPr>
        <w:pStyle w:val="paragraph"/>
        <w:spacing w:before="0" w:beforeAutospacing="0" w:after="0" w:afterAutospacing="0"/>
        <w:textAlignment w:val="baseline"/>
        <w:rPr>
          <w:sz w:val="22"/>
          <w:szCs w:val="22"/>
          <w:lang w:val="de-DE"/>
        </w:rPr>
      </w:pPr>
      <w:r w:rsidRPr="007E4E7A">
        <w:rPr>
          <w:sz w:val="22"/>
          <w:szCs w:val="22"/>
          <w:lang w:val="de-DE"/>
          <w:rPrChange w:id="70" w:author="AstraZeneca12" w:date="2025-02-24T10:22:00Z">
            <w:rPr>
              <w:szCs w:val="22"/>
              <w:lang w:val="de-DE"/>
            </w:rPr>
          </w:rPrChange>
        </w:rPr>
        <w:t xml:space="preserve">Bei </w:t>
      </w:r>
      <w:r w:rsidRPr="007E4E7A">
        <w:rPr>
          <w:sz w:val="22"/>
          <w:szCs w:val="22"/>
          <w:lang w:val="de-DE"/>
          <w:rPrChange w:id="71" w:author="AstraZeneca12" w:date="2025-02-24T10:22:00Z">
            <w:rPr>
              <w:lang w:val="de-DE"/>
            </w:rPr>
          </w:rPrChange>
        </w:rPr>
        <w:t>nicht resezierbarem HCC (</w:t>
      </w:r>
      <w:r w:rsidRPr="007E4E7A">
        <w:rPr>
          <w:i/>
          <w:iCs/>
          <w:sz w:val="22"/>
          <w:szCs w:val="22"/>
          <w:lang w:val="de-DE"/>
          <w:rPrChange w:id="72" w:author="AstraZeneca12" w:date="2025-02-24T10:22:00Z">
            <w:rPr>
              <w:i/>
              <w:iCs/>
              <w:lang w:val="de-DE"/>
            </w:rPr>
          </w:rPrChange>
        </w:rPr>
        <w:t>unresectable HCC</w:t>
      </w:r>
      <w:r w:rsidRPr="007E4E7A">
        <w:rPr>
          <w:sz w:val="22"/>
          <w:szCs w:val="22"/>
          <w:lang w:val="de-DE"/>
          <w:rPrChange w:id="73" w:author="AstraZeneca12" w:date="2025-02-24T10:22:00Z">
            <w:rPr>
              <w:lang w:val="de-DE"/>
            </w:rPr>
          </w:rPrChange>
        </w:rPr>
        <w:t>, uHCC),</w:t>
      </w:r>
      <w:r w:rsidRPr="007E4E7A">
        <w:rPr>
          <w:sz w:val="22"/>
          <w:szCs w:val="22"/>
          <w:lang w:val="de-DE"/>
          <w:rPrChange w:id="74" w:author="AstraZeneca12" w:date="2025-02-24T10:22:00Z">
            <w:rPr>
              <w:szCs w:val="22"/>
              <w:lang w:val="de-DE"/>
            </w:rPr>
          </w:rPrChange>
        </w:rPr>
        <w:t xml:space="preserve"> </w:t>
      </w:r>
      <w:r w:rsidRPr="007E4E7A">
        <w:rPr>
          <w:sz w:val="22"/>
          <w:szCs w:val="22"/>
          <w:lang w:val="de-DE"/>
        </w:rPr>
        <w:t>w</w:t>
      </w:r>
      <w:r w:rsidR="007442F1" w:rsidRPr="007E4E7A">
        <w:rPr>
          <w:sz w:val="22"/>
          <w:szCs w:val="22"/>
          <w:lang w:val="de-DE"/>
        </w:rPr>
        <w:t xml:space="preserve">enn IMFINZI in Kombination mit Tremelimumab gegeben wird, wird </w:t>
      </w:r>
      <w:r w:rsidR="00A322B5" w:rsidRPr="007E4E7A">
        <w:rPr>
          <w:sz w:val="22"/>
          <w:szCs w:val="22"/>
          <w:lang w:val="de-DE"/>
        </w:rPr>
        <w:t xml:space="preserve">Tremelimumab </w:t>
      </w:r>
      <w:r w:rsidR="00974331" w:rsidRPr="007E4E7A">
        <w:rPr>
          <w:sz w:val="22"/>
          <w:szCs w:val="22"/>
          <w:lang w:val="de-DE"/>
        </w:rPr>
        <w:t xml:space="preserve">vor IMFINZI </w:t>
      </w:r>
      <w:r w:rsidR="00A322B5" w:rsidRPr="007E4E7A">
        <w:rPr>
          <w:sz w:val="22"/>
          <w:szCs w:val="22"/>
          <w:lang w:val="de-DE"/>
        </w:rPr>
        <w:t>am selben Tag</w:t>
      </w:r>
      <w:r w:rsidR="008E3AC2" w:rsidRPr="007E4E7A">
        <w:rPr>
          <w:sz w:val="22"/>
          <w:szCs w:val="22"/>
          <w:lang w:val="de-DE"/>
        </w:rPr>
        <w:t xml:space="preserve"> gegeben</w:t>
      </w:r>
      <w:r w:rsidR="00974331" w:rsidRPr="007E4E7A">
        <w:rPr>
          <w:sz w:val="22"/>
          <w:szCs w:val="22"/>
          <w:lang w:val="de-DE"/>
        </w:rPr>
        <w:t>.</w:t>
      </w:r>
      <w:r w:rsidR="00A322B5" w:rsidRPr="007E4E7A">
        <w:rPr>
          <w:sz w:val="22"/>
          <w:szCs w:val="22"/>
          <w:lang w:val="de-DE"/>
        </w:rPr>
        <w:t xml:space="preserve"> </w:t>
      </w:r>
      <w:r w:rsidR="00261829" w:rsidRPr="007E4E7A">
        <w:rPr>
          <w:sz w:val="22"/>
          <w:szCs w:val="22"/>
          <w:lang w:val="de-DE"/>
        </w:rPr>
        <w:t xml:space="preserve">IMFINZI und Tremelimumab werden jeweils separat als intravenöse Infusionen gegeben. </w:t>
      </w:r>
      <w:r w:rsidR="00BB3B2B" w:rsidRPr="007E4E7A">
        <w:rPr>
          <w:sz w:val="22"/>
          <w:szCs w:val="22"/>
          <w:lang w:val="de-DE"/>
        </w:rPr>
        <w:t>Für Informationen zur Dosierung von Tremelim</w:t>
      </w:r>
      <w:r w:rsidR="003775C6" w:rsidRPr="007E4E7A">
        <w:rPr>
          <w:sz w:val="22"/>
          <w:szCs w:val="22"/>
          <w:lang w:val="de-DE"/>
        </w:rPr>
        <w:t>u</w:t>
      </w:r>
      <w:r w:rsidR="00BB3B2B" w:rsidRPr="007E4E7A">
        <w:rPr>
          <w:sz w:val="22"/>
          <w:szCs w:val="22"/>
          <w:lang w:val="de-DE"/>
        </w:rPr>
        <w:t>mab ist die entsprechende Fachinformation zu beachten.</w:t>
      </w:r>
    </w:p>
    <w:p w14:paraId="6384D4AF" w14:textId="77777777" w:rsidR="008C3FB9" w:rsidRPr="007E4E7A" w:rsidRDefault="008C3FB9" w:rsidP="00631DF6">
      <w:pPr>
        <w:spacing w:line="240" w:lineRule="auto"/>
        <w:rPr>
          <w:szCs w:val="22"/>
        </w:rPr>
      </w:pPr>
    </w:p>
    <w:p w14:paraId="79E01CF4" w14:textId="77777777" w:rsidR="006E0F1F" w:rsidRPr="007E4E7A" w:rsidRDefault="006E0F1F" w:rsidP="0087521F">
      <w:pPr>
        <w:keepNext/>
        <w:spacing w:line="240" w:lineRule="auto"/>
        <w:ind w:left="567" w:hanging="567"/>
        <w:rPr>
          <w:szCs w:val="22"/>
        </w:rPr>
      </w:pPr>
      <w:r w:rsidRPr="007E4E7A">
        <w:rPr>
          <w:b/>
          <w:szCs w:val="22"/>
        </w:rPr>
        <w:t>4.3</w:t>
      </w:r>
      <w:r w:rsidRPr="007E4E7A">
        <w:rPr>
          <w:b/>
          <w:szCs w:val="22"/>
        </w:rPr>
        <w:tab/>
        <w:t>Gegenanzeigen</w:t>
      </w:r>
    </w:p>
    <w:p w14:paraId="25C3C59D" w14:textId="77777777" w:rsidR="006E0F1F" w:rsidRPr="007E4E7A" w:rsidRDefault="006E0F1F" w:rsidP="0087521F">
      <w:pPr>
        <w:keepNext/>
        <w:spacing w:line="240" w:lineRule="auto"/>
        <w:rPr>
          <w:szCs w:val="22"/>
        </w:rPr>
      </w:pPr>
    </w:p>
    <w:p w14:paraId="6280CD02" w14:textId="77777777" w:rsidR="006E0F1F" w:rsidRPr="007E4E7A" w:rsidRDefault="006E0F1F" w:rsidP="00CE35ED">
      <w:pPr>
        <w:spacing w:line="240" w:lineRule="auto"/>
        <w:rPr>
          <w:szCs w:val="22"/>
        </w:rPr>
      </w:pPr>
      <w:r w:rsidRPr="007E4E7A">
        <w:rPr>
          <w:szCs w:val="22"/>
        </w:rPr>
        <w:t>Überempf</w:t>
      </w:r>
      <w:r w:rsidR="007673EF" w:rsidRPr="007E4E7A">
        <w:rPr>
          <w:szCs w:val="22"/>
        </w:rPr>
        <w:t>indlichkeit gegen den Wirkstoff</w:t>
      </w:r>
      <w:r w:rsidRPr="007E4E7A">
        <w:rPr>
          <w:szCs w:val="22"/>
        </w:rPr>
        <w:t xml:space="preserve"> oder einen der in Abschnitt 6.1 genannten sonstigen Bestandteile.</w:t>
      </w:r>
    </w:p>
    <w:p w14:paraId="0245AFAE" w14:textId="77777777" w:rsidR="006E0F1F" w:rsidRPr="007E4E7A" w:rsidRDefault="006E0F1F" w:rsidP="00CE35ED">
      <w:pPr>
        <w:spacing w:line="240" w:lineRule="auto"/>
        <w:rPr>
          <w:szCs w:val="22"/>
        </w:rPr>
      </w:pPr>
    </w:p>
    <w:p w14:paraId="4671538B" w14:textId="77777777" w:rsidR="006E0F1F" w:rsidRPr="007E4E7A" w:rsidRDefault="006E0F1F" w:rsidP="004602D9">
      <w:pPr>
        <w:keepNext/>
        <w:spacing w:line="240" w:lineRule="auto"/>
        <w:ind w:left="567" w:hanging="567"/>
        <w:rPr>
          <w:b/>
          <w:szCs w:val="22"/>
        </w:rPr>
      </w:pPr>
      <w:r w:rsidRPr="007E4E7A">
        <w:rPr>
          <w:b/>
          <w:szCs w:val="22"/>
        </w:rPr>
        <w:t>4.4</w:t>
      </w:r>
      <w:r w:rsidRPr="007E4E7A">
        <w:rPr>
          <w:b/>
          <w:szCs w:val="22"/>
        </w:rPr>
        <w:tab/>
        <w:t>Besondere Warnhinweise und Vorsichtsmaßnahmen für die Anwendung</w:t>
      </w:r>
    </w:p>
    <w:p w14:paraId="049ED138" w14:textId="77777777" w:rsidR="006E0F1F" w:rsidRPr="007E4E7A" w:rsidRDefault="006E0F1F" w:rsidP="0078149F">
      <w:pPr>
        <w:spacing w:line="240" w:lineRule="auto"/>
        <w:ind w:left="567" w:hanging="567"/>
        <w:rPr>
          <w:szCs w:val="22"/>
        </w:rPr>
      </w:pPr>
    </w:p>
    <w:p w14:paraId="3CEB5AEE" w14:textId="77777777" w:rsidR="00964305" w:rsidRPr="007E4E7A" w:rsidRDefault="00964305" w:rsidP="00944400">
      <w:pPr>
        <w:tabs>
          <w:tab w:val="clear" w:pos="567"/>
          <w:tab w:val="left" w:pos="708"/>
        </w:tabs>
        <w:spacing w:line="240" w:lineRule="auto"/>
      </w:pPr>
      <w:r w:rsidRPr="007E4E7A">
        <w:t xml:space="preserve">Bezüglich empfohlener Behandlungsmodifikationen siehe Abschnitt 4.2, Tabelle 2. </w:t>
      </w:r>
    </w:p>
    <w:p w14:paraId="2C0C4224" w14:textId="77777777" w:rsidR="00964305" w:rsidRPr="007E4E7A" w:rsidRDefault="00964305" w:rsidP="00944400">
      <w:pPr>
        <w:tabs>
          <w:tab w:val="clear" w:pos="567"/>
          <w:tab w:val="left" w:pos="708"/>
        </w:tabs>
        <w:spacing w:line="240" w:lineRule="auto"/>
      </w:pPr>
    </w:p>
    <w:p w14:paraId="6D522535" w14:textId="16138F3B" w:rsidR="00964305" w:rsidRPr="007E4E7A" w:rsidRDefault="00964305" w:rsidP="00944400">
      <w:pPr>
        <w:tabs>
          <w:tab w:val="clear" w:pos="567"/>
          <w:tab w:val="left" w:pos="708"/>
        </w:tabs>
        <w:spacing w:line="240" w:lineRule="auto"/>
        <w:rPr>
          <w:u w:val="single"/>
        </w:rPr>
      </w:pPr>
      <w:r w:rsidRPr="007E4E7A">
        <w:t xml:space="preserve">Bei Verdacht auf immunvermittelte Nebenwirkungen soll eine angemessene Bewertung zur Bestätigung der Ätiologie oder zum Ausschluss alternativer Ätiologien durchgeführt werden. Basierend auf der Schwere der Nebenwirkung soll die Behandlung von IMFINZI oder IMFINZI in Kombination mit Tremelimumab ausgesetzt oder dauerhaft abgesetzt werden. Eine Behandlung mit </w:t>
      </w:r>
      <w:r w:rsidR="009E6E1A" w:rsidRPr="007E4E7A">
        <w:t>Corticosteroid</w:t>
      </w:r>
      <w:r w:rsidRPr="007E4E7A">
        <w:t xml:space="preserve">en oder eine endokrine Therapie soll begonnen werden. Für Ereignisse, die eine </w:t>
      </w:r>
      <w:r w:rsidR="009E6E1A" w:rsidRPr="007E4E7A">
        <w:t>Corticosteroid</w:t>
      </w:r>
      <w:r w:rsidRPr="007E4E7A">
        <w:t xml:space="preserve">-Therapie erfordern, soll nach Verbesserung auf ≤ Grad 1 ein Ausschleichen der </w:t>
      </w:r>
      <w:r w:rsidR="009E6E1A" w:rsidRPr="007E4E7A">
        <w:t>Corticosteroid</w:t>
      </w:r>
      <w:r w:rsidRPr="007E4E7A">
        <w:t>e begonnen und mindestens über 1 Monat fortgeführt werden</w:t>
      </w:r>
      <w:r w:rsidRPr="007E4E7A">
        <w:rPr>
          <w:rStyle w:val="Kommentarzeichen"/>
        </w:rPr>
        <w:t xml:space="preserve">. </w:t>
      </w:r>
      <w:r w:rsidRPr="007E4E7A">
        <w:t xml:space="preserve">Wenn eine Verschlechterung oder keine Verbesserung eintritt, ist eine Erhöhung der </w:t>
      </w:r>
      <w:r w:rsidR="009E6E1A" w:rsidRPr="007E4E7A">
        <w:t>Corticosteroid</w:t>
      </w:r>
      <w:r w:rsidRPr="007E4E7A">
        <w:t>-Dosis und/oder die Anwendung zusätzlicher systemischer Immunsuppressiva in Betracht zu ziehen.</w:t>
      </w:r>
    </w:p>
    <w:p w14:paraId="036A630F" w14:textId="77777777" w:rsidR="00964305" w:rsidRPr="007E4E7A" w:rsidRDefault="00964305" w:rsidP="0078149F">
      <w:pPr>
        <w:spacing w:line="240" w:lineRule="auto"/>
        <w:ind w:left="567" w:hanging="567"/>
        <w:rPr>
          <w:szCs w:val="22"/>
        </w:rPr>
      </w:pPr>
    </w:p>
    <w:p w14:paraId="5BCD1407" w14:textId="77777777" w:rsidR="0070657D" w:rsidRPr="007E4E7A" w:rsidRDefault="0070657D" w:rsidP="0078149F">
      <w:pPr>
        <w:rPr>
          <w:u w:val="single"/>
        </w:rPr>
      </w:pPr>
      <w:r w:rsidRPr="007E4E7A">
        <w:rPr>
          <w:u w:val="single"/>
        </w:rPr>
        <w:t>Rückverfolgbarkeit</w:t>
      </w:r>
    </w:p>
    <w:p w14:paraId="658643B5" w14:textId="77777777" w:rsidR="0070657D" w:rsidRPr="007E4E7A" w:rsidRDefault="0070657D" w:rsidP="0070657D">
      <w:r w:rsidRPr="007E4E7A">
        <w:t xml:space="preserve">Um die Rückverfolgbarkeit biologischer Arzneimittel zu verbessern, </w:t>
      </w:r>
      <w:r w:rsidR="00121725" w:rsidRPr="007E4E7A">
        <w:t>müssen die Bezeichnung des Arzneimittels und die Chargenbezeichnung des angewendeten Arzneimittels</w:t>
      </w:r>
      <w:r w:rsidRPr="007E4E7A">
        <w:t xml:space="preserve"> eindeutig dokumentiert werden.</w:t>
      </w:r>
    </w:p>
    <w:p w14:paraId="6AE0578F" w14:textId="77777777" w:rsidR="0070657D" w:rsidRPr="007E4E7A" w:rsidRDefault="0070657D" w:rsidP="0070657D"/>
    <w:p w14:paraId="3B8BFCDD" w14:textId="77777777" w:rsidR="006E0F1F" w:rsidRPr="007E4E7A" w:rsidRDefault="006E0F1F" w:rsidP="000F3B2F">
      <w:pPr>
        <w:rPr>
          <w:iCs/>
          <w:u w:val="single"/>
        </w:rPr>
      </w:pPr>
      <w:r w:rsidRPr="007E4E7A">
        <w:rPr>
          <w:iCs/>
          <w:u w:val="single"/>
        </w:rPr>
        <w:t xml:space="preserve">Immunvermittelte Pneumonitis </w:t>
      </w:r>
    </w:p>
    <w:p w14:paraId="04708421" w14:textId="703D6E37" w:rsidR="006E0F1F" w:rsidRPr="007E4E7A" w:rsidRDefault="006E0F1F" w:rsidP="000F3B2F">
      <w:r w:rsidRPr="007E4E7A">
        <w:lastRenderedPageBreak/>
        <w:t xml:space="preserve">Immunvermittelte Pneumonitis oder </w:t>
      </w:r>
      <w:r w:rsidR="007673EF" w:rsidRPr="007E4E7A">
        <w:t>i</w:t>
      </w:r>
      <w:r w:rsidRPr="007E4E7A">
        <w:t xml:space="preserve">nterstitielle Lungenerkrankung, definiert </w:t>
      </w:r>
      <w:r w:rsidR="00DD5C94" w:rsidRPr="007E4E7A">
        <w:t xml:space="preserve">durch den Bedarf an systemischen </w:t>
      </w:r>
      <w:r w:rsidR="009E6E1A" w:rsidRPr="007E4E7A">
        <w:t>Corticosteroid</w:t>
      </w:r>
      <w:r w:rsidR="00DD5C94" w:rsidRPr="007E4E7A">
        <w:t>en und ohne klare alternative Ätiologie</w:t>
      </w:r>
      <w:r w:rsidRPr="007E4E7A">
        <w:t xml:space="preserve">, traten bei Patienten unter der Anwendung </w:t>
      </w:r>
      <w:r w:rsidR="007673EF" w:rsidRPr="007E4E7A">
        <w:t xml:space="preserve">von </w:t>
      </w:r>
      <w:r w:rsidR="00083B55" w:rsidRPr="007E4E7A">
        <w:t>IMFINZI</w:t>
      </w:r>
      <w:r w:rsidR="00810DCD" w:rsidRPr="007E4E7A">
        <w:t>, IMFINZI in Kombination mit Tremelimumab</w:t>
      </w:r>
      <w:ins w:id="75" w:author="AstraZeneca12" w:date="2025-02-24T10:23:00Z">
        <w:r w:rsidR="002E51A9" w:rsidRPr="007E4E7A">
          <w:t>,</w:t>
        </w:r>
      </w:ins>
      <w:del w:id="76" w:author="AstraZeneca12" w:date="2025-02-24T10:23:00Z">
        <w:r w:rsidR="00083B55" w:rsidRPr="007E4E7A" w:rsidDel="002E51A9">
          <w:delText xml:space="preserve"> </w:delText>
        </w:r>
        <w:r w:rsidR="00D71007" w:rsidRPr="007E4E7A" w:rsidDel="002E51A9">
          <w:delText>oder</w:delText>
        </w:r>
      </w:del>
      <w:r w:rsidR="00D71007" w:rsidRPr="007E4E7A">
        <w:t xml:space="preserve"> IMFINZI in Kombination mit </w:t>
      </w:r>
      <w:r w:rsidR="00F37F68" w:rsidRPr="007E4E7A">
        <w:t xml:space="preserve">platinbasierter Chemotherapie </w:t>
      </w:r>
      <w:r w:rsidR="008E4F18" w:rsidRPr="007E4E7A">
        <w:t>gefolgt von IMFINZI in Kombination mit Olaparib</w:t>
      </w:r>
      <w:r w:rsidR="004D270E" w:rsidRPr="007E4E7A">
        <w:t xml:space="preserve"> </w:t>
      </w:r>
      <w:ins w:id="77" w:author="AstraZeneca12" w:date="2025-02-24T10:24:00Z">
        <w:r w:rsidR="001349C9" w:rsidRPr="007E4E7A">
          <w:t>oder in Kombination mit Chemotherapie</w:t>
        </w:r>
        <w:r w:rsidR="00682548" w:rsidRPr="007E4E7A">
          <w:t xml:space="preserve"> </w:t>
        </w:r>
      </w:ins>
      <w:r w:rsidR="00083B55" w:rsidRPr="007E4E7A">
        <w:t>auf</w:t>
      </w:r>
      <w:r w:rsidR="00C86189" w:rsidRPr="007E4E7A">
        <w:t xml:space="preserve"> (siehe Abschnitt</w:t>
      </w:r>
      <w:r w:rsidR="00B15863" w:rsidRPr="007E4E7A">
        <w:t> </w:t>
      </w:r>
      <w:r w:rsidR="00C86189" w:rsidRPr="007E4E7A">
        <w:t>4</w:t>
      </w:r>
      <w:r w:rsidR="00693079" w:rsidRPr="007E4E7A">
        <w:t>.</w:t>
      </w:r>
      <w:r w:rsidR="00C86189" w:rsidRPr="007E4E7A">
        <w:t>8)</w:t>
      </w:r>
      <w:r w:rsidR="00083B55" w:rsidRPr="007E4E7A">
        <w:t>.</w:t>
      </w:r>
      <w:r w:rsidR="004D262C" w:rsidRPr="007E4E7A">
        <w:t xml:space="preserve"> Bei Ereignissen vom Grad 2 soll eine Behandlung mit 1–2 mg/kg/Tag Prednison oder Äquivalent eingeleitet werden, gefolgt von einer ausschleichenden Dosierung. Bei Ereignissen vom Grad 3 oder 4 soll eine Behandlung mit 2–4 mg/kg/Tag Methylprednisolon oder Äquivalent eingeleitet werden, gefolgt von einer ausschleichenden Dosierung.</w:t>
      </w:r>
    </w:p>
    <w:p w14:paraId="6B89914B" w14:textId="77777777" w:rsidR="006E0F1F" w:rsidRPr="007E4E7A" w:rsidRDefault="006E0F1F" w:rsidP="000F3B2F"/>
    <w:p w14:paraId="1797EA00" w14:textId="77777777" w:rsidR="00C86189" w:rsidRPr="007E4E7A" w:rsidRDefault="00C86189" w:rsidP="000F3B2F">
      <w:pPr>
        <w:rPr>
          <w:i/>
          <w:iCs/>
          <w:u w:val="single"/>
        </w:rPr>
      </w:pPr>
      <w:r w:rsidRPr="007E4E7A">
        <w:rPr>
          <w:i/>
          <w:iCs/>
          <w:u w:val="single"/>
        </w:rPr>
        <w:t>Pneumonitis und Strahlenpneumonitis</w:t>
      </w:r>
    </w:p>
    <w:p w14:paraId="39F8D04D" w14:textId="3C4D3857" w:rsidR="006E0F1F" w:rsidRPr="007E4E7A" w:rsidRDefault="006E0F1F" w:rsidP="000F3B2F">
      <w:r w:rsidRPr="007E4E7A">
        <w:t xml:space="preserve">Strahlenpneumonitis wird häufig bei Patienten beobachtet, die eine </w:t>
      </w:r>
      <w:r w:rsidR="00123CB7" w:rsidRPr="007E4E7A">
        <w:t>Bestrahlungs</w:t>
      </w:r>
      <w:r w:rsidRPr="007E4E7A">
        <w:t>therapie</w:t>
      </w:r>
      <w:r w:rsidR="00654DE9" w:rsidRPr="007E4E7A">
        <w:t xml:space="preserve"> der</w:t>
      </w:r>
      <w:r w:rsidRPr="007E4E7A">
        <w:t xml:space="preserve"> Lunge erhalten</w:t>
      </w:r>
      <w:r w:rsidR="00FE3CDB" w:rsidRPr="007E4E7A">
        <w:t>. D</w:t>
      </w:r>
      <w:r w:rsidRPr="007E4E7A">
        <w:t xml:space="preserve">as klinische Bild einer Pneumonitis und einer Strahlenpneumonitis </w:t>
      </w:r>
      <w:r w:rsidR="00FE3CDB" w:rsidRPr="007E4E7A">
        <w:t>ist</w:t>
      </w:r>
      <w:r w:rsidRPr="007E4E7A">
        <w:t xml:space="preserve"> sehr ähnlich. In der PACIFIC-Studie trat bei Patienten, die </w:t>
      </w:r>
      <w:r w:rsidR="00123CB7" w:rsidRPr="007E4E7A">
        <w:t>eine</w:t>
      </w:r>
      <w:r w:rsidRPr="007E4E7A">
        <w:t xml:space="preserve"> Behandlung mit </w:t>
      </w:r>
      <w:r w:rsidR="00A96500" w:rsidRPr="007E4E7A">
        <w:t>mindestens 2</w:t>
      </w:r>
      <w:r w:rsidR="00FD7FE9" w:rsidRPr="007E4E7A">
        <w:t> </w:t>
      </w:r>
      <w:r w:rsidR="00A96500" w:rsidRPr="007E4E7A">
        <w:t xml:space="preserve">Zyklen </w:t>
      </w:r>
      <w:r w:rsidRPr="007E4E7A">
        <w:t xml:space="preserve">einer </w:t>
      </w:r>
      <w:r w:rsidR="00330837" w:rsidRPr="007E4E7A">
        <w:t>simultanen</w:t>
      </w:r>
      <w:r w:rsidRPr="007E4E7A">
        <w:t xml:space="preserve"> Radiochemotherapie in den Tagen </w:t>
      </w:r>
      <w:r w:rsidR="00CA09A9" w:rsidRPr="007E4E7A">
        <w:t>1</w:t>
      </w:r>
      <w:r w:rsidR="001434BF" w:rsidRPr="007E4E7A">
        <w:t xml:space="preserve"> bis </w:t>
      </w:r>
      <w:r w:rsidR="00CA09A9" w:rsidRPr="007E4E7A">
        <w:t xml:space="preserve">42 </w:t>
      </w:r>
      <w:r w:rsidRPr="007E4E7A">
        <w:t>vor Beginn der Studie</w:t>
      </w:r>
      <w:r w:rsidR="009C1681" w:rsidRPr="007E4E7A">
        <w:t>nbehandlung</w:t>
      </w:r>
      <w:r w:rsidRPr="007E4E7A">
        <w:t xml:space="preserve"> abgeschlossen hatten, eine Pneumonitis oder Strahlenpneumonitis </w:t>
      </w:r>
      <w:r w:rsidR="0025126C" w:rsidRPr="007E4E7A">
        <w:t xml:space="preserve">bei </w:t>
      </w:r>
      <w:r w:rsidRPr="007E4E7A">
        <w:t>161</w:t>
      </w:r>
      <w:r w:rsidR="008D10A8" w:rsidRPr="007E4E7A">
        <w:t xml:space="preserve"> </w:t>
      </w:r>
      <w:r w:rsidRPr="007E4E7A">
        <w:t>(33,9</w:t>
      </w:r>
      <w:r w:rsidR="00EB4467" w:rsidRPr="007E4E7A">
        <w:t> </w:t>
      </w:r>
      <w:r w:rsidRPr="007E4E7A">
        <w:t xml:space="preserve">%) Patienten in der </w:t>
      </w:r>
      <w:r w:rsidR="00123CB7" w:rsidRPr="007E4E7A">
        <w:t xml:space="preserve">mit </w:t>
      </w:r>
      <w:r w:rsidRPr="007E4E7A">
        <w:t>IMFINZI</w:t>
      </w:r>
      <w:r w:rsidR="00123CB7" w:rsidRPr="007E4E7A">
        <w:t xml:space="preserve"> behandelten </w:t>
      </w:r>
      <w:r w:rsidRPr="007E4E7A">
        <w:t>Gruppe und 58 (24,8</w:t>
      </w:r>
      <w:r w:rsidR="00EB4467" w:rsidRPr="007E4E7A">
        <w:t> </w:t>
      </w:r>
      <w:r w:rsidRPr="007E4E7A">
        <w:t xml:space="preserve">%) Patienten in der </w:t>
      </w:r>
      <w:r w:rsidR="004D735A" w:rsidRPr="007E4E7A">
        <w:t>Placebo-Gruppe</w:t>
      </w:r>
      <w:r w:rsidR="0025126C" w:rsidRPr="007E4E7A">
        <w:t xml:space="preserve"> auf</w:t>
      </w:r>
      <w:r w:rsidR="00EB4467" w:rsidRPr="007E4E7A">
        <w:t>, darunter Pneumoni</w:t>
      </w:r>
      <w:r w:rsidR="00FE3CDB" w:rsidRPr="007E4E7A">
        <w:t>tis</w:t>
      </w:r>
      <w:r w:rsidR="00EB4467" w:rsidRPr="007E4E7A">
        <w:t xml:space="preserve"> des Grads </w:t>
      </w:r>
      <w:r w:rsidRPr="007E4E7A">
        <w:t>3 (3,4</w:t>
      </w:r>
      <w:r w:rsidR="00EB4467" w:rsidRPr="007E4E7A">
        <w:t> </w:t>
      </w:r>
      <w:r w:rsidRPr="007E4E7A">
        <w:t xml:space="preserve">% </w:t>
      </w:r>
      <w:r w:rsidR="00FE3CDB" w:rsidRPr="007E4E7A">
        <w:rPr>
          <w:i/>
          <w:iCs/>
        </w:rPr>
        <w:t>vs</w:t>
      </w:r>
      <w:r w:rsidRPr="007E4E7A">
        <w:rPr>
          <w:i/>
          <w:iCs/>
        </w:rPr>
        <w:t>.</w:t>
      </w:r>
      <w:r w:rsidRPr="007E4E7A">
        <w:t xml:space="preserve"> 3,0</w:t>
      </w:r>
      <w:r w:rsidR="00EB4467" w:rsidRPr="007E4E7A">
        <w:t> </w:t>
      </w:r>
      <w:r w:rsidR="008C3FB9" w:rsidRPr="007E4E7A">
        <w:t>%) und des Grads </w:t>
      </w:r>
      <w:r w:rsidRPr="007E4E7A">
        <w:t>5 (1,1</w:t>
      </w:r>
      <w:r w:rsidR="00EB4467" w:rsidRPr="007E4E7A">
        <w:t> </w:t>
      </w:r>
      <w:r w:rsidRPr="007E4E7A">
        <w:t xml:space="preserve">% </w:t>
      </w:r>
      <w:r w:rsidR="00FE3CDB" w:rsidRPr="007E4E7A">
        <w:rPr>
          <w:i/>
          <w:iCs/>
        </w:rPr>
        <w:t>vs</w:t>
      </w:r>
      <w:r w:rsidR="008D10A8" w:rsidRPr="007E4E7A">
        <w:rPr>
          <w:i/>
          <w:iCs/>
        </w:rPr>
        <w:t>.</w:t>
      </w:r>
      <w:r w:rsidR="008D10A8" w:rsidRPr="007E4E7A">
        <w:t xml:space="preserve"> 1,7</w:t>
      </w:r>
      <w:r w:rsidR="00EB4467" w:rsidRPr="007E4E7A">
        <w:t> </w:t>
      </w:r>
      <w:r w:rsidR="008D10A8" w:rsidRPr="007E4E7A">
        <w:t>%)</w:t>
      </w:r>
      <w:r w:rsidRPr="007E4E7A">
        <w:t>.</w:t>
      </w:r>
      <w:ins w:id="78" w:author="AstraZeneca12" w:date="2025-02-24T10:26:00Z">
        <w:r w:rsidR="002D6752" w:rsidRPr="007E4E7A">
          <w:t xml:space="preserve"> In der AEGEAN-Studie traten bei Patienten, die eine postoperative Strahlentherapie (</w:t>
        </w:r>
        <w:r w:rsidR="002D6752" w:rsidRPr="007E4E7A">
          <w:rPr>
            <w:rStyle w:val="ui-provider"/>
            <w:i/>
            <w:iCs/>
          </w:rPr>
          <w:t>post-operative radiotherapy</w:t>
        </w:r>
        <w:r w:rsidR="002D6752" w:rsidRPr="007E4E7A">
          <w:rPr>
            <w:rStyle w:val="ui-provider"/>
          </w:rPr>
          <w:t xml:space="preserve">, </w:t>
        </w:r>
        <w:r w:rsidR="002D6752" w:rsidRPr="007E4E7A">
          <w:t>PORT) erhalten hatten, Pneumonitis und Strahlenpneumonitis bei 10 (33,3 %) Patienten in der mit IMFINZI behandelten Gruppe, darunter 2 Patienten mit maximal Grad 3 (6,7 %), und bei 3 (11,1 %) Patienten in der Placebogruppe auf.</w:t>
        </w:r>
      </w:ins>
    </w:p>
    <w:p w14:paraId="195BECB2" w14:textId="77777777" w:rsidR="006E0F1F" w:rsidRPr="007E4E7A" w:rsidRDefault="006E0F1F" w:rsidP="000F3B2F"/>
    <w:p w14:paraId="47E83A8D" w14:textId="23A16C22" w:rsidR="00A03D37" w:rsidRPr="007E4E7A" w:rsidRDefault="00A03D37" w:rsidP="000F3B2F">
      <w:r w:rsidRPr="007E4E7A">
        <w:t xml:space="preserve">In der </w:t>
      </w:r>
      <w:r w:rsidR="00393492" w:rsidRPr="007E4E7A">
        <w:t>ADRIATIC</w:t>
      </w:r>
      <w:r w:rsidRPr="007E4E7A">
        <w:t xml:space="preserve">-Studie trat bei Patienten, die eine Radiochemotherapie in den Tagen 1 bis 42 vor Beginn der Studienbehandlung abgeschlossen hatten, eine Pneumonitis oder Strahlenpneumonitis </w:t>
      </w:r>
      <w:r w:rsidR="00025814" w:rsidRPr="007E4E7A">
        <w:t>bei</w:t>
      </w:r>
      <w:r w:rsidRPr="007E4E7A">
        <w:t xml:space="preserve"> </w:t>
      </w:r>
      <w:r w:rsidR="007F08EF" w:rsidRPr="007E4E7A">
        <w:t>100</w:t>
      </w:r>
      <w:r w:rsidRPr="007E4E7A">
        <w:t xml:space="preserve"> (</w:t>
      </w:r>
      <w:r w:rsidR="007F08EF" w:rsidRPr="007E4E7A">
        <w:t>38,2</w:t>
      </w:r>
      <w:r w:rsidRPr="007E4E7A">
        <w:t xml:space="preserve"> %) Patienten in der mit IMFINZI behandelten Gruppe und </w:t>
      </w:r>
      <w:r w:rsidR="007F08EF" w:rsidRPr="007E4E7A">
        <w:t>8</w:t>
      </w:r>
      <w:r w:rsidR="00AD698A" w:rsidRPr="007E4E7A">
        <w:t>0</w:t>
      </w:r>
      <w:r w:rsidRPr="007E4E7A">
        <w:t xml:space="preserve"> (</w:t>
      </w:r>
      <w:r w:rsidR="00AD698A" w:rsidRPr="007E4E7A">
        <w:t>30,2</w:t>
      </w:r>
      <w:r w:rsidRPr="007E4E7A">
        <w:t> %) Patienten in der Placebo-Gruppe</w:t>
      </w:r>
      <w:r w:rsidR="0025126C" w:rsidRPr="007E4E7A">
        <w:t xml:space="preserve"> auf</w:t>
      </w:r>
      <w:r w:rsidRPr="007E4E7A">
        <w:t>, darunter Pneumonitis des Grads 3 (3,</w:t>
      </w:r>
      <w:r w:rsidR="00AD698A" w:rsidRPr="007E4E7A">
        <w:t>1</w:t>
      </w:r>
      <w:r w:rsidRPr="007E4E7A">
        <w:t xml:space="preserve"> % </w:t>
      </w:r>
      <w:r w:rsidRPr="007E4E7A">
        <w:rPr>
          <w:i/>
          <w:iCs/>
        </w:rPr>
        <w:t>vs.</w:t>
      </w:r>
      <w:r w:rsidRPr="007E4E7A">
        <w:t xml:space="preserve"> </w:t>
      </w:r>
      <w:r w:rsidR="00AD698A" w:rsidRPr="007E4E7A">
        <w:t>2,3</w:t>
      </w:r>
      <w:r w:rsidRPr="007E4E7A">
        <w:t> %) und des Grads 5 (</w:t>
      </w:r>
      <w:r w:rsidR="00C562CD" w:rsidRPr="007E4E7A">
        <w:t>0,4</w:t>
      </w:r>
      <w:r w:rsidRPr="007E4E7A">
        <w:t xml:space="preserve"> % </w:t>
      </w:r>
      <w:r w:rsidRPr="007E4E7A">
        <w:rPr>
          <w:i/>
          <w:iCs/>
        </w:rPr>
        <w:t>vs.</w:t>
      </w:r>
      <w:r w:rsidRPr="007E4E7A">
        <w:t xml:space="preserve"> </w:t>
      </w:r>
      <w:r w:rsidR="00C562CD" w:rsidRPr="007E4E7A">
        <w:t>0</w:t>
      </w:r>
      <w:r w:rsidR="00683585" w:rsidRPr="007E4E7A">
        <w:t>,0</w:t>
      </w:r>
      <w:r w:rsidRPr="007E4E7A">
        <w:t> %).</w:t>
      </w:r>
    </w:p>
    <w:p w14:paraId="4819E0CB" w14:textId="77777777" w:rsidR="008A5DB6" w:rsidRPr="007E4E7A" w:rsidRDefault="008A5DB6" w:rsidP="000F3B2F"/>
    <w:p w14:paraId="76943084" w14:textId="1EC0B19E" w:rsidR="006E0F1F" w:rsidRPr="007E4E7A" w:rsidRDefault="006E0F1F" w:rsidP="000F3B2F">
      <w:r w:rsidRPr="007E4E7A">
        <w:t xml:space="preserve">Patienten sollen auf Anzeichen und Symptome einer Pneumonitis oder Strahlenpneumonitis überwacht werden. </w:t>
      </w:r>
      <w:r w:rsidR="00A96E12" w:rsidRPr="007E4E7A">
        <w:t>Der</w:t>
      </w:r>
      <w:r w:rsidRPr="007E4E7A">
        <w:t xml:space="preserve"> Verdacht auf Pneumonitis</w:t>
      </w:r>
      <w:r w:rsidR="008C3FB9" w:rsidRPr="007E4E7A">
        <w:t xml:space="preserve"> </w:t>
      </w:r>
      <w:r w:rsidRPr="007E4E7A">
        <w:t xml:space="preserve">soll mittels radiologischer Bildgebung </w:t>
      </w:r>
      <w:r w:rsidR="00A96E12" w:rsidRPr="007E4E7A">
        <w:t>bestätigt und nach Ausschluss anderer infektiöser und krankheitsbedingter Ursachen</w:t>
      </w:r>
      <w:r w:rsidR="008D10A8" w:rsidRPr="007E4E7A">
        <w:t xml:space="preserve"> wie in Abschnitt </w:t>
      </w:r>
      <w:r w:rsidRPr="007E4E7A">
        <w:t xml:space="preserve">4.2 </w:t>
      </w:r>
      <w:r w:rsidR="00A368CF" w:rsidRPr="007E4E7A">
        <w:t xml:space="preserve">empfohlen </w:t>
      </w:r>
      <w:r w:rsidRPr="007E4E7A">
        <w:t>behandelt werden.</w:t>
      </w:r>
    </w:p>
    <w:p w14:paraId="2E163F93" w14:textId="77777777" w:rsidR="006E0F1F" w:rsidRPr="007E4E7A" w:rsidRDefault="006E0F1F" w:rsidP="000F3B2F"/>
    <w:p w14:paraId="2691BB8D" w14:textId="77777777" w:rsidR="006E0F1F" w:rsidRPr="007E4E7A" w:rsidRDefault="006E0F1F" w:rsidP="001F1E8A">
      <w:pPr>
        <w:keepNext/>
        <w:rPr>
          <w:iCs/>
          <w:u w:val="single"/>
        </w:rPr>
      </w:pPr>
      <w:r w:rsidRPr="007E4E7A">
        <w:rPr>
          <w:iCs/>
          <w:u w:val="single"/>
        </w:rPr>
        <w:t>Immunvermittelte Hepatitis</w:t>
      </w:r>
    </w:p>
    <w:p w14:paraId="3FD4DF33" w14:textId="7C37F7F5" w:rsidR="006E0F1F" w:rsidRPr="007E4E7A" w:rsidRDefault="006E0F1F" w:rsidP="001F1E8A">
      <w:pPr>
        <w:keepNext/>
        <w:rPr>
          <w:rStyle w:val="xmchange"/>
          <w:rFonts w:eastAsia="Times New Roman"/>
          <w:bdr w:val="none" w:sz="0" w:space="0" w:color="auto" w:frame="1"/>
        </w:rPr>
      </w:pPr>
      <w:r w:rsidRPr="007E4E7A">
        <w:t xml:space="preserve">Immunvermittelte Hepatitis, </w:t>
      </w:r>
      <w:r w:rsidR="00632B10" w:rsidRPr="007E4E7A">
        <w:t xml:space="preserve">definiert durch den Bedarf an systemischen </w:t>
      </w:r>
      <w:r w:rsidR="009E6E1A" w:rsidRPr="007E4E7A">
        <w:t>Corticosteroid</w:t>
      </w:r>
      <w:r w:rsidR="00632B10" w:rsidRPr="007E4E7A">
        <w:t>en und ohne klare alternative Ätiologie</w:t>
      </w:r>
      <w:r w:rsidR="008C3FB9" w:rsidRPr="007E4E7A">
        <w:t>, trat</w:t>
      </w:r>
      <w:r w:rsidRPr="007E4E7A">
        <w:t xml:space="preserve"> bei Patienten unter der Anwendu</w:t>
      </w:r>
      <w:r w:rsidR="008D10A8" w:rsidRPr="007E4E7A">
        <w:t xml:space="preserve">ng </w:t>
      </w:r>
      <w:r w:rsidR="00FE3CDB" w:rsidRPr="007E4E7A">
        <w:t xml:space="preserve">von </w:t>
      </w:r>
      <w:r w:rsidR="008D10A8" w:rsidRPr="007E4E7A">
        <w:t xml:space="preserve">IMFINZI </w:t>
      </w:r>
      <w:r w:rsidR="00A42A35" w:rsidRPr="007E4E7A">
        <w:t xml:space="preserve">oder IMFINZI in Kombination mit Tremelimumab </w:t>
      </w:r>
      <w:ins w:id="79" w:author="AstraZeneca12" w:date="2025-02-24T10:27:00Z">
        <w:r w:rsidR="00150630" w:rsidRPr="007E4E7A">
          <w:t xml:space="preserve">oder in Kombination mit Chemotherapie </w:t>
        </w:r>
      </w:ins>
      <w:r w:rsidR="008D10A8" w:rsidRPr="007E4E7A">
        <w:t>auf (siehe Abschnitt </w:t>
      </w:r>
      <w:r w:rsidRPr="007E4E7A">
        <w:t>4.8).</w:t>
      </w:r>
      <w:r w:rsidR="008B4B99" w:rsidRPr="007E4E7A">
        <w:t xml:space="preserve"> Die Alaninaminotransferase-, Aspartataminotransferase-, Gesamtbilirubin- sowie </w:t>
      </w:r>
      <w:r w:rsidR="005F4B71" w:rsidRPr="007E4E7A">
        <w:t xml:space="preserve">die </w:t>
      </w:r>
      <w:r w:rsidR="008B4B99" w:rsidRPr="007E4E7A">
        <w:t>alkalische</w:t>
      </w:r>
      <w:r w:rsidR="006C20B6" w:rsidRPr="007E4E7A">
        <w:t>n</w:t>
      </w:r>
      <w:r w:rsidR="008B4B99" w:rsidRPr="007E4E7A">
        <w:t xml:space="preserve"> Phosphatase-Spiegel sollen vor Beginn der Behandlung und vor jeder nachfolgenden Infusion überwacht werden</w:t>
      </w:r>
      <w:r w:rsidR="00C45D07" w:rsidRPr="007E4E7A">
        <w:t>.</w:t>
      </w:r>
      <w:r w:rsidR="006C333B" w:rsidRPr="007E4E7A">
        <w:t xml:space="preserve"> </w:t>
      </w:r>
      <w:r w:rsidR="002220E9" w:rsidRPr="007E4E7A">
        <w:t>Basierend auf der klinischen Bewertung ist eine zusätzliche Überwachung in Betracht zu ziehen.</w:t>
      </w:r>
      <w:r w:rsidR="006C333B" w:rsidRPr="007E4E7A" w:rsidDel="00C627A8">
        <w:t xml:space="preserve"> </w:t>
      </w:r>
      <w:r w:rsidRPr="007E4E7A">
        <w:t xml:space="preserve">Eine immunvermittelte Hepatitis </w:t>
      </w:r>
      <w:proofErr w:type="gramStart"/>
      <w:r w:rsidRPr="007E4E7A">
        <w:t>soll</w:t>
      </w:r>
      <w:proofErr w:type="gramEnd"/>
      <w:r w:rsidRPr="007E4E7A">
        <w:t xml:space="preserve"> wie in Abschnitt</w:t>
      </w:r>
      <w:r w:rsidR="008D10A8" w:rsidRPr="007E4E7A">
        <w:rPr>
          <w:rStyle w:val="xmchange"/>
          <w:rFonts w:eastAsia="Times New Roman"/>
          <w:bdr w:val="none" w:sz="0" w:space="0" w:color="auto" w:frame="1"/>
        </w:rPr>
        <w:t> </w:t>
      </w:r>
      <w:r w:rsidRPr="007E4E7A">
        <w:rPr>
          <w:rStyle w:val="xmchange"/>
          <w:rFonts w:eastAsia="Times New Roman"/>
          <w:bdr w:val="none" w:sz="0" w:space="0" w:color="auto" w:frame="1"/>
        </w:rPr>
        <w:t>4.2 empfohlen behandelt werden.</w:t>
      </w:r>
      <w:r w:rsidR="004F0F46" w:rsidRPr="007E4E7A">
        <w:rPr>
          <w:rStyle w:val="xmchange"/>
          <w:rFonts w:eastAsia="Times New Roman"/>
          <w:bdr w:val="none" w:sz="0" w:space="0" w:color="auto" w:frame="1"/>
        </w:rPr>
        <w:t xml:space="preserve"> </w:t>
      </w:r>
      <w:r w:rsidR="004F0F46" w:rsidRPr="007E4E7A">
        <w:t xml:space="preserve">Bei allen Graden sollen </w:t>
      </w:r>
      <w:r w:rsidR="009E6E1A" w:rsidRPr="007E4E7A">
        <w:t>Corticosteroid</w:t>
      </w:r>
      <w:r w:rsidR="004F0F46" w:rsidRPr="007E4E7A">
        <w:t>e mit einer Anfangsdosis von 1–2 mg/kg/Tag Prednison oder Äquivalent gegeben werden, gefolgt von einer ausschleichenden Dosierung.</w:t>
      </w:r>
    </w:p>
    <w:p w14:paraId="64836C3C" w14:textId="77777777" w:rsidR="000C3255" w:rsidRPr="007E4E7A" w:rsidRDefault="000C3255" w:rsidP="000F3B2F">
      <w:pPr>
        <w:rPr>
          <w:rFonts w:ascii="Tahoma" w:hAnsi="Tahoma" w:cs="Tahoma"/>
          <w:color w:val="000000"/>
          <w:sz w:val="20"/>
          <w:lang w:eastAsia="de-DE"/>
        </w:rPr>
      </w:pPr>
    </w:p>
    <w:p w14:paraId="20DC294B" w14:textId="77777777" w:rsidR="006E0F1F" w:rsidRPr="007E4E7A" w:rsidRDefault="006E0F1F" w:rsidP="004602D9">
      <w:pPr>
        <w:keepNext/>
        <w:rPr>
          <w:iCs/>
          <w:u w:val="single"/>
        </w:rPr>
      </w:pPr>
      <w:r w:rsidRPr="007E4E7A">
        <w:rPr>
          <w:iCs/>
          <w:u w:val="single"/>
        </w:rPr>
        <w:t>Immunvermittelte Kolitis</w:t>
      </w:r>
    </w:p>
    <w:p w14:paraId="3928E083" w14:textId="706138EF" w:rsidR="006E0F1F" w:rsidRPr="007E4E7A" w:rsidRDefault="006E0F1F" w:rsidP="000F3B2F">
      <w:r w:rsidRPr="007E4E7A">
        <w:t xml:space="preserve">Immunvermittelte Kolitis oder Diarrhö, </w:t>
      </w:r>
      <w:r w:rsidR="00632B10" w:rsidRPr="007E4E7A">
        <w:t xml:space="preserve">definiert durch den Bedarf an systemischen </w:t>
      </w:r>
      <w:r w:rsidR="009E6E1A" w:rsidRPr="007E4E7A">
        <w:t>Corticosteroid</w:t>
      </w:r>
      <w:r w:rsidR="00632B10" w:rsidRPr="007E4E7A">
        <w:t>en und ohne klare alternative Ätiologie</w:t>
      </w:r>
      <w:r w:rsidRPr="007E4E7A">
        <w:t>, traten bei Patienten unter der Anwendu</w:t>
      </w:r>
      <w:r w:rsidR="008D10A8" w:rsidRPr="007E4E7A">
        <w:t xml:space="preserve">ng </w:t>
      </w:r>
      <w:r w:rsidR="00DC451A" w:rsidRPr="007E4E7A">
        <w:t xml:space="preserve">von </w:t>
      </w:r>
      <w:r w:rsidR="008D10A8" w:rsidRPr="007E4E7A">
        <w:t xml:space="preserve">IMFINZI </w:t>
      </w:r>
      <w:r w:rsidR="00DF7163" w:rsidRPr="007E4E7A">
        <w:t xml:space="preserve">oder IMFINZI in Kombination mit Tremelimumab </w:t>
      </w:r>
      <w:ins w:id="80" w:author="AstraZeneca12" w:date="2025-02-24T10:27:00Z">
        <w:r w:rsidR="00BD045A" w:rsidRPr="007E4E7A">
          <w:t xml:space="preserve">oder in Kombination mit </w:t>
        </w:r>
      </w:ins>
      <w:ins w:id="81" w:author="AstraZeneca12" w:date="2025-02-25T14:55:00Z">
        <w:r w:rsidR="00DF7E86" w:rsidRPr="007E4E7A">
          <w:t>Chemotherapie</w:t>
        </w:r>
      </w:ins>
      <w:ins w:id="82" w:author="AstraZeneca12" w:date="2025-02-24T10:27:00Z">
        <w:r w:rsidR="00BD045A" w:rsidRPr="007E4E7A">
          <w:t xml:space="preserve"> </w:t>
        </w:r>
      </w:ins>
      <w:r w:rsidR="008D10A8" w:rsidRPr="007E4E7A">
        <w:t>auf (siehe Abschnitt </w:t>
      </w:r>
      <w:r w:rsidRPr="007E4E7A">
        <w:t xml:space="preserve">4.8). </w:t>
      </w:r>
      <w:r w:rsidR="00574350" w:rsidRPr="007E4E7A">
        <w:t>Darm</w:t>
      </w:r>
      <w:r w:rsidR="00720631" w:rsidRPr="007E4E7A">
        <w:t>perforation</w:t>
      </w:r>
      <w:r w:rsidR="00574350" w:rsidRPr="007E4E7A">
        <w:t xml:space="preserve"> sowie Dickdarm</w:t>
      </w:r>
      <w:r w:rsidR="000675B3" w:rsidRPr="007E4E7A">
        <w:t>perforation</w:t>
      </w:r>
      <w:r w:rsidR="00574350" w:rsidRPr="007E4E7A">
        <w:t xml:space="preserve"> traten bei Patienten unter Anwendung von IMFINZI in Kombination mit </w:t>
      </w:r>
      <w:r w:rsidR="00574350" w:rsidRPr="007E4E7A">
        <w:rPr>
          <w:szCs w:val="22"/>
        </w:rPr>
        <w:t xml:space="preserve">Tremelimumab </w:t>
      </w:r>
      <w:r w:rsidR="00574350" w:rsidRPr="007E4E7A">
        <w:t>auf</w:t>
      </w:r>
      <w:r w:rsidR="00574350" w:rsidRPr="007E4E7A">
        <w:rPr>
          <w:rFonts w:eastAsia="Times New Roman"/>
        </w:rPr>
        <w:t>.</w:t>
      </w:r>
      <w:r w:rsidR="009958BE" w:rsidRPr="007E4E7A">
        <w:t xml:space="preserve"> </w:t>
      </w:r>
      <w:r w:rsidRPr="007E4E7A">
        <w:t>Patienten sollen auf</w:t>
      </w:r>
      <w:r w:rsidR="008D10A8" w:rsidRPr="007E4E7A">
        <w:t xml:space="preserve"> </w:t>
      </w:r>
      <w:r w:rsidRPr="007E4E7A">
        <w:t xml:space="preserve">Anzeichen </w:t>
      </w:r>
      <w:r w:rsidRPr="007E4E7A">
        <w:rPr>
          <w:rStyle w:val="xmchange"/>
          <w:rFonts w:eastAsia="Times New Roman"/>
          <w:bdr w:val="none" w:sz="0" w:space="0" w:color="auto" w:frame="1"/>
        </w:rPr>
        <w:t>und Symptome einer Kolitis</w:t>
      </w:r>
      <w:r w:rsidR="00107067" w:rsidRPr="007E4E7A">
        <w:rPr>
          <w:rStyle w:val="xmchange"/>
          <w:rFonts w:eastAsia="Times New Roman"/>
          <w:bdr w:val="none" w:sz="0" w:space="0" w:color="auto" w:frame="1"/>
        </w:rPr>
        <w:t>/</w:t>
      </w:r>
      <w:r w:rsidRPr="007E4E7A">
        <w:rPr>
          <w:rStyle w:val="xmchange"/>
          <w:rFonts w:eastAsia="Times New Roman"/>
          <w:bdr w:val="none" w:sz="0" w:space="0" w:color="auto" w:frame="1"/>
        </w:rPr>
        <w:t xml:space="preserve">Diarrhö </w:t>
      </w:r>
      <w:r w:rsidR="00684158" w:rsidRPr="007E4E7A">
        <w:rPr>
          <w:rStyle w:val="xmchange"/>
          <w:rFonts w:eastAsia="Times New Roman"/>
          <w:bdr w:val="none" w:sz="0" w:space="0" w:color="auto" w:frame="1"/>
        </w:rPr>
        <w:t xml:space="preserve">und einer Darmperforation </w:t>
      </w:r>
      <w:r w:rsidRPr="007E4E7A">
        <w:rPr>
          <w:rStyle w:val="xmchange"/>
          <w:rFonts w:eastAsia="Times New Roman"/>
          <w:bdr w:val="none" w:sz="0" w:space="0" w:color="auto" w:frame="1"/>
        </w:rPr>
        <w:t>ü</w:t>
      </w:r>
      <w:r w:rsidR="008D10A8" w:rsidRPr="007E4E7A">
        <w:rPr>
          <w:rStyle w:val="xmchange"/>
          <w:rFonts w:eastAsia="Times New Roman"/>
          <w:bdr w:val="none" w:sz="0" w:space="0" w:color="auto" w:frame="1"/>
        </w:rPr>
        <w:t>berwacht und wie in Abschnitt </w:t>
      </w:r>
      <w:r w:rsidRPr="007E4E7A">
        <w:rPr>
          <w:rStyle w:val="xmchange"/>
          <w:rFonts w:eastAsia="Times New Roman"/>
          <w:bdr w:val="none" w:sz="0" w:space="0" w:color="auto" w:frame="1"/>
        </w:rPr>
        <w:t>4.2 empfohlen behandelt werden</w:t>
      </w:r>
      <w:r w:rsidRPr="007E4E7A">
        <w:t>.</w:t>
      </w:r>
      <w:r w:rsidR="003D63DE" w:rsidRPr="007E4E7A">
        <w:t xml:space="preserve"> Bei Grad 2–4 sollen </w:t>
      </w:r>
      <w:r w:rsidR="009E6E1A" w:rsidRPr="007E4E7A">
        <w:t>Corticosteroid</w:t>
      </w:r>
      <w:r w:rsidR="003D63DE" w:rsidRPr="007E4E7A">
        <w:t>e mit einer Anfangsdosis von 1–2 mg/kg/Tag Prednison oder Äquivalent gegeben werden, gefolgt von einer ausschleichenden Dosierung. Ein Chirurg ist unverzüglich zu konsultieren bei Verdacht auf eine Darmperforation ALLER Grade.</w:t>
      </w:r>
    </w:p>
    <w:p w14:paraId="7039D941" w14:textId="77777777" w:rsidR="006E0F1F" w:rsidRPr="007E4E7A" w:rsidRDefault="006E0F1F" w:rsidP="000F3B2F">
      <w:pPr>
        <w:rPr>
          <w:i/>
          <w:iCs/>
          <w:u w:val="single"/>
        </w:rPr>
      </w:pPr>
    </w:p>
    <w:p w14:paraId="76508061" w14:textId="77777777" w:rsidR="006E0F1F" w:rsidRPr="007E4E7A" w:rsidRDefault="006E0F1F" w:rsidP="000F3B2F">
      <w:pPr>
        <w:rPr>
          <w:iCs/>
          <w:u w:val="single"/>
        </w:rPr>
      </w:pPr>
      <w:r w:rsidRPr="007E4E7A">
        <w:rPr>
          <w:iCs/>
          <w:u w:val="single"/>
        </w:rPr>
        <w:lastRenderedPageBreak/>
        <w:t>Immunvermittelte Endokrinopathien</w:t>
      </w:r>
    </w:p>
    <w:p w14:paraId="095A0D7E" w14:textId="5A76FBD8" w:rsidR="006E0F1F" w:rsidRPr="007E4E7A" w:rsidRDefault="00ED6F97" w:rsidP="000F3B2F">
      <w:pPr>
        <w:rPr>
          <w:i/>
          <w:u w:val="single"/>
        </w:rPr>
      </w:pPr>
      <w:r w:rsidRPr="007E4E7A">
        <w:rPr>
          <w:i/>
          <w:u w:val="single"/>
        </w:rPr>
        <w:t xml:space="preserve">Immunvermittelte </w:t>
      </w:r>
      <w:r w:rsidR="006E0F1F" w:rsidRPr="007E4E7A">
        <w:rPr>
          <w:i/>
          <w:u w:val="single"/>
        </w:rPr>
        <w:t>Hypothyreose</w:t>
      </w:r>
      <w:r w:rsidR="008E53E6" w:rsidRPr="007E4E7A">
        <w:rPr>
          <w:i/>
          <w:u w:val="single"/>
        </w:rPr>
        <w:t>,</w:t>
      </w:r>
      <w:r w:rsidR="006E0F1F" w:rsidRPr="007E4E7A">
        <w:rPr>
          <w:i/>
          <w:u w:val="single"/>
        </w:rPr>
        <w:t xml:space="preserve"> Hyperthyreose</w:t>
      </w:r>
      <w:r w:rsidR="008E53E6" w:rsidRPr="007E4E7A">
        <w:rPr>
          <w:i/>
          <w:u w:val="single"/>
        </w:rPr>
        <w:t xml:space="preserve"> und Thyr</w:t>
      </w:r>
      <w:r w:rsidR="00FA1658" w:rsidRPr="007E4E7A">
        <w:rPr>
          <w:i/>
          <w:u w:val="single"/>
        </w:rPr>
        <w:t>e</w:t>
      </w:r>
      <w:r w:rsidR="008E53E6" w:rsidRPr="007E4E7A">
        <w:rPr>
          <w:i/>
          <w:u w:val="single"/>
        </w:rPr>
        <w:t>o</w:t>
      </w:r>
      <w:r w:rsidR="00AD2FF5" w:rsidRPr="007E4E7A">
        <w:rPr>
          <w:i/>
          <w:u w:val="single"/>
        </w:rPr>
        <w:t>i</w:t>
      </w:r>
      <w:r w:rsidR="008E53E6" w:rsidRPr="007E4E7A">
        <w:rPr>
          <w:i/>
          <w:u w:val="single"/>
        </w:rPr>
        <w:t>ditis</w:t>
      </w:r>
    </w:p>
    <w:p w14:paraId="5EC43ED0" w14:textId="19C60ED2" w:rsidR="006E0F1F" w:rsidRPr="007E4E7A" w:rsidRDefault="006E0F1F" w:rsidP="000F3B2F">
      <w:r w:rsidRPr="007E4E7A">
        <w:t>Immunvermittelte Hypothyreose</w:t>
      </w:r>
      <w:r w:rsidR="008E53E6" w:rsidRPr="007E4E7A">
        <w:t>,</w:t>
      </w:r>
      <w:r w:rsidRPr="007E4E7A">
        <w:t xml:space="preserve"> Hyperthyreose </w:t>
      </w:r>
      <w:r w:rsidR="008E53E6" w:rsidRPr="007E4E7A">
        <w:t>und Thyr</w:t>
      </w:r>
      <w:r w:rsidR="00FA1658" w:rsidRPr="007E4E7A">
        <w:t>e</w:t>
      </w:r>
      <w:r w:rsidR="008E53E6" w:rsidRPr="007E4E7A">
        <w:t>o</w:t>
      </w:r>
      <w:r w:rsidR="00AD2FF5" w:rsidRPr="007E4E7A">
        <w:t>i</w:t>
      </w:r>
      <w:r w:rsidR="008E53E6" w:rsidRPr="007E4E7A">
        <w:t>ditis</w:t>
      </w:r>
      <w:r w:rsidRPr="007E4E7A">
        <w:t xml:space="preserve"> trat</w:t>
      </w:r>
      <w:r w:rsidR="004D735A" w:rsidRPr="007E4E7A">
        <w:t>en</w:t>
      </w:r>
      <w:r w:rsidRPr="007E4E7A">
        <w:t xml:space="preserve"> bei Patienten unter d</w:t>
      </w:r>
      <w:r w:rsidR="004648C0" w:rsidRPr="007E4E7A">
        <w:t xml:space="preserve">er Anwendung von IMFINZI </w:t>
      </w:r>
      <w:r w:rsidR="00B500C0" w:rsidRPr="007E4E7A">
        <w:t xml:space="preserve">oder IMFINZI in Kombination mit Tremelimumab </w:t>
      </w:r>
      <w:ins w:id="83" w:author="AstraZeneca12" w:date="2025-02-24T10:28:00Z">
        <w:r w:rsidR="007E6D44" w:rsidRPr="007E4E7A">
          <w:t xml:space="preserve">oder in Kombination mit Chemotherapie </w:t>
        </w:r>
      </w:ins>
      <w:r w:rsidR="004648C0" w:rsidRPr="007E4E7A">
        <w:t>auf</w:t>
      </w:r>
      <w:r w:rsidR="00DC451A" w:rsidRPr="007E4E7A">
        <w:t>. N</w:t>
      </w:r>
      <w:r w:rsidR="004648C0" w:rsidRPr="007E4E7A">
        <w:t>ach</w:t>
      </w:r>
      <w:r w:rsidRPr="007E4E7A">
        <w:t xml:space="preserve"> eine</w:t>
      </w:r>
      <w:r w:rsidR="004648C0" w:rsidRPr="007E4E7A">
        <w:t xml:space="preserve">r </w:t>
      </w:r>
      <w:r w:rsidR="006F6F0A" w:rsidRPr="007E4E7A">
        <w:t xml:space="preserve">Hyperthyreose </w:t>
      </w:r>
      <w:r w:rsidR="004648C0" w:rsidRPr="007E4E7A">
        <w:t>kann</w:t>
      </w:r>
      <w:r w:rsidRPr="007E4E7A">
        <w:t xml:space="preserve"> eine </w:t>
      </w:r>
      <w:r w:rsidR="006F6F0A" w:rsidRPr="007E4E7A">
        <w:t xml:space="preserve">Hypothyreose </w:t>
      </w:r>
      <w:r w:rsidR="004648C0" w:rsidRPr="007E4E7A">
        <w:t>auftreten</w:t>
      </w:r>
      <w:r w:rsidR="008D10A8" w:rsidRPr="007E4E7A">
        <w:t xml:space="preserve"> (siehe Abschnitt </w:t>
      </w:r>
      <w:r w:rsidRPr="007E4E7A">
        <w:t xml:space="preserve">4.8). Patienten sollen vor und in regelmäßigen Abständen während der Behandlung auf eine </w:t>
      </w:r>
      <w:r w:rsidR="006030C5" w:rsidRPr="007E4E7A">
        <w:t>abnorme</w:t>
      </w:r>
      <w:r w:rsidRPr="007E4E7A">
        <w:t xml:space="preserve"> Schilddrüsenfunktion </w:t>
      </w:r>
      <w:r w:rsidR="00B77801" w:rsidRPr="007E4E7A">
        <w:t>getestet</w:t>
      </w:r>
      <w:r w:rsidRPr="007E4E7A">
        <w:t xml:space="preserve"> werden </w:t>
      </w:r>
      <w:r w:rsidR="004D735A" w:rsidRPr="007E4E7A">
        <w:t>und darüber hinaus,</w:t>
      </w:r>
      <w:r w:rsidR="00DC451A" w:rsidRPr="007E4E7A">
        <w:t xml:space="preserve"> wenn dies klinisch indiziert ist</w:t>
      </w:r>
      <w:r w:rsidRPr="007E4E7A">
        <w:rPr>
          <w:szCs w:val="22"/>
        </w:rPr>
        <w:t xml:space="preserve">. </w:t>
      </w:r>
      <w:del w:id="84" w:author="AstraZeneca12" w:date="2025-02-24T10:28:00Z">
        <w:r w:rsidRPr="007E4E7A" w:rsidDel="00D20B15">
          <w:rPr>
            <w:szCs w:val="22"/>
          </w:rPr>
          <w:delText>Eine i</w:delText>
        </w:r>
      </w:del>
      <w:ins w:id="85" w:author="AstraZeneca12" w:date="2025-02-24T10:28:00Z">
        <w:r w:rsidR="00D20B15" w:rsidRPr="007E4E7A">
          <w:rPr>
            <w:szCs w:val="22"/>
          </w:rPr>
          <w:t>I</w:t>
        </w:r>
      </w:ins>
      <w:r w:rsidRPr="007E4E7A">
        <w:rPr>
          <w:szCs w:val="22"/>
        </w:rPr>
        <w:t>mmunvermittelte Hy</w:t>
      </w:r>
      <w:r w:rsidRPr="007E4E7A">
        <w:t>pothyr</w:t>
      </w:r>
      <w:r w:rsidR="00921A5A" w:rsidRPr="007E4E7A">
        <w:t>eose</w:t>
      </w:r>
      <w:r w:rsidR="008E53E6" w:rsidRPr="007E4E7A">
        <w:t>,</w:t>
      </w:r>
      <w:r w:rsidR="00921A5A" w:rsidRPr="007E4E7A">
        <w:t xml:space="preserve"> Hyperthyreose </w:t>
      </w:r>
      <w:r w:rsidR="008E53E6" w:rsidRPr="007E4E7A">
        <w:t>und Thyr</w:t>
      </w:r>
      <w:r w:rsidR="00FA1658" w:rsidRPr="007E4E7A">
        <w:t>e</w:t>
      </w:r>
      <w:r w:rsidR="008E53E6" w:rsidRPr="007E4E7A">
        <w:t>o</w:t>
      </w:r>
      <w:r w:rsidR="00AD2FF5" w:rsidRPr="007E4E7A">
        <w:t>i</w:t>
      </w:r>
      <w:r w:rsidR="008E53E6" w:rsidRPr="007E4E7A">
        <w:t>ditis</w:t>
      </w:r>
      <w:r w:rsidR="008D10A8" w:rsidRPr="007E4E7A">
        <w:t xml:space="preserve"> </w:t>
      </w:r>
      <w:proofErr w:type="gramStart"/>
      <w:r w:rsidR="008D10A8" w:rsidRPr="007E4E7A">
        <w:t>soll</w:t>
      </w:r>
      <w:r w:rsidR="00132466" w:rsidRPr="007E4E7A">
        <w:t>en</w:t>
      </w:r>
      <w:proofErr w:type="gramEnd"/>
      <w:r w:rsidR="008D10A8" w:rsidRPr="007E4E7A">
        <w:t xml:space="preserve"> wie in Abschnitt </w:t>
      </w:r>
      <w:r w:rsidRPr="007E4E7A">
        <w:t>4.2 empfohlen</w:t>
      </w:r>
      <w:r w:rsidR="008D10A8" w:rsidRPr="007E4E7A">
        <w:rPr>
          <w:i/>
          <w:iCs/>
        </w:rPr>
        <w:t xml:space="preserve"> </w:t>
      </w:r>
      <w:r w:rsidRPr="007E4E7A">
        <w:t>behandelt werden.</w:t>
      </w:r>
      <w:r w:rsidR="002E2BC5" w:rsidRPr="007E4E7A">
        <w:t xml:space="preserve"> Bei einer immunvermittelten Hypothyreose soll, wie klinisch bei Grad 2–4 indiziert, eine Schilddrüsenhormon-Ersatztherapie eingeleitet werden. Bei immunvermittelter Hyperthyreose/Thyr</w:t>
      </w:r>
      <w:r w:rsidR="00FA1658" w:rsidRPr="007E4E7A">
        <w:t>e</w:t>
      </w:r>
      <w:r w:rsidR="002E2BC5" w:rsidRPr="007E4E7A">
        <w:t>oiditis kann bei Grad 2–4 eine symptomatische Behandlung durchgeführt werden.</w:t>
      </w:r>
    </w:p>
    <w:p w14:paraId="29AA9991" w14:textId="77777777" w:rsidR="006E0F1F" w:rsidRPr="007E4E7A" w:rsidRDefault="006E0F1F" w:rsidP="000F3B2F"/>
    <w:p w14:paraId="10D207A7" w14:textId="77777777" w:rsidR="006E0F1F" w:rsidRPr="007E4E7A" w:rsidRDefault="008E53E6" w:rsidP="000F3B2F">
      <w:pPr>
        <w:rPr>
          <w:i/>
          <w:u w:val="single"/>
        </w:rPr>
      </w:pPr>
      <w:r w:rsidRPr="007E4E7A">
        <w:rPr>
          <w:i/>
          <w:u w:val="single"/>
        </w:rPr>
        <w:t xml:space="preserve">Immunvermittelte </w:t>
      </w:r>
      <w:r w:rsidR="003B27E6" w:rsidRPr="007E4E7A">
        <w:rPr>
          <w:i/>
          <w:u w:val="single"/>
        </w:rPr>
        <w:t>Nebennieren</w:t>
      </w:r>
      <w:r w:rsidR="000C6B18" w:rsidRPr="007E4E7A">
        <w:rPr>
          <w:i/>
          <w:u w:val="single"/>
        </w:rPr>
        <w:t>i</w:t>
      </w:r>
      <w:r w:rsidR="006E0F1F" w:rsidRPr="007E4E7A">
        <w:rPr>
          <w:i/>
          <w:u w:val="single"/>
        </w:rPr>
        <w:t xml:space="preserve">nsuffizienz </w:t>
      </w:r>
    </w:p>
    <w:p w14:paraId="647C3914" w14:textId="2C2A728B" w:rsidR="006E0F1F" w:rsidRPr="007E4E7A" w:rsidRDefault="003014EE" w:rsidP="000F3B2F">
      <w:r w:rsidRPr="007E4E7A">
        <w:t>I</w:t>
      </w:r>
      <w:r w:rsidR="006E0F1F" w:rsidRPr="007E4E7A">
        <w:t xml:space="preserve">mmunvermittelte </w:t>
      </w:r>
      <w:r w:rsidR="000C6B18" w:rsidRPr="007E4E7A">
        <w:t>Nebenniereninsuffizienz</w:t>
      </w:r>
      <w:r w:rsidR="006E0F1F" w:rsidRPr="007E4E7A">
        <w:t xml:space="preserve"> trat bei Patienten unt</w:t>
      </w:r>
      <w:r w:rsidR="008D10A8" w:rsidRPr="007E4E7A">
        <w:t xml:space="preserve">er </w:t>
      </w:r>
      <w:r w:rsidR="00F42C54" w:rsidRPr="007E4E7A">
        <w:t xml:space="preserve">der Anwendung von </w:t>
      </w:r>
      <w:r w:rsidR="008D10A8" w:rsidRPr="007E4E7A">
        <w:t xml:space="preserve">IMFINZI </w:t>
      </w:r>
      <w:r w:rsidR="00684158" w:rsidRPr="007E4E7A">
        <w:t xml:space="preserve">oder IMFINZI in Kombination mit Tremelimumab </w:t>
      </w:r>
      <w:ins w:id="86" w:author="AstraZeneca12" w:date="2025-02-24T10:29:00Z">
        <w:r w:rsidR="00723165" w:rsidRPr="007E4E7A">
          <w:t xml:space="preserve">oder in Kombination mit Chemotherapie </w:t>
        </w:r>
      </w:ins>
      <w:r w:rsidR="008D10A8" w:rsidRPr="007E4E7A">
        <w:t>auf (siehe Abschnitt </w:t>
      </w:r>
      <w:r w:rsidR="006E0F1F" w:rsidRPr="007E4E7A">
        <w:t xml:space="preserve">4.8). Patienten sollen auf klinische Anzeichen und Symptome einer </w:t>
      </w:r>
      <w:r w:rsidR="000C6B18" w:rsidRPr="007E4E7A">
        <w:t>Nebenniereninsuffizienz</w:t>
      </w:r>
      <w:r w:rsidR="006E0F1F" w:rsidRPr="007E4E7A">
        <w:t xml:space="preserve"> überwacht werden. Bei symptomatischer </w:t>
      </w:r>
      <w:r w:rsidR="00A1201B" w:rsidRPr="007E4E7A">
        <w:t>Nebenniereni</w:t>
      </w:r>
      <w:r w:rsidR="006E0F1F" w:rsidRPr="007E4E7A">
        <w:t>nsuffizienz sollen</w:t>
      </w:r>
      <w:r w:rsidR="008D10A8" w:rsidRPr="007E4E7A">
        <w:t xml:space="preserve"> die Patienten wie in Abschnitt </w:t>
      </w:r>
      <w:r w:rsidR="006E0F1F" w:rsidRPr="007E4E7A">
        <w:t>4.2 empfohlen behandelt werden.</w:t>
      </w:r>
      <w:r w:rsidR="00F6778D" w:rsidRPr="007E4E7A">
        <w:t xml:space="preserve"> Wie klinisch bei Grad 2–4 indiziert, sollen </w:t>
      </w:r>
      <w:r w:rsidR="009E6E1A" w:rsidRPr="007E4E7A">
        <w:t>Corticosteroid</w:t>
      </w:r>
      <w:r w:rsidR="00F6778D" w:rsidRPr="007E4E7A">
        <w:t>e mit einer Anfangsdosis von 1–2 mg/kg/Tag Prednison oder einem Äquivalent, gefolgt von einer ausschleichenden Dosierung, angewendet und eine Hormonersatztherapie eingeleitet werden.</w:t>
      </w:r>
    </w:p>
    <w:p w14:paraId="0CA6A2F0" w14:textId="77777777" w:rsidR="006E0F1F" w:rsidRPr="007E4E7A" w:rsidRDefault="006E0F1F" w:rsidP="000F3B2F"/>
    <w:p w14:paraId="6FC58F86" w14:textId="5398F819" w:rsidR="006E0F1F" w:rsidRPr="007E4E7A" w:rsidRDefault="008E53E6" w:rsidP="000F3B2F">
      <w:pPr>
        <w:rPr>
          <w:i/>
          <w:u w:val="single"/>
        </w:rPr>
      </w:pPr>
      <w:r w:rsidRPr="007E4E7A">
        <w:rPr>
          <w:i/>
          <w:u w:val="single"/>
        </w:rPr>
        <w:t xml:space="preserve">Immunvermittelter </w:t>
      </w:r>
      <w:r w:rsidR="006E0F1F" w:rsidRPr="007E4E7A">
        <w:rPr>
          <w:i/>
          <w:u w:val="single"/>
        </w:rPr>
        <w:t>Diabetes</w:t>
      </w:r>
      <w:r w:rsidR="000235A3" w:rsidRPr="007E4E7A">
        <w:rPr>
          <w:i/>
          <w:u w:val="single"/>
        </w:rPr>
        <w:t xml:space="preserve"> </w:t>
      </w:r>
      <w:r w:rsidR="006E0F1F" w:rsidRPr="007E4E7A">
        <w:rPr>
          <w:i/>
          <w:u w:val="single"/>
        </w:rPr>
        <w:t>mellitus</w:t>
      </w:r>
      <w:r w:rsidR="000235A3" w:rsidRPr="007E4E7A">
        <w:rPr>
          <w:i/>
          <w:u w:val="single"/>
        </w:rPr>
        <w:t xml:space="preserve"> Typ 1</w:t>
      </w:r>
    </w:p>
    <w:p w14:paraId="09200CAE" w14:textId="0848124A" w:rsidR="006E0F1F" w:rsidRPr="007E4E7A" w:rsidRDefault="003014EE" w:rsidP="000F3B2F">
      <w:r w:rsidRPr="007E4E7A">
        <w:t>I</w:t>
      </w:r>
      <w:r w:rsidR="006E0F1F" w:rsidRPr="007E4E7A">
        <w:t>mmunvermittelter Diabetes</w:t>
      </w:r>
      <w:r w:rsidR="000235A3" w:rsidRPr="007E4E7A">
        <w:t xml:space="preserve"> </w:t>
      </w:r>
      <w:r w:rsidR="006E0F1F" w:rsidRPr="007E4E7A">
        <w:t>mellitus</w:t>
      </w:r>
      <w:r w:rsidR="000235A3" w:rsidRPr="007E4E7A">
        <w:t xml:space="preserve"> Typ 1</w:t>
      </w:r>
      <w:r w:rsidR="00B20EC4" w:rsidRPr="007E4E7A">
        <w:t xml:space="preserve">, der sich zunächst als diabetische Ketoazidose äußern </w:t>
      </w:r>
      <w:r w:rsidR="004A51B3" w:rsidRPr="007E4E7A">
        <w:t>kann und die, w</w:t>
      </w:r>
      <w:r w:rsidR="00496160" w:rsidRPr="007E4E7A">
        <w:t xml:space="preserve">enn sie </w:t>
      </w:r>
      <w:r w:rsidR="004A51B3" w:rsidRPr="007E4E7A">
        <w:t xml:space="preserve">nicht frühzeitig erkannt wird, </w:t>
      </w:r>
      <w:r w:rsidR="00156AEE" w:rsidRPr="007E4E7A">
        <w:t>tödlich sein kann,</w:t>
      </w:r>
      <w:r w:rsidR="006E0F1F" w:rsidRPr="007E4E7A">
        <w:t xml:space="preserve"> trat bei Patienten unter der Anwendung v</w:t>
      </w:r>
      <w:r w:rsidR="008D10A8" w:rsidRPr="007E4E7A">
        <w:t xml:space="preserve">on IMFINZI </w:t>
      </w:r>
      <w:r w:rsidR="00684158" w:rsidRPr="007E4E7A">
        <w:t xml:space="preserve">oder IMFINZI in Kombination mit Tremelimumab </w:t>
      </w:r>
      <w:ins w:id="87" w:author="AstraZeneca12" w:date="2025-02-24T10:29:00Z">
        <w:r w:rsidR="00613DC7" w:rsidRPr="007E4E7A">
          <w:t xml:space="preserve">oder in Kombination mit Chemotherapie </w:t>
        </w:r>
      </w:ins>
      <w:r w:rsidR="008D10A8" w:rsidRPr="007E4E7A">
        <w:t>auf (siehe Abschnitt </w:t>
      </w:r>
      <w:r w:rsidR="006E0F1F" w:rsidRPr="007E4E7A">
        <w:t>4.8). Patienten sollen auf klinische Anzeichen und Symptome eines Diabetes</w:t>
      </w:r>
      <w:r w:rsidR="001B595F" w:rsidRPr="007E4E7A">
        <w:t xml:space="preserve"> </w:t>
      </w:r>
      <w:r w:rsidR="006E0F1F" w:rsidRPr="007E4E7A">
        <w:t xml:space="preserve">mellitus </w:t>
      </w:r>
      <w:r w:rsidR="001B595F" w:rsidRPr="007E4E7A">
        <w:t xml:space="preserve">Typ 1 </w:t>
      </w:r>
      <w:r w:rsidR="006E0F1F" w:rsidRPr="007E4E7A">
        <w:t>überwacht werden. Bei symptomatischem Diabetes</w:t>
      </w:r>
      <w:r w:rsidR="001B595F" w:rsidRPr="007E4E7A">
        <w:t xml:space="preserve"> </w:t>
      </w:r>
      <w:r w:rsidR="006E0F1F" w:rsidRPr="007E4E7A">
        <w:t xml:space="preserve">mellitus </w:t>
      </w:r>
      <w:r w:rsidR="001B595F" w:rsidRPr="007E4E7A">
        <w:t xml:space="preserve">Typ 1 </w:t>
      </w:r>
      <w:r w:rsidR="006E0F1F" w:rsidRPr="007E4E7A">
        <w:t>sol</w:t>
      </w:r>
      <w:r w:rsidR="008D10A8" w:rsidRPr="007E4E7A">
        <w:t>len Patienten wie in Abschnitt </w:t>
      </w:r>
      <w:r w:rsidR="006E0F1F" w:rsidRPr="007E4E7A">
        <w:t>4.2 empfohlen</w:t>
      </w:r>
      <w:r w:rsidR="008D10A8" w:rsidRPr="007E4E7A">
        <w:rPr>
          <w:lang w:eastAsia="de-DE"/>
        </w:rPr>
        <w:t xml:space="preserve"> </w:t>
      </w:r>
      <w:r w:rsidR="006E0F1F" w:rsidRPr="007E4E7A">
        <w:t>behandelt werden.</w:t>
      </w:r>
      <w:r w:rsidR="00830CAE" w:rsidRPr="007E4E7A">
        <w:t xml:space="preserve"> Wie klinisch bei Grad 2–4 indiziert, kann die Behandlung mit Insulin eingeleitet werden.</w:t>
      </w:r>
    </w:p>
    <w:p w14:paraId="2D933293" w14:textId="77777777" w:rsidR="006E0F1F" w:rsidRPr="007E4E7A" w:rsidRDefault="006E0F1F" w:rsidP="000F3B2F"/>
    <w:p w14:paraId="0307F032" w14:textId="77777777" w:rsidR="006E0F1F" w:rsidRPr="007E4E7A" w:rsidRDefault="008E53E6" w:rsidP="000F3B2F">
      <w:pPr>
        <w:rPr>
          <w:i/>
          <w:u w:val="single"/>
        </w:rPr>
      </w:pPr>
      <w:r w:rsidRPr="007E4E7A">
        <w:rPr>
          <w:i/>
          <w:u w:val="single"/>
        </w:rPr>
        <w:t xml:space="preserve">Immunvermittelte </w:t>
      </w:r>
      <w:r w:rsidR="006E0F1F" w:rsidRPr="007E4E7A">
        <w:rPr>
          <w:i/>
          <w:u w:val="single"/>
        </w:rPr>
        <w:t>Hypophysitis</w:t>
      </w:r>
      <w:r w:rsidR="00A96500" w:rsidRPr="007E4E7A">
        <w:rPr>
          <w:i/>
          <w:u w:val="single"/>
        </w:rPr>
        <w:t>/Hypophyseninsuffizienz</w:t>
      </w:r>
    </w:p>
    <w:p w14:paraId="629669E1" w14:textId="0A5530FB" w:rsidR="006E0F1F" w:rsidRPr="007E4E7A" w:rsidRDefault="003014EE" w:rsidP="000F3B2F">
      <w:r w:rsidRPr="007E4E7A">
        <w:t>I</w:t>
      </w:r>
      <w:r w:rsidR="006E0F1F" w:rsidRPr="007E4E7A">
        <w:t>mmunvermittelte Hypophysitis oder Hypophyseninsuffizienz trat bei Patienten unt</w:t>
      </w:r>
      <w:r w:rsidR="008D10A8" w:rsidRPr="007E4E7A">
        <w:t xml:space="preserve">er </w:t>
      </w:r>
      <w:r w:rsidR="00340F71" w:rsidRPr="007E4E7A">
        <w:t>der Anwendung von</w:t>
      </w:r>
      <w:r w:rsidR="000C6B18" w:rsidRPr="007E4E7A">
        <w:t xml:space="preserve"> </w:t>
      </w:r>
      <w:r w:rsidR="008D10A8" w:rsidRPr="007E4E7A">
        <w:t xml:space="preserve">IMFINZI </w:t>
      </w:r>
      <w:r w:rsidR="004747B6" w:rsidRPr="007E4E7A">
        <w:t xml:space="preserve">oder IMFINZI in Kombination mit Tremelimumab </w:t>
      </w:r>
      <w:ins w:id="88" w:author="AstraZeneca12" w:date="2025-02-24T10:29:00Z">
        <w:r w:rsidR="00613DC7" w:rsidRPr="007E4E7A">
          <w:t xml:space="preserve">oder in Kombination mit </w:t>
        </w:r>
        <w:r w:rsidR="00582138" w:rsidRPr="007E4E7A">
          <w:t xml:space="preserve">Chemotherapie </w:t>
        </w:r>
      </w:ins>
      <w:r w:rsidR="008D10A8" w:rsidRPr="007E4E7A">
        <w:t>auf (siehe Abschnitt </w:t>
      </w:r>
      <w:r w:rsidR="006E0F1F" w:rsidRPr="007E4E7A">
        <w:t>4.8). Patienten sollen auf klinische Anzeichen und Symptome einer Hypophysitis oder Hypophyseninsuffizienz überwacht werden. Bei symptomatischer Hypophysitis oder Hypophyseninsuffizienz sol</w:t>
      </w:r>
      <w:r w:rsidR="008D10A8" w:rsidRPr="007E4E7A">
        <w:t>len Patienten wie in Abschnitt </w:t>
      </w:r>
      <w:r w:rsidR="006E0F1F" w:rsidRPr="007E4E7A">
        <w:t>4.2 empfohlen behandelt werden</w:t>
      </w:r>
      <w:r w:rsidR="004648C0" w:rsidRPr="007E4E7A">
        <w:t>.</w:t>
      </w:r>
      <w:r w:rsidR="00044BC3" w:rsidRPr="007E4E7A">
        <w:t xml:space="preserve"> Wie klinisch bei Grad 2–4 indiziert, sollen </w:t>
      </w:r>
      <w:r w:rsidR="009E6E1A" w:rsidRPr="007E4E7A">
        <w:t>Corticosteroid</w:t>
      </w:r>
      <w:r w:rsidR="00044BC3" w:rsidRPr="007E4E7A">
        <w:t>e mit einer Anfangsdosis von 1–2 mg/kg/Tag Prednison oder einem Äquivalent, gefolgt von einer ausschleichenden Dosierung, angewendet und eine Hormonersatztherapie eingeleitet werden.</w:t>
      </w:r>
    </w:p>
    <w:p w14:paraId="3F68D407" w14:textId="77777777" w:rsidR="006E0F1F" w:rsidRPr="007E4E7A" w:rsidRDefault="006E0F1F" w:rsidP="000F3B2F"/>
    <w:p w14:paraId="339AE19E" w14:textId="77777777" w:rsidR="006E0F1F" w:rsidRPr="007E4E7A" w:rsidRDefault="006E0F1F" w:rsidP="00CC3CF9">
      <w:pPr>
        <w:keepNext/>
        <w:rPr>
          <w:iCs/>
          <w:u w:val="single"/>
        </w:rPr>
      </w:pPr>
      <w:r w:rsidRPr="007E4E7A">
        <w:rPr>
          <w:iCs/>
          <w:u w:val="single"/>
        </w:rPr>
        <w:t>Immunvermittelte Nephritis</w:t>
      </w:r>
    </w:p>
    <w:p w14:paraId="57CE3267" w14:textId="0495557F" w:rsidR="006E0F1F" w:rsidRPr="007E4E7A" w:rsidRDefault="006E0F1F" w:rsidP="00095448">
      <w:pPr>
        <w:rPr>
          <w:rStyle w:val="xmchange"/>
          <w:rFonts w:eastAsia="Times New Roman"/>
          <w:bdr w:val="none" w:sz="0" w:space="0" w:color="auto" w:frame="1"/>
        </w:rPr>
      </w:pPr>
      <w:r w:rsidRPr="007E4E7A">
        <w:t xml:space="preserve">Immunvermittelte Nephritis, </w:t>
      </w:r>
      <w:r w:rsidR="000962DC" w:rsidRPr="007E4E7A">
        <w:t xml:space="preserve">definiert durch den Bedarf an systemischen </w:t>
      </w:r>
      <w:r w:rsidR="009E6E1A" w:rsidRPr="007E4E7A">
        <w:t>Corticosteroid</w:t>
      </w:r>
      <w:r w:rsidR="000962DC" w:rsidRPr="007E4E7A">
        <w:t>en und ohne klare alternative Ätiologie</w:t>
      </w:r>
      <w:r w:rsidRPr="007E4E7A">
        <w:t>, trat bei Patienten unter der Anwendu</w:t>
      </w:r>
      <w:r w:rsidR="008D10A8" w:rsidRPr="007E4E7A">
        <w:t xml:space="preserve">ng </w:t>
      </w:r>
      <w:r w:rsidR="00340F71" w:rsidRPr="007E4E7A">
        <w:t xml:space="preserve">von </w:t>
      </w:r>
      <w:r w:rsidR="008D10A8" w:rsidRPr="007E4E7A">
        <w:t xml:space="preserve">IMFINZI </w:t>
      </w:r>
      <w:r w:rsidR="004747B6" w:rsidRPr="007E4E7A">
        <w:t>oder IMFINZI in Kombination mit Tremelimumab</w:t>
      </w:r>
      <w:ins w:id="89" w:author="AstraZeneca12" w:date="2025-02-24T10:30:00Z">
        <w:r w:rsidR="00582138" w:rsidRPr="007E4E7A">
          <w:t xml:space="preserve"> oder in Kombination mit Chemotherapie</w:t>
        </w:r>
      </w:ins>
      <w:r w:rsidR="004747B6" w:rsidRPr="007E4E7A">
        <w:t xml:space="preserve"> </w:t>
      </w:r>
      <w:r w:rsidR="008D10A8" w:rsidRPr="007E4E7A">
        <w:t>auf (siehe Abschnitt </w:t>
      </w:r>
      <w:r w:rsidRPr="007E4E7A">
        <w:t xml:space="preserve">4.8). Patienten sollen vor und in regelmäßigen Abständen während der Behandlung mit IMFINZI </w:t>
      </w:r>
      <w:r w:rsidR="004747B6" w:rsidRPr="007E4E7A">
        <w:t xml:space="preserve">oder IMFINZI in Kombination mit Tremelimumab </w:t>
      </w:r>
      <w:r w:rsidRPr="007E4E7A">
        <w:t xml:space="preserve">auf eine </w:t>
      </w:r>
      <w:r w:rsidR="00567D90" w:rsidRPr="007E4E7A">
        <w:t>abnorme</w:t>
      </w:r>
      <w:r w:rsidRPr="007E4E7A">
        <w:t xml:space="preserve"> </w:t>
      </w:r>
      <w:r w:rsidR="00340F71" w:rsidRPr="007E4E7A">
        <w:t>Nieren</w:t>
      </w:r>
      <w:r w:rsidRPr="007E4E7A">
        <w:t>funktion überwacht</w:t>
      </w:r>
      <w:r w:rsidR="003B27E6" w:rsidRPr="007E4E7A">
        <w:t xml:space="preserve"> und</w:t>
      </w:r>
      <w:r w:rsidR="008D10A8" w:rsidRPr="007E4E7A">
        <w:t xml:space="preserve"> wie in Abschnitt </w:t>
      </w:r>
      <w:r w:rsidRPr="007E4E7A">
        <w:t xml:space="preserve">4.2 </w:t>
      </w:r>
      <w:r w:rsidRPr="007E4E7A">
        <w:rPr>
          <w:rStyle w:val="xmchange"/>
          <w:rFonts w:eastAsia="Times New Roman"/>
          <w:bdr w:val="none" w:sz="0" w:space="0" w:color="auto" w:frame="1"/>
        </w:rPr>
        <w:t>empfohlen behandelt werden.</w:t>
      </w:r>
      <w:r w:rsidR="00356709" w:rsidRPr="007E4E7A">
        <w:rPr>
          <w:rStyle w:val="xmchange"/>
          <w:rFonts w:eastAsia="Times New Roman"/>
          <w:bdr w:val="none" w:sz="0" w:space="0" w:color="auto" w:frame="1"/>
        </w:rPr>
        <w:t xml:space="preserve"> </w:t>
      </w:r>
      <w:r w:rsidR="00356709" w:rsidRPr="007E4E7A">
        <w:t xml:space="preserve">Bei Grad 2–4 sollen </w:t>
      </w:r>
      <w:r w:rsidR="009E6E1A" w:rsidRPr="007E4E7A">
        <w:t>Corticosteroid</w:t>
      </w:r>
      <w:r w:rsidR="00356709" w:rsidRPr="007E4E7A">
        <w:t>e mit einer Anfangsdosis von 1–2 mg/kg/Tag Prednison oder einem Äquivalent angewendet werden, gefolgt von einer ausschleichenden Dosierung.</w:t>
      </w:r>
    </w:p>
    <w:p w14:paraId="1C70889D" w14:textId="77777777" w:rsidR="006E0F1F" w:rsidRPr="007E4E7A" w:rsidRDefault="006E0F1F" w:rsidP="000F3B2F">
      <w:pPr>
        <w:rPr>
          <w:rStyle w:val="xmchange"/>
          <w:rFonts w:eastAsia="Times New Roman"/>
          <w:bdr w:val="none" w:sz="0" w:space="0" w:color="auto" w:frame="1"/>
        </w:rPr>
      </w:pPr>
    </w:p>
    <w:p w14:paraId="2435B7CB" w14:textId="6A9E4330" w:rsidR="006E0F1F" w:rsidRPr="007E4E7A" w:rsidRDefault="006E0F1F" w:rsidP="00613FC8">
      <w:pPr>
        <w:keepNext/>
        <w:rPr>
          <w:iCs/>
          <w:u w:val="single"/>
        </w:rPr>
      </w:pPr>
      <w:r w:rsidRPr="007E4E7A">
        <w:rPr>
          <w:iCs/>
          <w:u w:val="single"/>
        </w:rPr>
        <w:t xml:space="preserve">Immunvermittelter </w:t>
      </w:r>
      <w:r w:rsidR="004D13A5" w:rsidRPr="007E4E7A">
        <w:rPr>
          <w:iCs/>
          <w:u w:val="single"/>
        </w:rPr>
        <w:t>A</w:t>
      </w:r>
      <w:r w:rsidRPr="007E4E7A">
        <w:rPr>
          <w:iCs/>
          <w:u w:val="single"/>
        </w:rPr>
        <w:t>usschlag</w:t>
      </w:r>
    </w:p>
    <w:p w14:paraId="3BD8A889" w14:textId="39778A30" w:rsidR="006E0F1F" w:rsidRPr="007E4E7A" w:rsidRDefault="006E0F1F" w:rsidP="000F3B2F">
      <w:pPr>
        <w:rPr>
          <w:rStyle w:val="xmchange"/>
          <w:rFonts w:eastAsia="Times New Roman"/>
          <w:bdr w:val="none" w:sz="0" w:space="0" w:color="auto" w:frame="1"/>
        </w:rPr>
      </w:pPr>
      <w:r w:rsidRPr="007E4E7A">
        <w:t xml:space="preserve">Immunvermittelter </w:t>
      </w:r>
      <w:r w:rsidR="004D13A5" w:rsidRPr="007E4E7A">
        <w:t>A</w:t>
      </w:r>
      <w:r w:rsidRPr="007E4E7A">
        <w:t>usschlag oder Dermatitis</w:t>
      </w:r>
      <w:r w:rsidR="00527E01" w:rsidRPr="007E4E7A">
        <w:t xml:space="preserve"> (einschließlich Pemphigoid)</w:t>
      </w:r>
      <w:r w:rsidRPr="007E4E7A">
        <w:t xml:space="preserve">, </w:t>
      </w:r>
      <w:r w:rsidR="00632B10" w:rsidRPr="007E4E7A">
        <w:t xml:space="preserve">definiert durch den Bedarf an systemischen </w:t>
      </w:r>
      <w:r w:rsidR="009E6E1A" w:rsidRPr="007E4E7A">
        <w:t>Corticosteroid</w:t>
      </w:r>
      <w:r w:rsidR="00632B10" w:rsidRPr="007E4E7A">
        <w:t>en und ohne klare alternative Ätiologie</w:t>
      </w:r>
      <w:r w:rsidRPr="007E4E7A">
        <w:t xml:space="preserve">, trat bei Patienten unter </w:t>
      </w:r>
      <w:r w:rsidR="00340F71" w:rsidRPr="007E4E7A">
        <w:t xml:space="preserve">der Anwendung von </w:t>
      </w:r>
      <w:r w:rsidR="008D10A8" w:rsidRPr="007E4E7A">
        <w:t xml:space="preserve">IMFINZI </w:t>
      </w:r>
      <w:r w:rsidR="004747B6" w:rsidRPr="007E4E7A">
        <w:t xml:space="preserve">oder IMFINZI in Kombination mit Tremelimumab </w:t>
      </w:r>
      <w:ins w:id="90" w:author="AstraZeneca12" w:date="2025-02-24T10:30:00Z">
        <w:r w:rsidR="00582138" w:rsidRPr="007E4E7A">
          <w:t xml:space="preserve">oder in Kombination mit Chemotherapie </w:t>
        </w:r>
      </w:ins>
      <w:r w:rsidR="008D10A8" w:rsidRPr="007E4E7A">
        <w:t>auf (siehe Abschnitt </w:t>
      </w:r>
      <w:r w:rsidRPr="007E4E7A">
        <w:t xml:space="preserve">4.8). </w:t>
      </w:r>
      <w:r w:rsidR="0093567F" w:rsidRPr="007E4E7A">
        <w:t xml:space="preserve">Fälle von Stevens-Johnson-Syndrom oder toxischer </w:t>
      </w:r>
      <w:r w:rsidR="0093567F" w:rsidRPr="007E4E7A">
        <w:lastRenderedPageBreak/>
        <w:t xml:space="preserve">epidermaler Nekrolyse wurden bei Patienten, die mit PD-1-Inhibitoren behandelt wurden, berichtet. </w:t>
      </w:r>
      <w:r w:rsidRPr="007E4E7A">
        <w:t>Patienten sollen auf</w:t>
      </w:r>
      <w:r w:rsidR="008D10A8" w:rsidRPr="007E4E7A">
        <w:t xml:space="preserve"> </w:t>
      </w:r>
      <w:r w:rsidRPr="007E4E7A">
        <w:t xml:space="preserve">Anzeichen </w:t>
      </w:r>
      <w:r w:rsidRPr="007E4E7A">
        <w:rPr>
          <w:rStyle w:val="xmchange"/>
          <w:rFonts w:eastAsia="Times New Roman"/>
          <w:bdr w:val="none" w:sz="0" w:space="0" w:color="auto" w:frame="1"/>
        </w:rPr>
        <w:t xml:space="preserve">und Symptome eines </w:t>
      </w:r>
      <w:r w:rsidR="004D13A5" w:rsidRPr="007E4E7A">
        <w:rPr>
          <w:rStyle w:val="xmchange"/>
          <w:rFonts w:eastAsia="Times New Roman"/>
          <w:bdr w:val="none" w:sz="0" w:space="0" w:color="auto" w:frame="1"/>
        </w:rPr>
        <w:t>A</w:t>
      </w:r>
      <w:r w:rsidRPr="007E4E7A">
        <w:rPr>
          <w:rStyle w:val="xmchange"/>
          <w:rFonts w:eastAsia="Times New Roman"/>
          <w:bdr w:val="none" w:sz="0" w:space="0" w:color="auto" w:frame="1"/>
        </w:rPr>
        <w:t>usschlags oder einer Dermatitis überwacht und wie in</w:t>
      </w:r>
      <w:r w:rsidR="008D10A8" w:rsidRPr="007E4E7A">
        <w:rPr>
          <w:rStyle w:val="xmchange"/>
          <w:rFonts w:eastAsia="Times New Roman"/>
          <w:bdr w:val="none" w:sz="0" w:space="0" w:color="auto" w:frame="1"/>
        </w:rPr>
        <w:t xml:space="preserve"> Abschnitt </w:t>
      </w:r>
      <w:r w:rsidRPr="007E4E7A">
        <w:rPr>
          <w:rStyle w:val="xmchange"/>
          <w:rFonts w:eastAsia="Times New Roman"/>
          <w:bdr w:val="none" w:sz="0" w:space="0" w:color="auto" w:frame="1"/>
        </w:rPr>
        <w:t>4.2 empfohlen behandelt werden.</w:t>
      </w:r>
      <w:r w:rsidR="0073091B" w:rsidRPr="007E4E7A">
        <w:rPr>
          <w:rStyle w:val="xmchange"/>
          <w:rFonts w:eastAsia="Times New Roman"/>
          <w:bdr w:val="none" w:sz="0" w:space="0" w:color="auto" w:frame="1"/>
        </w:rPr>
        <w:t xml:space="preserve"> </w:t>
      </w:r>
      <w:r w:rsidR="0073091B" w:rsidRPr="007E4E7A">
        <w:t>Bei Grad 2 &gt; 1 Woche oder b</w:t>
      </w:r>
      <w:r w:rsidR="0073091B" w:rsidRPr="007E4E7A">
        <w:rPr>
          <w:bCs/>
        </w:rPr>
        <w:t>ei</w:t>
      </w:r>
      <w:r w:rsidR="0073091B" w:rsidRPr="007E4E7A">
        <w:t xml:space="preserve"> Grad 3 und 4 sollen </w:t>
      </w:r>
      <w:r w:rsidR="009E6E1A" w:rsidRPr="007E4E7A">
        <w:t>Corticosteroid</w:t>
      </w:r>
      <w:r w:rsidR="0073091B" w:rsidRPr="007E4E7A">
        <w:t>e mit einer Anfangsdosis von 1–2 mg/kg/Tag Prednison oder einem Äquivalent angewendet werden, gefolgt von einer ausschleichenden Dosierung.</w:t>
      </w:r>
    </w:p>
    <w:p w14:paraId="01C655AF" w14:textId="77777777" w:rsidR="00DB7715" w:rsidRPr="007E4E7A" w:rsidRDefault="00DB7715" w:rsidP="000F3B2F">
      <w:pPr>
        <w:rPr>
          <w:rStyle w:val="xmchange"/>
          <w:rFonts w:eastAsia="Times New Roman"/>
          <w:bdr w:val="none" w:sz="0" w:space="0" w:color="auto" w:frame="1"/>
        </w:rPr>
      </w:pPr>
    </w:p>
    <w:p w14:paraId="30D1B9BF" w14:textId="77777777" w:rsidR="00DB7715" w:rsidRPr="007E4E7A" w:rsidRDefault="00DB7715" w:rsidP="004602D9">
      <w:pPr>
        <w:keepNext/>
        <w:rPr>
          <w:rStyle w:val="xmchange"/>
          <w:rFonts w:eastAsia="Times New Roman"/>
          <w:bdr w:val="none" w:sz="0" w:space="0" w:color="auto" w:frame="1"/>
        </w:rPr>
      </w:pPr>
      <w:r w:rsidRPr="007E4E7A">
        <w:rPr>
          <w:rStyle w:val="xmchange"/>
          <w:rFonts w:eastAsia="Times New Roman"/>
          <w:u w:val="single"/>
          <w:bdr w:val="none" w:sz="0" w:space="0" w:color="auto" w:frame="1"/>
        </w:rPr>
        <w:t>Immunvermittelte Myokarditis</w:t>
      </w:r>
    </w:p>
    <w:p w14:paraId="78CF9D71" w14:textId="73999ACA" w:rsidR="00DB7715" w:rsidRPr="007E4E7A" w:rsidRDefault="00DB7715" w:rsidP="000F3B2F">
      <w:pPr>
        <w:rPr>
          <w:rStyle w:val="xmchange"/>
          <w:rFonts w:eastAsia="Times New Roman"/>
          <w:bdr w:val="none" w:sz="0" w:space="0" w:color="auto" w:frame="1"/>
        </w:rPr>
      </w:pPr>
      <w:r w:rsidRPr="007E4E7A">
        <w:rPr>
          <w:rStyle w:val="xmchange"/>
          <w:rFonts w:eastAsia="Times New Roman"/>
          <w:bdr w:val="none" w:sz="0" w:space="0" w:color="auto" w:frame="1"/>
        </w:rPr>
        <w:t xml:space="preserve">Immunvermittelte Myokarditis, die tödlich </w:t>
      </w:r>
      <w:r w:rsidR="008B17AC" w:rsidRPr="007E4E7A">
        <w:rPr>
          <w:rStyle w:val="xmchange"/>
          <w:rFonts w:eastAsia="Times New Roman"/>
          <w:bdr w:val="none" w:sz="0" w:space="0" w:color="auto" w:frame="1"/>
        </w:rPr>
        <w:t>sein</w:t>
      </w:r>
      <w:r w:rsidRPr="007E4E7A">
        <w:rPr>
          <w:rStyle w:val="xmchange"/>
          <w:rFonts w:eastAsia="Times New Roman"/>
          <w:bdr w:val="none" w:sz="0" w:space="0" w:color="auto" w:frame="1"/>
        </w:rPr>
        <w:t xml:space="preserve"> kann, trat bei Patienten </w:t>
      </w:r>
      <w:r w:rsidR="000E371F" w:rsidRPr="007E4E7A">
        <w:rPr>
          <w:rStyle w:val="xmchange"/>
          <w:rFonts w:eastAsia="Times New Roman"/>
          <w:bdr w:val="none" w:sz="0" w:space="0" w:color="auto" w:frame="1"/>
        </w:rPr>
        <w:t xml:space="preserve">unter der Anwendung von </w:t>
      </w:r>
      <w:r w:rsidRPr="007E4E7A">
        <w:rPr>
          <w:rStyle w:val="xmchange"/>
          <w:rFonts w:eastAsia="Times New Roman"/>
          <w:bdr w:val="none" w:sz="0" w:space="0" w:color="auto" w:frame="1"/>
        </w:rPr>
        <w:t xml:space="preserve">IMFINZI </w:t>
      </w:r>
      <w:r w:rsidR="004747B6" w:rsidRPr="007E4E7A">
        <w:t xml:space="preserve">oder IMFINZI in Kombination mit Tremelimumab </w:t>
      </w:r>
      <w:ins w:id="91" w:author="AstraZeneca12" w:date="2025-02-24T10:30:00Z">
        <w:r w:rsidR="00582138" w:rsidRPr="007E4E7A">
          <w:t xml:space="preserve">oder in Kombination mit Chemotherapie </w:t>
        </w:r>
      </w:ins>
      <w:r w:rsidR="000E371F" w:rsidRPr="007E4E7A">
        <w:rPr>
          <w:rStyle w:val="xmchange"/>
          <w:rFonts w:eastAsia="Times New Roman"/>
          <w:bdr w:val="none" w:sz="0" w:space="0" w:color="auto" w:frame="1"/>
        </w:rPr>
        <w:t>auf</w:t>
      </w:r>
      <w:r w:rsidRPr="007E4E7A">
        <w:rPr>
          <w:rStyle w:val="xmchange"/>
          <w:rFonts w:eastAsia="Times New Roman"/>
          <w:bdr w:val="none" w:sz="0" w:space="0" w:color="auto" w:frame="1"/>
        </w:rPr>
        <w:t xml:space="preserve"> (siehe Abschnitt 4.8). Patienten sollen auf Anzeichen und Symptome einer immunvermittelten Myokarditis überwacht</w:t>
      </w:r>
      <w:r w:rsidR="008B17AC" w:rsidRPr="007E4E7A">
        <w:rPr>
          <w:rStyle w:val="xmchange"/>
          <w:rFonts w:eastAsia="Times New Roman"/>
          <w:bdr w:val="none" w:sz="0" w:space="0" w:color="auto" w:frame="1"/>
        </w:rPr>
        <w:t xml:space="preserve"> </w:t>
      </w:r>
      <w:r w:rsidRPr="007E4E7A">
        <w:rPr>
          <w:rStyle w:val="xmchange"/>
          <w:rFonts w:eastAsia="Times New Roman"/>
          <w:bdr w:val="none" w:sz="0" w:space="0" w:color="auto" w:frame="1"/>
        </w:rPr>
        <w:t>und wie im Abschnitt</w:t>
      </w:r>
      <w:r w:rsidR="000E371F" w:rsidRPr="007E4E7A">
        <w:rPr>
          <w:rStyle w:val="xmchange"/>
          <w:rFonts w:eastAsia="Times New Roman"/>
          <w:bdr w:val="none" w:sz="0" w:space="0" w:color="auto" w:frame="1"/>
        </w:rPr>
        <w:t> </w:t>
      </w:r>
      <w:r w:rsidRPr="007E4E7A">
        <w:rPr>
          <w:rStyle w:val="xmchange"/>
          <w:rFonts w:eastAsia="Times New Roman"/>
          <w:bdr w:val="none" w:sz="0" w:space="0" w:color="auto" w:frame="1"/>
        </w:rPr>
        <w:t>4.2 empfohlen behandelt wer</w:t>
      </w:r>
      <w:r w:rsidR="000E371F" w:rsidRPr="007E4E7A">
        <w:rPr>
          <w:rStyle w:val="xmchange"/>
          <w:rFonts w:eastAsia="Times New Roman"/>
          <w:bdr w:val="none" w:sz="0" w:space="0" w:color="auto" w:frame="1"/>
        </w:rPr>
        <w:t>den.</w:t>
      </w:r>
      <w:r w:rsidR="008B3AF9" w:rsidRPr="007E4E7A">
        <w:rPr>
          <w:rStyle w:val="xmchange"/>
          <w:rFonts w:eastAsia="Times New Roman"/>
          <w:bdr w:val="none" w:sz="0" w:space="0" w:color="auto" w:frame="1"/>
        </w:rPr>
        <w:t xml:space="preserve"> Bei </w:t>
      </w:r>
      <w:r w:rsidR="008B3AF9" w:rsidRPr="007E4E7A">
        <w:t xml:space="preserve">Grad 2–4 sollen </w:t>
      </w:r>
      <w:r w:rsidR="009E6E1A" w:rsidRPr="007E4E7A">
        <w:t>Corticosteroid</w:t>
      </w:r>
      <w:r w:rsidR="008B3AF9" w:rsidRPr="007E4E7A">
        <w:t xml:space="preserve">e mit einer Anfangsdosis von 2–4 mg/kg/Tag Prednison oder einem Äquivalent angewendet werden, gefolgt von einer ausschleichenden Dosierung. Wenn trotz </w:t>
      </w:r>
      <w:r w:rsidR="009E6E1A" w:rsidRPr="007E4E7A">
        <w:t>Corticosteroid</w:t>
      </w:r>
      <w:r w:rsidR="008B3AF9" w:rsidRPr="007E4E7A">
        <w:t>en innerhalb von 2 bis 3 Tagen keine Besserung eintritt, ist umgehend eine zusätzliche immunsuppressive Therapie einzuleiten. Nach de</w:t>
      </w:r>
      <w:r w:rsidR="00527D14" w:rsidRPr="007E4E7A">
        <w:t>r</w:t>
      </w:r>
      <w:r w:rsidR="008B3AF9" w:rsidRPr="007E4E7A">
        <w:t xml:space="preserve"> </w:t>
      </w:r>
      <w:r w:rsidR="00527D14" w:rsidRPr="007E4E7A">
        <w:t>Rekonvaleszenz</w:t>
      </w:r>
      <w:r w:rsidR="008B3AF9" w:rsidRPr="007E4E7A">
        <w:t xml:space="preserve"> (Grad 0) soll ein Ausschleichen der </w:t>
      </w:r>
      <w:r w:rsidR="009E6E1A" w:rsidRPr="007E4E7A">
        <w:t>Corticosteroid</w:t>
      </w:r>
      <w:r w:rsidR="008B3AF9" w:rsidRPr="007E4E7A">
        <w:t>e begonnen und über mindestens 1 Monat fortgesetzt werden.</w:t>
      </w:r>
    </w:p>
    <w:p w14:paraId="4FD7ECB7" w14:textId="5E3D6640" w:rsidR="006E0F1F" w:rsidRPr="007E4E7A" w:rsidRDefault="006E0F1F" w:rsidP="000F3B2F">
      <w:pPr>
        <w:rPr>
          <w:rStyle w:val="xmchange"/>
          <w:rFonts w:eastAsia="Times New Roman"/>
          <w:bdr w:val="none" w:sz="0" w:space="0" w:color="auto" w:frame="1"/>
        </w:rPr>
      </w:pPr>
    </w:p>
    <w:p w14:paraId="363527DC" w14:textId="77777777" w:rsidR="00F666EA" w:rsidRPr="007E4E7A" w:rsidRDefault="00F666EA" w:rsidP="004602D9">
      <w:pPr>
        <w:keepNext/>
        <w:rPr>
          <w:rStyle w:val="xmchange"/>
          <w:rFonts w:eastAsia="Calibri,Arial"/>
          <w:u w:val="single"/>
          <w:bdr w:val="none" w:sz="0" w:space="0" w:color="auto" w:frame="1"/>
        </w:rPr>
      </w:pPr>
      <w:r w:rsidRPr="007E4E7A">
        <w:rPr>
          <w:rStyle w:val="xmchange"/>
          <w:rFonts w:eastAsia="Calibri,Arial"/>
          <w:u w:val="single"/>
          <w:bdr w:val="none" w:sz="0" w:space="0" w:color="auto" w:frame="1"/>
        </w:rPr>
        <w:t>Immunvermittelte Pankreatitis</w:t>
      </w:r>
    </w:p>
    <w:p w14:paraId="2EF10FCA" w14:textId="6CB6B3A2" w:rsidR="00F666EA" w:rsidRPr="007E4E7A" w:rsidRDefault="00F666EA" w:rsidP="00F666EA">
      <w:pPr>
        <w:rPr>
          <w:rStyle w:val="xmchange"/>
          <w:rFonts w:eastAsia="Calibri,Arial"/>
          <w:bdr w:val="none" w:sz="0" w:space="0" w:color="auto" w:frame="1"/>
        </w:rPr>
      </w:pPr>
      <w:r w:rsidRPr="007E4E7A">
        <w:rPr>
          <w:rStyle w:val="xmchange"/>
          <w:rFonts w:eastAsia="Calibri,Arial"/>
          <w:bdr w:val="none" w:sz="0" w:space="0" w:color="auto" w:frame="1"/>
        </w:rPr>
        <w:t xml:space="preserve">Immunvermittelte Pankreatitis trat bei Patienten unter der Anwendung von IMFINZI in Kombination mit </w:t>
      </w:r>
      <w:r w:rsidRPr="007E4E7A">
        <w:t>Tremelimumab</w:t>
      </w:r>
      <w:r w:rsidRPr="007E4E7A">
        <w:rPr>
          <w:rStyle w:val="xmchange"/>
          <w:rFonts w:eastAsia="Calibri,Arial"/>
          <w:bdr w:val="none" w:sz="0" w:space="0" w:color="auto" w:frame="1"/>
        </w:rPr>
        <w:t xml:space="preserve"> und Chemotherapie </w:t>
      </w:r>
      <w:ins w:id="92" w:author="AstraZeneca12" w:date="2025-02-24T10:31:00Z">
        <w:r w:rsidR="00BD627B" w:rsidRPr="007E4E7A">
          <w:rPr>
            <w:rStyle w:val="xmchange"/>
            <w:rFonts w:eastAsia="Calibri,Arial"/>
            <w:bdr w:val="none" w:sz="0" w:space="0" w:color="auto" w:frame="1"/>
          </w:rPr>
          <w:t xml:space="preserve">oder in Kombination mit Chemotherapie </w:t>
        </w:r>
      </w:ins>
      <w:r w:rsidRPr="007E4E7A">
        <w:rPr>
          <w:rStyle w:val="xmchange"/>
          <w:rFonts w:eastAsia="Calibri,Arial"/>
          <w:bdr w:val="none" w:sz="0" w:space="0" w:color="auto" w:frame="1"/>
        </w:rPr>
        <w:t>auf (siehe Abschnitt 4.8). Patienten sollen auf Anzeichen und Symptome einer immunvermittelten Pankreatitis überwacht und wie in Abschnitt 4.2 empfohlen behandelt werden.</w:t>
      </w:r>
    </w:p>
    <w:p w14:paraId="74889125" w14:textId="77777777" w:rsidR="00F666EA" w:rsidRPr="007E4E7A" w:rsidRDefault="00F666EA" w:rsidP="000F3B2F">
      <w:pPr>
        <w:rPr>
          <w:rStyle w:val="xmchange"/>
          <w:rFonts w:eastAsia="Times New Roman"/>
          <w:bdr w:val="none" w:sz="0" w:space="0" w:color="auto" w:frame="1"/>
        </w:rPr>
      </w:pPr>
    </w:p>
    <w:p w14:paraId="29A0FB47" w14:textId="77777777" w:rsidR="006E0F1F" w:rsidRPr="007E4E7A" w:rsidRDefault="006E0F1F" w:rsidP="000F3B2F">
      <w:pPr>
        <w:rPr>
          <w:iCs/>
          <w:u w:val="single"/>
        </w:rPr>
      </w:pPr>
      <w:r w:rsidRPr="007E4E7A">
        <w:rPr>
          <w:iCs/>
          <w:u w:val="single"/>
        </w:rPr>
        <w:t xml:space="preserve">Sonstige immunvermittelte Nebenwirkungen </w:t>
      </w:r>
    </w:p>
    <w:p w14:paraId="1FD4A19F" w14:textId="4584D32D" w:rsidR="006E0F1F" w:rsidRPr="007E4E7A" w:rsidRDefault="00246F28" w:rsidP="000F3B2F">
      <w:r w:rsidRPr="007E4E7A">
        <w:t>Aufgrund des</w:t>
      </w:r>
      <w:r w:rsidR="006E0F1F" w:rsidRPr="007E4E7A">
        <w:t xml:space="preserve"> Wirkmechanismus von IMFINZI </w:t>
      </w:r>
      <w:r w:rsidR="00562970" w:rsidRPr="007E4E7A">
        <w:t xml:space="preserve">oder IMFINZI in Kombination mit Tremelimumab </w:t>
      </w:r>
      <w:r w:rsidR="006E0F1F" w:rsidRPr="007E4E7A">
        <w:t xml:space="preserve">können potenziell </w:t>
      </w:r>
      <w:r w:rsidR="001C1768" w:rsidRPr="007E4E7A">
        <w:t xml:space="preserve">auch andere </w:t>
      </w:r>
      <w:r w:rsidR="006E0F1F" w:rsidRPr="007E4E7A">
        <w:t xml:space="preserve">immunvermittelte Nebenwirkungen auftreten. Die nachfolgenden immunvermittelten Nebenwirkungen wurden bei Patienten </w:t>
      </w:r>
      <w:r w:rsidR="00E4192B" w:rsidRPr="007E4E7A">
        <w:t>beobachtet</w:t>
      </w:r>
      <w:r w:rsidR="006E0F1F" w:rsidRPr="007E4E7A">
        <w:t>, die mit IMFINZI als</w:t>
      </w:r>
      <w:r w:rsidR="008D10A8" w:rsidRPr="007E4E7A">
        <w:t xml:space="preserve"> </w:t>
      </w:r>
      <w:r w:rsidR="006E0F1F" w:rsidRPr="007E4E7A">
        <w:t xml:space="preserve">Monotherapie </w:t>
      </w:r>
      <w:r w:rsidR="00562970" w:rsidRPr="007E4E7A">
        <w:t xml:space="preserve">oder IMFINZI in Kombination mit Tremelimumab </w:t>
      </w:r>
      <w:ins w:id="93" w:author="AstraZeneca12" w:date="2025-02-24T10:31:00Z">
        <w:r w:rsidR="00A94683" w:rsidRPr="007E4E7A">
          <w:t xml:space="preserve">oder in Kombination mit Chemotherapie </w:t>
        </w:r>
      </w:ins>
      <w:r w:rsidR="006E0F1F" w:rsidRPr="007E4E7A">
        <w:t>behandelt wurden:</w:t>
      </w:r>
      <w:r w:rsidR="00937892" w:rsidRPr="007E4E7A">
        <w:t xml:space="preserve"> Myasthenia gravis</w:t>
      </w:r>
      <w:r w:rsidR="00E2227A" w:rsidRPr="007E4E7A">
        <w:t xml:space="preserve">, </w:t>
      </w:r>
      <w:r w:rsidR="006C728D" w:rsidRPr="007E4E7A">
        <w:t>Myelitis</w:t>
      </w:r>
      <w:r w:rsidR="008232F0" w:rsidRPr="007E4E7A">
        <w:t xml:space="preserve"> transversa</w:t>
      </w:r>
      <w:r w:rsidR="006C728D" w:rsidRPr="007E4E7A">
        <w:t xml:space="preserve">, </w:t>
      </w:r>
      <w:r w:rsidR="006E0F1F" w:rsidRPr="007E4E7A">
        <w:t>Myositis, Polymyositis</w:t>
      </w:r>
      <w:r w:rsidR="00A653C7" w:rsidRPr="007E4E7A">
        <w:t xml:space="preserve">, </w:t>
      </w:r>
      <w:r w:rsidR="001B7AA0" w:rsidRPr="007E4E7A">
        <w:t xml:space="preserve">Rhabdomyolyse, </w:t>
      </w:r>
      <w:r w:rsidR="00A653C7" w:rsidRPr="007E4E7A">
        <w:t>Meningitis, Enzephalitis</w:t>
      </w:r>
      <w:r w:rsidR="004A60B5" w:rsidRPr="007E4E7A">
        <w:t>,</w:t>
      </w:r>
      <w:r w:rsidR="00A653C7" w:rsidRPr="007E4E7A">
        <w:t xml:space="preserve"> Guillain-Barré-Syndrom</w:t>
      </w:r>
      <w:r w:rsidR="00E045E8" w:rsidRPr="007E4E7A">
        <w:t>,</w:t>
      </w:r>
      <w:r w:rsidR="004A60B5" w:rsidRPr="007E4E7A">
        <w:t xml:space="preserve"> Immunthrombozytopenie</w:t>
      </w:r>
      <w:r w:rsidR="006A5AAA" w:rsidRPr="007E4E7A">
        <w:t>, immunvermittelte Arthritis, Uveitis</w:t>
      </w:r>
      <w:r w:rsidR="000854A8" w:rsidRPr="007E4E7A">
        <w:t>,</w:t>
      </w:r>
      <w:r w:rsidR="00726C31" w:rsidRPr="007E4E7A">
        <w:t xml:space="preserve"> </w:t>
      </w:r>
      <w:r w:rsidR="00E045E8" w:rsidRPr="007E4E7A">
        <w:t>nichtinfektiöse Zystitis</w:t>
      </w:r>
      <w:r w:rsidR="000854A8" w:rsidRPr="007E4E7A">
        <w:t xml:space="preserve"> und Polymyalgia rheumati</w:t>
      </w:r>
      <w:r w:rsidR="00B17FF8" w:rsidRPr="007E4E7A">
        <w:t>c</w:t>
      </w:r>
      <w:r w:rsidR="000854A8" w:rsidRPr="007E4E7A">
        <w:t>a</w:t>
      </w:r>
      <w:r w:rsidR="009644AC" w:rsidRPr="007E4E7A">
        <w:t xml:space="preserve"> </w:t>
      </w:r>
      <w:r w:rsidR="00E045E8" w:rsidRPr="007E4E7A">
        <w:t>(siehe Abschnitt 4.8)</w:t>
      </w:r>
      <w:r w:rsidR="006E0F1F" w:rsidRPr="007E4E7A">
        <w:t xml:space="preserve">. </w:t>
      </w:r>
      <w:r w:rsidR="00011AAB" w:rsidRPr="007E4E7A">
        <w:t>Patienten sollen auf entsprechende Anzeichen und Symptome überwacht und wie in Abschnitt 4.2 empfohlen behandelt werden.</w:t>
      </w:r>
      <w:r w:rsidR="00A50F03" w:rsidRPr="007E4E7A">
        <w:t xml:space="preserve"> Bei Grad 2–4 sollen </w:t>
      </w:r>
      <w:r w:rsidR="009E6E1A" w:rsidRPr="007E4E7A">
        <w:t>Corticosteroid</w:t>
      </w:r>
      <w:r w:rsidR="00A50F03" w:rsidRPr="007E4E7A">
        <w:t>e mit einer Anfangsdosis von 1–2 mg/kg/Tag Prednison oder einem Äquivalent angewendet werden, gefolgt von einer ausschleichenden Dosierung.</w:t>
      </w:r>
    </w:p>
    <w:p w14:paraId="3B490789" w14:textId="77777777" w:rsidR="006E0F1F" w:rsidRPr="007E4E7A" w:rsidRDefault="006E0F1F" w:rsidP="000F3B2F"/>
    <w:p w14:paraId="7BB2E423" w14:textId="7D0DA3CD" w:rsidR="006E0F1F" w:rsidRPr="007E4E7A" w:rsidRDefault="006E0F1F" w:rsidP="00001141">
      <w:pPr>
        <w:keepNext/>
        <w:rPr>
          <w:iCs/>
          <w:u w:val="single"/>
        </w:rPr>
      </w:pPr>
      <w:r w:rsidRPr="007E4E7A">
        <w:rPr>
          <w:iCs/>
          <w:u w:val="single"/>
        </w:rPr>
        <w:t>Reaktionen</w:t>
      </w:r>
      <w:r w:rsidR="00965034" w:rsidRPr="007E4E7A">
        <w:rPr>
          <w:iCs/>
          <w:u w:val="single"/>
        </w:rPr>
        <w:t xml:space="preserve"> </w:t>
      </w:r>
      <w:r w:rsidR="00965034" w:rsidRPr="007E4E7A">
        <w:rPr>
          <w:u w:val="single"/>
        </w:rPr>
        <w:t>im Zusammenhang mit einer Infusion</w:t>
      </w:r>
    </w:p>
    <w:p w14:paraId="69669F8A" w14:textId="400A6092" w:rsidR="003852AA" w:rsidRPr="007E4E7A" w:rsidRDefault="006E0F1F">
      <w:r w:rsidRPr="007E4E7A">
        <w:t>Patienten sollen auf</w:t>
      </w:r>
      <w:r w:rsidR="008D10A8" w:rsidRPr="007E4E7A">
        <w:t xml:space="preserve"> </w:t>
      </w:r>
      <w:r w:rsidRPr="007E4E7A">
        <w:t xml:space="preserve">Anzeichen und Symptome </w:t>
      </w:r>
      <w:r w:rsidR="0049340D" w:rsidRPr="007E4E7A">
        <w:t xml:space="preserve">von </w:t>
      </w:r>
      <w:r w:rsidRPr="007E4E7A">
        <w:t>Reaktionen</w:t>
      </w:r>
      <w:r w:rsidR="008D10A8" w:rsidRPr="007E4E7A">
        <w:t xml:space="preserve"> </w:t>
      </w:r>
      <w:r w:rsidR="0049340D" w:rsidRPr="007E4E7A">
        <w:t xml:space="preserve">im Zusammenhang mit einer Infusion </w:t>
      </w:r>
      <w:r w:rsidRPr="007E4E7A">
        <w:t xml:space="preserve">überwacht werden. Schwere Reaktionen </w:t>
      </w:r>
      <w:r w:rsidR="0049340D" w:rsidRPr="007E4E7A">
        <w:t xml:space="preserve">im Zusammenhang mit einer Infusion </w:t>
      </w:r>
      <w:r w:rsidRPr="007E4E7A">
        <w:t>wurden bei Patienten unter IMFINZI</w:t>
      </w:r>
      <w:r w:rsidR="008D10A8" w:rsidRPr="007E4E7A">
        <w:t xml:space="preserve"> </w:t>
      </w:r>
      <w:r w:rsidR="00562970" w:rsidRPr="007E4E7A">
        <w:t xml:space="preserve">oder IMFINZI in Kombination mit Tremelimumab </w:t>
      </w:r>
      <w:ins w:id="94" w:author="AstraZeneca12" w:date="2025-02-24T10:32:00Z">
        <w:r w:rsidR="00A94683" w:rsidRPr="007E4E7A">
          <w:t xml:space="preserve">oder in Kombination mit Chemotherapie </w:t>
        </w:r>
      </w:ins>
      <w:r w:rsidR="00697996" w:rsidRPr="007E4E7A">
        <w:t>berichtet (siehe Abschnitt</w:t>
      </w:r>
      <w:r w:rsidR="008D10A8" w:rsidRPr="007E4E7A">
        <w:t> </w:t>
      </w:r>
      <w:r w:rsidRPr="007E4E7A">
        <w:t>4.8).</w:t>
      </w:r>
      <w:r w:rsidR="000058F4" w:rsidRPr="007E4E7A">
        <w:t xml:space="preserve"> Reaktionen </w:t>
      </w:r>
      <w:r w:rsidR="00933DE4" w:rsidRPr="007E4E7A">
        <w:t xml:space="preserve">im Zusammenhang mit einer Infusion </w:t>
      </w:r>
      <w:proofErr w:type="gramStart"/>
      <w:r w:rsidR="000058F4" w:rsidRPr="007E4E7A">
        <w:t>sollen</w:t>
      </w:r>
      <w:proofErr w:type="gramEnd"/>
      <w:r w:rsidR="000058F4" w:rsidRPr="007E4E7A">
        <w:t xml:space="preserve"> wie in Abschnitt 4.2 empfohlen behandelt werden.</w:t>
      </w:r>
      <w:r w:rsidR="008E2291" w:rsidRPr="007E4E7A">
        <w:t xml:space="preserve"> Bei Schweregrad 1 oder 2 kann eine Prämedikation zur Prophylaxe nachfolgender Infusionsreaktionen in Betracht gezogen werden. Bei Grad 3 oder 4 sind schwere </w:t>
      </w:r>
      <w:r w:rsidR="00917941" w:rsidRPr="007E4E7A">
        <w:t>Reaktionen im Zusammenhang mit einer Infusion</w:t>
      </w:r>
      <w:r w:rsidR="008E2291" w:rsidRPr="007E4E7A">
        <w:t xml:space="preserve"> gemäß </w:t>
      </w:r>
      <w:r w:rsidR="00E236F1" w:rsidRPr="007E4E7A">
        <w:t xml:space="preserve">dem </w:t>
      </w:r>
      <w:r w:rsidR="008E2291" w:rsidRPr="007E4E7A">
        <w:t>institutionellen Standard, der entsprechenden Richtlinien für die klinische Praxis und/oder der Therapieleitlinien zu behandeln.</w:t>
      </w:r>
    </w:p>
    <w:p w14:paraId="193ABAFF" w14:textId="77777777" w:rsidR="00C91768" w:rsidRPr="007E4E7A" w:rsidRDefault="00C91768" w:rsidP="00C91768"/>
    <w:p w14:paraId="23D3C97D" w14:textId="77777777" w:rsidR="00C91768" w:rsidRPr="007E4E7A" w:rsidRDefault="00C91768" w:rsidP="00C91768">
      <w:pPr>
        <w:rPr>
          <w:u w:val="single"/>
        </w:rPr>
      </w:pPr>
      <w:r w:rsidRPr="007E4E7A">
        <w:rPr>
          <w:u w:val="single"/>
        </w:rPr>
        <w:t>Patienten mit vorbestehender Autoimmunerkrankung</w:t>
      </w:r>
    </w:p>
    <w:p w14:paraId="0EE596BB" w14:textId="77777777" w:rsidR="00C91768" w:rsidRPr="007E4E7A" w:rsidRDefault="00C91768" w:rsidP="00C91768">
      <w:r w:rsidRPr="007E4E7A">
        <w:t>Bei Patienten mit vorbestehender Autoimmunerkrankung (AID) deuten die Daten aus Beobachtungsstudien auf ein erhöhtes Risiko für immunbezogene Nebenwirkungen nach einer Immun-Checkpoint-Inhibitor-Therapie im Vergleich zu Patienten ohne vorbestehende AID hin. Darüber hinaus traten häufig Schübe der AID-Grunderkrankung auf, aber sie waren in der Mehrheit leicht und behandelbar.</w:t>
      </w:r>
    </w:p>
    <w:p w14:paraId="2BD1DBB8" w14:textId="77777777" w:rsidR="00547D2E" w:rsidRPr="007E4E7A" w:rsidRDefault="00547D2E" w:rsidP="00547D2E"/>
    <w:p w14:paraId="696D339A" w14:textId="77777777" w:rsidR="00FB1EC5" w:rsidRPr="007E4E7A" w:rsidRDefault="00FB1EC5" w:rsidP="00FB1EC5">
      <w:pPr>
        <w:rPr>
          <w:u w:val="single"/>
        </w:rPr>
      </w:pPr>
      <w:bookmarkStart w:id="95" w:name="_Hlk119313123"/>
      <w:r w:rsidRPr="007E4E7A">
        <w:rPr>
          <w:u w:val="single"/>
        </w:rPr>
        <w:t>Krankheitsspezifische Vorsichtsmaßnahmen (BTC)</w:t>
      </w:r>
    </w:p>
    <w:p w14:paraId="1D619741" w14:textId="59924C27" w:rsidR="00FB1EC5" w:rsidRPr="007E4E7A" w:rsidRDefault="00FB1EC5" w:rsidP="00FB1EC5">
      <w:pPr>
        <w:rPr>
          <w:i/>
          <w:iCs/>
          <w:u w:val="single"/>
        </w:rPr>
      </w:pPr>
      <w:r w:rsidRPr="007E4E7A">
        <w:rPr>
          <w:i/>
          <w:iCs/>
          <w:u w:val="single"/>
        </w:rPr>
        <w:t>Cholangitis</w:t>
      </w:r>
      <w:r w:rsidR="002900C9" w:rsidRPr="007E4E7A">
        <w:rPr>
          <w:i/>
          <w:iCs/>
          <w:u w:val="single"/>
        </w:rPr>
        <w:t xml:space="preserve"> und </w:t>
      </w:r>
      <w:r w:rsidR="006A6972" w:rsidRPr="007E4E7A">
        <w:rPr>
          <w:i/>
          <w:iCs/>
          <w:u w:val="single"/>
        </w:rPr>
        <w:t xml:space="preserve">Infektionen der </w:t>
      </w:r>
      <w:r w:rsidR="002900C9" w:rsidRPr="007E4E7A">
        <w:rPr>
          <w:i/>
          <w:iCs/>
          <w:u w:val="single"/>
        </w:rPr>
        <w:t>Gallen</w:t>
      </w:r>
      <w:r w:rsidR="006A6972" w:rsidRPr="007E4E7A">
        <w:rPr>
          <w:i/>
          <w:iCs/>
          <w:u w:val="single"/>
        </w:rPr>
        <w:t>gänge</w:t>
      </w:r>
    </w:p>
    <w:p w14:paraId="43F45934" w14:textId="74B85DB3" w:rsidR="00FB1EC5" w:rsidRPr="007E4E7A" w:rsidRDefault="00FB1EC5" w:rsidP="00FB1EC5">
      <w:r w:rsidRPr="007E4E7A">
        <w:lastRenderedPageBreak/>
        <w:t xml:space="preserve">Cholangitis </w:t>
      </w:r>
      <w:r w:rsidR="009C4945" w:rsidRPr="007E4E7A">
        <w:t xml:space="preserve">und </w:t>
      </w:r>
      <w:r w:rsidR="006A6972" w:rsidRPr="007E4E7A">
        <w:t>Infektionen der Gallengänge</w:t>
      </w:r>
      <w:r w:rsidR="009C4945" w:rsidRPr="007E4E7A">
        <w:t xml:space="preserve"> sind</w:t>
      </w:r>
      <w:r w:rsidRPr="007E4E7A">
        <w:t xml:space="preserve"> bei Patienten mit fortgeschrittenem BTC nicht ungewöhnlich. </w:t>
      </w:r>
      <w:r w:rsidR="00154743" w:rsidRPr="007E4E7A">
        <w:t xml:space="preserve">Fälle von </w:t>
      </w:r>
      <w:r w:rsidRPr="007E4E7A">
        <w:t>Cholangitis wurden in der TOPAZ-1-Studie in beiden Behandlungsarmen berichtet (</w:t>
      </w:r>
      <w:r w:rsidR="00F4564F" w:rsidRPr="007E4E7A">
        <w:t>14</w:t>
      </w:r>
      <w:r w:rsidRPr="007E4E7A">
        <w:t xml:space="preserve">,5 % [IMFINZI + Chemotherapie] </w:t>
      </w:r>
      <w:r w:rsidRPr="007E4E7A">
        <w:rPr>
          <w:i/>
          <w:iCs/>
        </w:rPr>
        <w:t>vs.</w:t>
      </w:r>
      <w:r w:rsidRPr="007E4E7A">
        <w:t xml:space="preserve"> </w:t>
      </w:r>
      <w:r w:rsidR="00F4564F" w:rsidRPr="007E4E7A">
        <w:t>8,2</w:t>
      </w:r>
      <w:r w:rsidRPr="007E4E7A">
        <w:t> % [Placebo + Chemotherapie]); diese waren meist mit Gallenstents assoziiert und waren nicht immunvermittelter Ätiologie. Patienten mit BTC (insbesondere solche mit Gallenstents) sollen vor Beginn der Behandlung</w:t>
      </w:r>
      <w:r w:rsidR="00154743" w:rsidRPr="007E4E7A">
        <w:t xml:space="preserve"> sorgfältig untersucht</w:t>
      </w:r>
      <w:r w:rsidRPr="007E4E7A">
        <w:t xml:space="preserve"> und danach regelmäßig auf die Entwicklung einer Cholangitis </w:t>
      </w:r>
      <w:r w:rsidR="009C4945" w:rsidRPr="007E4E7A">
        <w:t xml:space="preserve">oder </w:t>
      </w:r>
      <w:r w:rsidR="00256432" w:rsidRPr="007E4E7A">
        <w:t xml:space="preserve">einer </w:t>
      </w:r>
      <w:r w:rsidR="006A6972" w:rsidRPr="007E4E7A">
        <w:t>Infektion der Gallengänge</w:t>
      </w:r>
      <w:r w:rsidR="009C4945" w:rsidRPr="007E4E7A">
        <w:t xml:space="preserve"> </w:t>
      </w:r>
      <w:r w:rsidRPr="007E4E7A">
        <w:t>überwacht werden.</w:t>
      </w:r>
    </w:p>
    <w:bookmarkEnd w:id="95"/>
    <w:p w14:paraId="100EE966" w14:textId="0D0FDE1B" w:rsidR="00FB1EC5" w:rsidRPr="007E4E7A" w:rsidRDefault="00FB1EC5" w:rsidP="000F3B2F"/>
    <w:p w14:paraId="67632C7C" w14:textId="11BE8F16" w:rsidR="00D055E0" w:rsidRPr="007E4E7A" w:rsidRDefault="00D055E0" w:rsidP="00D055E0">
      <w:pPr>
        <w:rPr>
          <w:u w:val="single"/>
        </w:rPr>
      </w:pPr>
      <w:r w:rsidRPr="007E4E7A">
        <w:rPr>
          <w:u w:val="single"/>
        </w:rPr>
        <w:t>Behandlungsspezifische Vorsichtsmaßnahme</w:t>
      </w:r>
      <w:r w:rsidR="0046165F" w:rsidRPr="007E4E7A">
        <w:rPr>
          <w:u w:val="single"/>
        </w:rPr>
        <w:t>n</w:t>
      </w:r>
      <w:r w:rsidR="00D168DD" w:rsidRPr="007E4E7A">
        <w:rPr>
          <w:u w:val="single"/>
        </w:rPr>
        <w:t xml:space="preserve"> </w:t>
      </w:r>
      <w:r w:rsidR="00D636C9" w:rsidRPr="007E4E7A">
        <w:rPr>
          <w:u w:val="single"/>
        </w:rPr>
        <w:t xml:space="preserve">(IMFINZI in Kombination mit Olaparib </w:t>
      </w:r>
      <w:r w:rsidR="007334C6" w:rsidRPr="007E4E7A">
        <w:rPr>
          <w:u w:val="single"/>
        </w:rPr>
        <w:t>beim</w:t>
      </w:r>
      <w:r w:rsidR="00D636C9" w:rsidRPr="007E4E7A">
        <w:rPr>
          <w:u w:val="single"/>
        </w:rPr>
        <w:t xml:space="preserve"> Endometri</w:t>
      </w:r>
      <w:r w:rsidR="00BF3B64" w:rsidRPr="007E4E7A">
        <w:rPr>
          <w:u w:val="single"/>
        </w:rPr>
        <w:t>um</w:t>
      </w:r>
      <w:r w:rsidR="00D636C9" w:rsidRPr="007E4E7A">
        <w:rPr>
          <w:u w:val="single"/>
        </w:rPr>
        <w:t>karzinom)</w:t>
      </w:r>
    </w:p>
    <w:p w14:paraId="62AE6CAF" w14:textId="2BD28733" w:rsidR="00D055E0" w:rsidRPr="007E4E7A" w:rsidRDefault="005C44EA" w:rsidP="00D055E0">
      <w:r w:rsidRPr="007E4E7A">
        <w:rPr>
          <w:i/>
          <w:u w:val="single"/>
        </w:rPr>
        <w:t>Hämatologische Toxizität</w:t>
      </w:r>
    </w:p>
    <w:p w14:paraId="588C5508" w14:textId="650F56D8" w:rsidR="00D055E0" w:rsidRPr="007E4E7A" w:rsidRDefault="00663635" w:rsidP="00D055E0">
      <w:r w:rsidRPr="007E4E7A">
        <w:t xml:space="preserve">Über </w:t>
      </w:r>
      <w:r w:rsidR="003F008D" w:rsidRPr="007E4E7A">
        <w:t>Aplasie der roten Zell</w:t>
      </w:r>
      <w:r w:rsidR="00A13CEF" w:rsidRPr="007E4E7A">
        <w:t>l</w:t>
      </w:r>
      <w:r w:rsidR="003F008D" w:rsidRPr="007E4E7A">
        <w:t>inie</w:t>
      </w:r>
      <w:r w:rsidR="00A13CEF" w:rsidRPr="007E4E7A">
        <w:t xml:space="preserve"> </w:t>
      </w:r>
      <w:r w:rsidR="00D055E0" w:rsidRPr="007E4E7A">
        <w:t>(</w:t>
      </w:r>
      <w:r w:rsidR="00D055E0" w:rsidRPr="007E4E7A">
        <w:rPr>
          <w:i/>
        </w:rPr>
        <w:t>pure red cell aplasia</w:t>
      </w:r>
      <w:r w:rsidR="00623D9A" w:rsidRPr="007E4E7A">
        <w:rPr>
          <w:iCs/>
        </w:rPr>
        <w:t>,</w:t>
      </w:r>
      <w:r w:rsidR="00D055E0" w:rsidRPr="007E4E7A">
        <w:rPr>
          <w:i/>
        </w:rPr>
        <w:t xml:space="preserve"> </w:t>
      </w:r>
      <w:r w:rsidR="00D055E0" w:rsidRPr="007E4E7A">
        <w:t>PRCA) (siehe Abschnitt 4.8) wurde berichtet</w:t>
      </w:r>
      <w:r w:rsidR="0076017E" w:rsidRPr="007E4E7A">
        <w:t>,</w:t>
      </w:r>
      <w:r w:rsidR="00D055E0" w:rsidRPr="007E4E7A">
        <w:t xml:space="preserve"> wenn </w:t>
      </w:r>
      <w:r w:rsidR="001264B3" w:rsidRPr="007E4E7A">
        <w:t xml:space="preserve">eine </w:t>
      </w:r>
      <w:r w:rsidR="00D055E0" w:rsidRPr="007E4E7A">
        <w:t>Olaparib</w:t>
      </w:r>
      <w:r w:rsidR="007334C6" w:rsidRPr="007E4E7A">
        <w:t>-</w:t>
      </w:r>
      <w:r w:rsidR="001264B3" w:rsidRPr="007E4E7A">
        <w:t xml:space="preserve">Erhaltungstherapie </w:t>
      </w:r>
      <w:r w:rsidR="00D055E0" w:rsidRPr="007E4E7A">
        <w:t xml:space="preserve">in Kombination mit IMFINZI </w:t>
      </w:r>
      <w:r w:rsidR="0076017E" w:rsidRPr="007E4E7A">
        <w:t>nac</w:t>
      </w:r>
      <w:r w:rsidR="007A5A95" w:rsidRPr="007E4E7A">
        <w:t>h Behandlung mit IMFINZI in Kombination mit einer platinbasierten Chemotherapie</w:t>
      </w:r>
      <w:r w:rsidR="005D1FFF" w:rsidRPr="007E4E7A">
        <w:t xml:space="preserve"> </w:t>
      </w:r>
      <w:r w:rsidR="00D055E0" w:rsidRPr="007E4E7A">
        <w:t>angewendet wurde</w:t>
      </w:r>
      <w:r w:rsidR="005D1FFF" w:rsidRPr="007E4E7A">
        <w:t>.</w:t>
      </w:r>
      <w:r w:rsidR="00ED40E4" w:rsidRPr="007E4E7A">
        <w:t xml:space="preserve"> Wenn </w:t>
      </w:r>
      <w:r w:rsidR="002136AD" w:rsidRPr="007E4E7A">
        <w:t xml:space="preserve">eine </w:t>
      </w:r>
      <w:r w:rsidR="00ED40E4" w:rsidRPr="007E4E7A">
        <w:t>PRCA bestätigt wird</w:t>
      </w:r>
      <w:r w:rsidR="008F0A2E" w:rsidRPr="007E4E7A">
        <w:t>,</w:t>
      </w:r>
      <w:r w:rsidR="00ED40E4" w:rsidRPr="007E4E7A">
        <w:t xml:space="preserve"> soll die Behandlung mit IMFINZI und Olaparib abg</w:t>
      </w:r>
      <w:r w:rsidR="00933A27" w:rsidRPr="007E4E7A">
        <w:t>esetzt</w:t>
      </w:r>
      <w:r w:rsidR="00ED40E4" w:rsidRPr="007E4E7A">
        <w:t xml:space="preserve"> werden.</w:t>
      </w:r>
    </w:p>
    <w:p w14:paraId="087BE1CD" w14:textId="77777777" w:rsidR="008B4702" w:rsidRPr="007E4E7A" w:rsidRDefault="008B4702" w:rsidP="00D055E0"/>
    <w:p w14:paraId="59065FC2" w14:textId="66ACE8E2" w:rsidR="00307BE7" w:rsidRPr="007E4E7A" w:rsidRDefault="00307BE7" w:rsidP="00307BE7">
      <w:r w:rsidRPr="007E4E7A">
        <w:t xml:space="preserve">Über </w:t>
      </w:r>
      <w:r w:rsidR="00A20D06" w:rsidRPr="007E4E7A">
        <w:t>autoimmunhämolytische Anämie</w:t>
      </w:r>
      <w:r w:rsidRPr="007E4E7A">
        <w:t xml:space="preserve"> (</w:t>
      </w:r>
      <w:r w:rsidR="00EC29CB" w:rsidRPr="007E4E7A">
        <w:t>AIHA</w:t>
      </w:r>
      <w:r w:rsidRPr="007E4E7A">
        <w:t xml:space="preserve">) wurde berichtet, wenn </w:t>
      </w:r>
      <w:r w:rsidR="0027047B" w:rsidRPr="007E4E7A">
        <w:t xml:space="preserve">eine </w:t>
      </w:r>
      <w:r w:rsidRPr="007E4E7A">
        <w:t>Olaparib</w:t>
      </w:r>
      <w:r w:rsidR="008A1547" w:rsidRPr="007E4E7A">
        <w:t>-</w:t>
      </w:r>
      <w:r w:rsidR="0027047B" w:rsidRPr="007E4E7A">
        <w:t xml:space="preserve">Erhaltungstherapie </w:t>
      </w:r>
      <w:r w:rsidRPr="007E4E7A">
        <w:t xml:space="preserve">in Kombination mit IMFINZI nach Behandlung mit IMFINZI in Kombination mit einer platinbasierten Chemotherapie angewendet wurde. Wenn </w:t>
      </w:r>
      <w:r w:rsidR="008F0A2E" w:rsidRPr="007E4E7A">
        <w:t xml:space="preserve">eine </w:t>
      </w:r>
      <w:r w:rsidR="00701529" w:rsidRPr="007E4E7A">
        <w:t>AIHA</w:t>
      </w:r>
      <w:r w:rsidRPr="007E4E7A">
        <w:t xml:space="preserve"> bestätigt wird</w:t>
      </w:r>
      <w:r w:rsidR="008F0A2E" w:rsidRPr="007E4E7A">
        <w:t>,</w:t>
      </w:r>
      <w:r w:rsidRPr="007E4E7A">
        <w:t xml:space="preserve"> soll die Behandlung mit IMFINZI und Olaparib abge</w:t>
      </w:r>
      <w:r w:rsidR="00C16E11" w:rsidRPr="007E4E7A">
        <w:t>setzt</w:t>
      </w:r>
      <w:r w:rsidRPr="007E4E7A">
        <w:t xml:space="preserve"> werden.</w:t>
      </w:r>
    </w:p>
    <w:p w14:paraId="1E70F46C" w14:textId="77777777" w:rsidR="00D055E0" w:rsidRPr="007E4E7A" w:rsidRDefault="00D055E0" w:rsidP="000F3B2F"/>
    <w:p w14:paraId="7F87687F" w14:textId="1C724780" w:rsidR="0077199F" w:rsidRPr="007E4E7A" w:rsidRDefault="00223820" w:rsidP="000F3B2F">
      <w:pPr>
        <w:rPr>
          <w:i/>
          <w:iCs/>
        </w:rPr>
      </w:pPr>
      <w:r w:rsidRPr="007E4E7A">
        <w:rPr>
          <w:i/>
          <w:iCs/>
          <w:u w:val="single"/>
        </w:rPr>
        <w:t>Metastasiertes NSCLC</w:t>
      </w:r>
    </w:p>
    <w:p w14:paraId="19241011" w14:textId="70721303" w:rsidR="00223820" w:rsidRPr="007E4E7A" w:rsidRDefault="004A0004" w:rsidP="000F3B2F">
      <w:r w:rsidRPr="007E4E7A">
        <w:t>Es liegen begrenzte Daten zu älteren Patienten (</w:t>
      </w:r>
      <w:r w:rsidR="00CC7DBD" w:rsidRPr="007E4E7A">
        <w:t>≥</w:t>
      </w:r>
      <w:r w:rsidR="006F53D5" w:rsidRPr="007E4E7A">
        <w:t> </w:t>
      </w:r>
      <w:r w:rsidRPr="007E4E7A">
        <w:t>75</w:t>
      </w:r>
      <w:r w:rsidR="006F53D5" w:rsidRPr="007E4E7A">
        <w:t> </w:t>
      </w:r>
      <w:r w:rsidRPr="007E4E7A">
        <w:t>Jahre) vor, die mit IMFINZI in Kombination mit Tremelimumab und einer platinbasierten Chemotherapie behandelt wurden (siehe Abschnitt</w:t>
      </w:r>
      <w:r w:rsidR="00E255B0" w:rsidRPr="007E4E7A">
        <w:t>e</w:t>
      </w:r>
      <w:r w:rsidR="0077199F" w:rsidRPr="007E4E7A">
        <w:t> </w:t>
      </w:r>
      <w:r w:rsidR="002B5E39" w:rsidRPr="007E4E7A">
        <w:t xml:space="preserve">4.8 und </w:t>
      </w:r>
      <w:r w:rsidRPr="007E4E7A">
        <w:t xml:space="preserve">5.1). </w:t>
      </w:r>
      <w:r w:rsidR="0062566C" w:rsidRPr="007E4E7A">
        <w:t>Es wird eine sorgfältige individuelle Abwägung des potenziellen Nutzen-Risiko-Verhältnisses dieser Behandlung empfohlen.</w:t>
      </w:r>
    </w:p>
    <w:p w14:paraId="6E5DA47C" w14:textId="77777777" w:rsidR="00943AE9" w:rsidRPr="007E4E7A" w:rsidRDefault="00943AE9" w:rsidP="000F3B2F"/>
    <w:p w14:paraId="271CA8CD" w14:textId="77777777" w:rsidR="006E0F1F" w:rsidRPr="007E4E7A" w:rsidRDefault="006E0F1F" w:rsidP="00AD0029">
      <w:pPr>
        <w:rPr>
          <w:iCs/>
          <w:u w:val="single"/>
        </w:rPr>
      </w:pPr>
      <w:r w:rsidRPr="007E4E7A">
        <w:rPr>
          <w:iCs/>
          <w:u w:val="single"/>
        </w:rPr>
        <w:t>Von klinischen Studien ausgeschlossene Patienten</w:t>
      </w:r>
    </w:p>
    <w:p w14:paraId="11848389" w14:textId="66CA17C2" w:rsidR="006E0F1F" w:rsidRPr="007E4E7A" w:rsidRDefault="006E0F1F" w:rsidP="00AD0029">
      <w:r w:rsidRPr="007E4E7A">
        <w:t xml:space="preserve">Patienten mit folgenden Erkrankungen waren von einer Teilnahme an </w:t>
      </w:r>
      <w:r w:rsidR="002879BF" w:rsidRPr="007E4E7A">
        <w:t xml:space="preserve">den </w:t>
      </w:r>
      <w:r w:rsidR="00E4192B" w:rsidRPr="007E4E7A">
        <w:t>klinischen Studien</w:t>
      </w:r>
      <w:r w:rsidRPr="007E4E7A">
        <w:t xml:space="preserve"> ausgeschlossen: </w:t>
      </w:r>
      <w:r w:rsidR="00E4192B" w:rsidRPr="007E4E7A">
        <w:t xml:space="preserve">ein </w:t>
      </w:r>
      <w:r w:rsidR="00340F71" w:rsidRPr="007E4E7A">
        <w:t>ECOG-Performance</w:t>
      </w:r>
      <w:r w:rsidR="00246F28" w:rsidRPr="007E4E7A">
        <w:t>-</w:t>
      </w:r>
      <w:r w:rsidR="00340F71" w:rsidRPr="007E4E7A">
        <w:t>Status</w:t>
      </w:r>
      <w:r w:rsidRPr="007E4E7A">
        <w:t xml:space="preserve"> </w:t>
      </w:r>
      <w:r w:rsidR="002C11E6" w:rsidRPr="007E4E7A">
        <w:t>≥</w:t>
      </w:r>
      <w:r w:rsidR="005B46D7" w:rsidRPr="007E4E7A">
        <w:t> </w:t>
      </w:r>
      <w:r w:rsidRPr="007E4E7A">
        <w:t>2</w:t>
      </w:r>
      <w:r w:rsidR="00246F28" w:rsidRPr="007E4E7A">
        <w:t xml:space="preserve"> zu Studienbeginn</w:t>
      </w:r>
      <w:r w:rsidR="00866A8D" w:rsidRPr="007E4E7A">
        <w:t xml:space="preserve"> (</w:t>
      </w:r>
      <w:r w:rsidR="00866A8D" w:rsidRPr="007E4E7A">
        <w:rPr>
          <w:i/>
        </w:rPr>
        <w:t>Eastern Cooperative Oncology Group</w:t>
      </w:r>
      <w:r w:rsidR="00CF4A1F" w:rsidRPr="007E4E7A">
        <w:t>, ECOG)</w:t>
      </w:r>
      <w:r w:rsidRPr="007E4E7A">
        <w:t>; aktive oder zuvor dokumentierte Auto</w:t>
      </w:r>
      <w:r w:rsidR="005B46D7" w:rsidRPr="007E4E7A">
        <w:t>immunerkrankung innerhalb von 2 </w:t>
      </w:r>
      <w:r w:rsidRPr="007E4E7A">
        <w:t xml:space="preserve">Jahren </w:t>
      </w:r>
      <w:r w:rsidR="00340F71" w:rsidRPr="007E4E7A">
        <w:t>vor</w:t>
      </w:r>
      <w:r w:rsidRPr="007E4E7A">
        <w:t xml:space="preserve"> Beginn der Studie; Immundefizienz in der Vorgeschichte</w:t>
      </w:r>
      <w:r w:rsidR="002A74A8" w:rsidRPr="007E4E7A">
        <w:t>;</w:t>
      </w:r>
      <w:r w:rsidRPr="007E4E7A">
        <w:t xml:space="preserve"> schwere immunvermittelte Nebenwirkungen in der Vorgeschichte</w:t>
      </w:r>
      <w:r w:rsidR="002A74A8" w:rsidRPr="007E4E7A">
        <w:t>;</w:t>
      </w:r>
      <w:r w:rsidRPr="007E4E7A">
        <w:t xml:space="preserve"> Erkrankungen mit erforderlicher systemischer Immunsuppression, ausgenommen systemische </w:t>
      </w:r>
      <w:r w:rsidR="009E6E1A" w:rsidRPr="007E4E7A">
        <w:t>Corticosteroid</w:t>
      </w:r>
      <w:r w:rsidRPr="007E4E7A">
        <w:t>e in physiologischer Dosis (</w:t>
      </w:r>
      <w:r w:rsidR="00873BAF" w:rsidRPr="007E4E7A">
        <w:t>≤</w:t>
      </w:r>
      <w:r w:rsidR="002A74A8" w:rsidRPr="007E4E7A">
        <w:t> </w:t>
      </w:r>
      <w:r w:rsidRPr="007E4E7A">
        <w:t xml:space="preserve">10 mg/Tag Prednison oder </w:t>
      </w:r>
      <w:r w:rsidR="00282D9F" w:rsidRPr="007E4E7A">
        <w:t>ein</w:t>
      </w:r>
      <w:r w:rsidR="00563E6D" w:rsidRPr="007E4E7A">
        <w:t xml:space="preserve"> entsprechende</w:t>
      </w:r>
      <w:r w:rsidR="00282D9F" w:rsidRPr="007E4E7A">
        <w:t>s</w:t>
      </w:r>
      <w:r w:rsidR="00563E6D" w:rsidRPr="007E4E7A">
        <w:t xml:space="preserve"> </w:t>
      </w:r>
      <w:r w:rsidRPr="007E4E7A">
        <w:t xml:space="preserve">Äquivalent); </w:t>
      </w:r>
      <w:r w:rsidR="00E4192B" w:rsidRPr="007E4E7A">
        <w:t xml:space="preserve">unkontrollierte interkurrente Erkrankungen; </w:t>
      </w:r>
      <w:r w:rsidRPr="007E4E7A">
        <w:t>aktive Tuberkulose oder Hepatitis-B-, -C- oder HIV-Infektion oder Impfung mit einem attenuierten Lebendimpfstoff innerhalb von 30</w:t>
      </w:r>
      <w:r w:rsidR="005F301E" w:rsidRPr="007E4E7A">
        <w:t> </w:t>
      </w:r>
      <w:r w:rsidRPr="007E4E7A">
        <w:t xml:space="preserve">Tagen vor oder nach dem Beginn der Behandlung mit IMFINZI. </w:t>
      </w:r>
      <w:r w:rsidR="008047DD" w:rsidRPr="007E4E7A">
        <w:t xml:space="preserve">Aufgrund fehlender Daten </w:t>
      </w:r>
      <w:r w:rsidRPr="007E4E7A">
        <w:t xml:space="preserve">soll Durvalumab </w:t>
      </w:r>
      <w:r w:rsidR="0074207C" w:rsidRPr="007E4E7A">
        <w:t xml:space="preserve">bei diesen Patientengruppen </w:t>
      </w:r>
      <w:r w:rsidR="00857B31" w:rsidRPr="007E4E7A">
        <w:t xml:space="preserve">nur mit Vorsicht </w:t>
      </w:r>
      <w:r w:rsidRPr="007E4E7A">
        <w:t xml:space="preserve">nach sorgfältiger </w:t>
      </w:r>
      <w:r w:rsidR="00857B31" w:rsidRPr="007E4E7A">
        <w:t>individueller Abwägung des potenziellen</w:t>
      </w:r>
      <w:r w:rsidRPr="007E4E7A">
        <w:t xml:space="preserve"> Nutzen-Risiko-</w:t>
      </w:r>
      <w:r w:rsidR="00857B31" w:rsidRPr="007E4E7A">
        <w:t>Verhältnisses</w:t>
      </w:r>
      <w:r w:rsidRPr="007E4E7A">
        <w:t xml:space="preserve"> angewendet werden.</w:t>
      </w:r>
    </w:p>
    <w:p w14:paraId="23B6E80D" w14:textId="31BE4695" w:rsidR="00E4192B" w:rsidRPr="007E4E7A" w:rsidRDefault="00E4192B" w:rsidP="00AD0029">
      <w:r w:rsidRPr="007E4E7A">
        <w:t xml:space="preserve">Die Sicherheit </w:t>
      </w:r>
      <w:r w:rsidR="00E72935" w:rsidRPr="007E4E7A">
        <w:t>bei gleichzeitiger prophylaktischer Schädelbestrahlung (</w:t>
      </w:r>
      <w:r w:rsidR="002C26E7" w:rsidRPr="007E4E7A">
        <w:rPr>
          <w:i/>
        </w:rPr>
        <w:t>prophylactic cranial irradiation</w:t>
      </w:r>
      <w:r w:rsidR="002C26E7" w:rsidRPr="007E4E7A">
        <w:t xml:space="preserve">, </w:t>
      </w:r>
      <w:r w:rsidR="00E72935" w:rsidRPr="007E4E7A">
        <w:t>PCI) und</w:t>
      </w:r>
      <w:r w:rsidR="007B4183" w:rsidRPr="007E4E7A">
        <w:t xml:space="preserve"> Anwendung von IMFINZI bei Patienten mit ES</w:t>
      </w:r>
      <w:r w:rsidR="0099690E" w:rsidRPr="007E4E7A">
        <w:noBreakHyphen/>
      </w:r>
      <w:r w:rsidR="007B4183" w:rsidRPr="007E4E7A">
        <w:t>SCLC</w:t>
      </w:r>
      <w:r w:rsidRPr="007E4E7A">
        <w:t xml:space="preserve"> ist </w:t>
      </w:r>
      <w:r w:rsidR="00DB2DE1" w:rsidRPr="007E4E7A">
        <w:t xml:space="preserve">nicht </w:t>
      </w:r>
      <w:r w:rsidRPr="007E4E7A">
        <w:t>bekannt.</w:t>
      </w:r>
    </w:p>
    <w:p w14:paraId="3AF106ED" w14:textId="77777777" w:rsidR="00FB1EC5" w:rsidRPr="007E4E7A" w:rsidRDefault="00FB1EC5" w:rsidP="00AD0029"/>
    <w:p w14:paraId="14419EFB" w14:textId="591269AD" w:rsidR="00FC0E09" w:rsidRPr="007E4E7A" w:rsidRDefault="00FC0E09" w:rsidP="00AD0029">
      <w:r w:rsidRPr="007E4E7A">
        <w:t>Für weitere Informationen zu den Ausschlusskriterien der jeweiligen Studien siehe Abschnitt 5.1.</w:t>
      </w:r>
    </w:p>
    <w:p w14:paraId="2F621D83" w14:textId="77777777" w:rsidR="006E0F1F" w:rsidRPr="007E4E7A" w:rsidRDefault="006E0F1F" w:rsidP="00AC622F">
      <w:pPr>
        <w:rPr>
          <w:szCs w:val="22"/>
        </w:rPr>
      </w:pPr>
    </w:p>
    <w:p w14:paraId="6212EB1A" w14:textId="77777777" w:rsidR="006E0F1F" w:rsidRPr="007E4E7A" w:rsidRDefault="006E0F1F" w:rsidP="001F1E8A">
      <w:pPr>
        <w:keepNext/>
        <w:spacing w:line="240" w:lineRule="auto"/>
        <w:ind w:left="567" w:hanging="567"/>
        <w:rPr>
          <w:b/>
          <w:szCs w:val="22"/>
        </w:rPr>
      </w:pPr>
      <w:r w:rsidRPr="007E4E7A">
        <w:rPr>
          <w:b/>
          <w:szCs w:val="22"/>
        </w:rPr>
        <w:t>4.5</w:t>
      </w:r>
      <w:r w:rsidRPr="007E4E7A">
        <w:rPr>
          <w:b/>
          <w:szCs w:val="22"/>
        </w:rPr>
        <w:tab/>
        <w:t>Wechselwirkungen mit anderen Arzneimitteln und sonstige Wechselwirkungen</w:t>
      </w:r>
    </w:p>
    <w:p w14:paraId="0AD22D59" w14:textId="77777777" w:rsidR="006E0F1F" w:rsidRPr="007E4E7A" w:rsidRDefault="006E0F1F" w:rsidP="00CE35ED">
      <w:pPr>
        <w:spacing w:line="240" w:lineRule="auto"/>
        <w:rPr>
          <w:szCs w:val="22"/>
        </w:rPr>
      </w:pPr>
    </w:p>
    <w:p w14:paraId="3C226E33" w14:textId="39750EEE" w:rsidR="006E0F1F" w:rsidRPr="007E4E7A" w:rsidRDefault="00E82B68" w:rsidP="00457DC4">
      <w:r w:rsidRPr="007E4E7A">
        <w:rPr>
          <w:szCs w:val="22"/>
        </w:rPr>
        <w:t>Die</w:t>
      </w:r>
      <w:r w:rsidR="006E0F1F" w:rsidRPr="007E4E7A">
        <w:rPr>
          <w:szCs w:val="22"/>
        </w:rPr>
        <w:t xml:space="preserve"> Anwendung </w:t>
      </w:r>
      <w:r w:rsidRPr="007E4E7A">
        <w:rPr>
          <w:szCs w:val="22"/>
        </w:rPr>
        <w:t>von systemischen</w:t>
      </w:r>
      <w:r w:rsidR="006E0F1F" w:rsidRPr="007E4E7A">
        <w:rPr>
          <w:szCs w:val="22"/>
        </w:rPr>
        <w:t xml:space="preserve"> </w:t>
      </w:r>
      <w:r w:rsidR="009E6E1A" w:rsidRPr="007E4E7A">
        <w:rPr>
          <w:szCs w:val="22"/>
        </w:rPr>
        <w:t>Corticosteroid</w:t>
      </w:r>
      <w:r w:rsidR="006E0F1F" w:rsidRPr="007E4E7A">
        <w:rPr>
          <w:szCs w:val="22"/>
        </w:rPr>
        <w:t>e</w:t>
      </w:r>
      <w:r w:rsidRPr="007E4E7A">
        <w:rPr>
          <w:szCs w:val="22"/>
        </w:rPr>
        <w:t>n</w:t>
      </w:r>
      <w:r w:rsidR="00AC70CB" w:rsidRPr="007E4E7A">
        <w:rPr>
          <w:szCs w:val="22"/>
        </w:rPr>
        <w:t xml:space="preserve">, </w:t>
      </w:r>
      <w:r w:rsidR="00AC70CB" w:rsidRPr="007E4E7A">
        <w:t xml:space="preserve">ausgenommen systemische </w:t>
      </w:r>
      <w:r w:rsidR="009E6E1A" w:rsidRPr="007E4E7A">
        <w:t>Corticosteroid</w:t>
      </w:r>
      <w:r w:rsidR="00AC70CB" w:rsidRPr="007E4E7A">
        <w:t>e in physiologischer Dosis (</w:t>
      </w:r>
      <w:r w:rsidR="00873BAF" w:rsidRPr="007E4E7A">
        <w:t>≤ </w:t>
      </w:r>
      <w:r w:rsidR="00AC70CB" w:rsidRPr="007E4E7A">
        <w:t>10 mg/Tag Prednison oder ein entsprechendes Äquivalent),</w:t>
      </w:r>
      <w:r w:rsidR="006E0F1F" w:rsidRPr="007E4E7A">
        <w:rPr>
          <w:szCs w:val="22"/>
        </w:rPr>
        <w:t xml:space="preserve"> oder Immunsuppressiva </w:t>
      </w:r>
      <w:r w:rsidR="00287D89" w:rsidRPr="007E4E7A">
        <w:rPr>
          <w:szCs w:val="22"/>
        </w:rPr>
        <w:t xml:space="preserve">wird </w:t>
      </w:r>
      <w:r w:rsidR="006E0F1F" w:rsidRPr="007E4E7A">
        <w:rPr>
          <w:szCs w:val="22"/>
        </w:rPr>
        <w:t xml:space="preserve">vor </w:t>
      </w:r>
      <w:r w:rsidR="00287D89" w:rsidRPr="007E4E7A">
        <w:rPr>
          <w:szCs w:val="22"/>
        </w:rPr>
        <w:t>B</w:t>
      </w:r>
      <w:r w:rsidR="006E0F1F" w:rsidRPr="007E4E7A">
        <w:rPr>
          <w:szCs w:val="22"/>
        </w:rPr>
        <w:t xml:space="preserve">eginn </w:t>
      </w:r>
      <w:r w:rsidR="00287D89" w:rsidRPr="007E4E7A">
        <w:rPr>
          <w:szCs w:val="22"/>
        </w:rPr>
        <w:t>der</w:t>
      </w:r>
      <w:r w:rsidRPr="007E4E7A">
        <w:rPr>
          <w:szCs w:val="22"/>
        </w:rPr>
        <w:t xml:space="preserve"> </w:t>
      </w:r>
      <w:r w:rsidR="006E0F1F" w:rsidRPr="007E4E7A">
        <w:rPr>
          <w:szCs w:val="22"/>
        </w:rPr>
        <w:t>Durvalumab</w:t>
      </w:r>
      <w:r w:rsidR="00287D89" w:rsidRPr="007E4E7A">
        <w:rPr>
          <w:szCs w:val="22"/>
        </w:rPr>
        <w:t>-Therapie</w:t>
      </w:r>
      <w:r w:rsidR="006E0F1F" w:rsidRPr="007E4E7A">
        <w:rPr>
          <w:szCs w:val="22"/>
        </w:rPr>
        <w:t xml:space="preserve"> aufgrund </w:t>
      </w:r>
      <w:r w:rsidR="00287D89" w:rsidRPr="007E4E7A">
        <w:rPr>
          <w:szCs w:val="22"/>
        </w:rPr>
        <w:t xml:space="preserve">der </w:t>
      </w:r>
      <w:r w:rsidR="006E0F1F" w:rsidRPr="007E4E7A">
        <w:rPr>
          <w:szCs w:val="22"/>
        </w:rPr>
        <w:t>mögliche</w:t>
      </w:r>
      <w:r w:rsidR="00287D89" w:rsidRPr="007E4E7A">
        <w:rPr>
          <w:szCs w:val="22"/>
        </w:rPr>
        <w:t>n</w:t>
      </w:r>
      <w:r w:rsidR="006E0F1F" w:rsidRPr="007E4E7A">
        <w:rPr>
          <w:szCs w:val="22"/>
        </w:rPr>
        <w:t xml:space="preserve"> Beein</w:t>
      </w:r>
      <w:r w:rsidR="00781CCF" w:rsidRPr="007E4E7A">
        <w:rPr>
          <w:szCs w:val="22"/>
        </w:rPr>
        <w:t>flussung</w:t>
      </w:r>
      <w:r w:rsidR="006E0F1F" w:rsidRPr="007E4E7A">
        <w:rPr>
          <w:szCs w:val="22"/>
        </w:rPr>
        <w:t xml:space="preserve"> der pharmakodynamischen Aktivität</w:t>
      </w:r>
      <w:r w:rsidRPr="007E4E7A">
        <w:rPr>
          <w:szCs w:val="22"/>
        </w:rPr>
        <w:t xml:space="preserve"> </w:t>
      </w:r>
      <w:r w:rsidR="006E0F1F" w:rsidRPr="007E4E7A">
        <w:rPr>
          <w:szCs w:val="22"/>
        </w:rPr>
        <w:t>und der Wirksamkeit von Durvalumab</w:t>
      </w:r>
      <w:r w:rsidR="001D0AF7" w:rsidRPr="007E4E7A">
        <w:rPr>
          <w:szCs w:val="22"/>
        </w:rPr>
        <w:t xml:space="preserve"> nicht empfohlen</w:t>
      </w:r>
      <w:r w:rsidR="006E0F1F" w:rsidRPr="007E4E7A">
        <w:rPr>
          <w:szCs w:val="22"/>
        </w:rPr>
        <w:t xml:space="preserve">. Systemische </w:t>
      </w:r>
      <w:r w:rsidR="009E6E1A" w:rsidRPr="007E4E7A">
        <w:rPr>
          <w:szCs w:val="22"/>
        </w:rPr>
        <w:t>Corticosteroid</w:t>
      </w:r>
      <w:r w:rsidR="006E0F1F" w:rsidRPr="007E4E7A">
        <w:rPr>
          <w:szCs w:val="22"/>
        </w:rPr>
        <w:t xml:space="preserve">e oder andere Immunsuppressiva können jedoch nach Beginn der </w:t>
      </w:r>
      <w:r w:rsidR="00062152" w:rsidRPr="007E4E7A">
        <w:rPr>
          <w:szCs w:val="22"/>
        </w:rPr>
        <w:t>Behandlung</w:t>
      </w:r>
      <w:r w:rsidR="006E0F1F" w:rsidRPr="007E4E7A">
        <w:rPr>
          <w:szCs w:val="22"/>
        </w:rPr>
        <w:t xml:space="preserve"> mit Durvalumab zur Behandlung von immunvermittelten Nebenwirkungen angewendet wer</w:t>
      </w:r>
      <w:r w:rsidR="008D10A8" w:rsidRPr="007E4E7A">
        <w:rPr>
          <w:szCs w:val="22"/>
        </w:rPr>
        <w:t>den (siehe Abschnitt </w:t>
      </w:r>
      <w:r w:rsidR="006E0F1F" w:rsidRPr="007E4E7A">
        <w:rPr>
          <w:szCs w:val="22"/>
        </w:rPr>
        <w:t>4.4).</w:t>
      </w:r>
    </w:p>
    <w:p w14:paraId="0FEA5D37" w14:textId="77777777" w:rsidR="006E0F1F" w:rsidRPr="007E4E7A" w:rsidRDefault="006E0F1F" w:rsidP="00457DC4">
      <w:pPr>
        <w:rPr>
          <w:szCs w:val="22"/>
        </w:rPr>
      </w:pPr>
    </w:p>
    <w:p w14:paraId="2D06D3C9" w14:textId="7C4CCFCA" w:rsidR="006E0F1F" w:rsidRPr="007E4E7A" w:rsidRDefault="006E0F1F" w:rsidP="00E02B73">
      <w:pPr>
        <w:rPr>
          <w:szCs w:val="22"/>
        </w:rPr>
      </w:pPr>
      <w:r w:rsidRPr="007E4E7A">
        <w:rPr>
          <w:szCs w:val="22"/>
        </w:rPr>
        <w:lastRenderedPageBreak/>
        <w:t>Es wurden keine formalen pharmakokinetischen (PK</w:t>
      </w:r>
      <w:r w:rsidR="009114E2" w:rsidRPr="007E4E7A">
        <w:rPr>
          <w:szCs w:val="22"/>
        </w:rPr>
        <w:t>-</w:t>
      </w:r>
      <w:r w:rsidRPr="007E4E7A">
        <w:rPr>
          <w:szCs w:val="22"/>
        </w:rPr>
        <w:t>) Arzneimittel</w:t>
      </w:r>
      <w:r w:rsidR="00287D89" w:rsidRPr="007E4E7A">
        <w:rPr>
          <w:szCs w:val="22"/>
        </w:rPr>
        <w:t>w</w:t>
      </w:r>
      <w:r w:rsidRPr="007E4E7A">
        <w:rPr>
          <w:szCs w:val="22"/>
        </w:rPr>
        <w:t xml:space="preserve">echselwirkungsstudien mit Durvalumab durchgeführt. Da die primären Eliminationswege von Durvalumab </w:t>
      </w:r>
      <w:r w:rsidR="00AA0D7C" w:rsidRPr="007E4E7A">
        <w:rPr>
          <w:szCs w:val="22"/>
        </w:rPr>
        <w:t xml:space="preserve">der </w:t>
      </w:r>
      <w:r w:rsidRPr="007E4E7A">
        <w:rPr>
          <w:szCs w:val="22"/>
        </w:rPr>
        <w:t xml:space="preserve">Proteinkatabolismus über das retikuloendotheliale System oder </w:t>
      </w:r>
      <w:r w:rsidR="00AA0D7C" w:rsidRPr="007E4E7A">
        <w:rPr>
          <w:szCs w:val="22"/>
        </w:rPr>
        <w:t xml:space="preserve">die </w:t>
      </w:r>
      <w:r w:rsidR="00294034" w:rsidRPr="007E4E7A">
        <w:rPr>
          <w:szCs w:val="22"/>
        </w:rPr>
        <w:t xml:space="preserve">Zielstruktur-vermittelte Disposition </w:t>
      </w:r>
      <w:r w:rsidRPr="007E4E7A">
        <w:rPr>
          <w:szCs w:val="22"/>
        </w:rPr>
        <w:t>sind,</w:t>
      </w:r>
      <w:r w:rsidR="008D10A8" w:rsidRPr="007E4E7A">
        <w:rPr>
          <w:szCs w:val="22"/>
        </w:rPr>
        <w:t xml:space="preserve"> </w:t>
      </w:r>
      <w:r w:rsidRPr="007E4E7A">
        <w:rPr>
          <w:szCs w:val="22"/>
        </w:rPr>
        <w:t xml:space="preserve">werden keine metabolischen </w:t>
      </w:r>
      <w:r w:rsidR="00D13A2F" w:rsidRPr="007E4E7A">
        <w:rPr>
          <w:szCs w:val="22"/>
        </w:rPr>
        <w:t>Arzneimittelw</w:t>
      </w:r>
      <w:r w:rsidRPr="007E4E7A">
        <w:rPr>
          <w:szCs w:val="22"/>
        </w:rPr>
        <w:t>echselwirkungen erwartet.</w:t>
      </w:r>
      <w:r w:rsidR="00B135E6" w:rsidRPr="007E4E7A">
        <w:rPr>
          <w:szCs w:val="22"/>
        </w:rPr>
        <w:t xml:space="preserve"> </w:t>
      </w:r>
      <w:r w:rsidR="003A1BD2" w:rsidRPr="007E4E7A">
        <w:rPr>
          <w:szCs w:val="22"/>
        </w:rPr>
        <w:t>PK-</w:t>
      </w:r>
      <w:r w:rsidR="00B135E6" w:rsidRPr="007E4E7A">
        <w:rPr>
          <w:szCs w:val="22"/>
        </w:rPr>
        <w:t xml:space="preserve">Arzneimittelwechselwirkungen zwischen Durvalumab und Chemotherapie wurden im Rahmen der CASPIAN-Studie </w:t>
      </w:r>
      <w:r w:rsidR="00C550EE" w:rsidRPr="007E4E7A">
        <w:rPr>
          <w:szCs w:val="22"/>
        </w:rPr>
        <w:t>bewertet</w:t>
      </w:r>
      <w:r w:rsidR="00B135E6" w:rsidRPr="007E4E7A">
        <w:rPr>
          <w:szCs w:val="22"/>
        </w:rPr>
        <w:t xml:space="preserve"> und </w:t>
      </w:r>
      <w:r w:rsidR="00DB2DE1" w:rsidRPr="007E4E7A">
        <w:rPr>
          <w:szCs w:val="22"/>
        </w:rPr>
        <w:t>es zeigte sich</w:t>
      </w:r>
      <w:r w:rsidR="00B135E6" w:rsidRPr="007E4E7A">
        <w:rPr>
          <w:szCs w:val="22"/>
        </w:rPr>
        <w:t>, dass eine gleichzeitige Behandlung mit Durvalumab keine Auswirkungen auf die PK von Etoposid, Carboplatin oder Cisplatin hatte. Darüber hinaus hatte – basierend auf einer PK-Populationsanalyse – eine gleichzeitige Chemotherapie keine bedeutsamen Auswirkungen auf die PK von Durvalumab.</w:t>
      </w:r>
      <w:r w:rsidR="002C497C" w:rsidRPr="007E4E7A">
        <w:rPr>
          <w:szCs w:val="22"/>
        </w:rPr>
        <w:t xml:space="preserve"> </w:t>
      </w:r>
      <w:r w:rsidR="002C497C" w:rsidRPr="007E4E7A">
        <w:t>PK-Arzneimittelwechselwirkungen zwischen Durvalumab in Kombination mit Tremelimumab und platinbasierter Chemotherapie wurden im Rahmen der POSEIDON-Studie bewertet und es zeigten sich bei gleichzeitiger Behandlung keine klinisch bedeutsamen PK-Wechselwirkungen zwischen Tremelimumab, Durvalumab, nab-Paclitaxel, Gemcitabin, Pemetrexed, Carboplatin oder Cisplatin.</w:t>
      </w:r>
      <w:r w:rsidR="00DF47A1" w:rsidRPr="007E4E7A">
        <w:t xml:space="preserve"> </w:t>
      </w:r>
      <w:r w:rsidR="00043C7A" w:rsidRPr="007E4E7A">
        <w:t>Des Weiteren</w:t>
      </w:r>
      <w:r w:rsidR="00DF47A1" w:rsidRPr="007E4E7A">
        <w:t xml:space="preserve"> </w:t>
      </w:r>
      <w:r w:rsidR="00FB4137" w:rsidRPr="007E4E7A">
        <w:t xml:space="preserve">war </w:t>
      </w:r>
      <w:r w:rsidR="00DF47A1" w:rsidRPr="007E4E7A">
        <w:t>in der DUO</w:t>
      </w:r>
      <w:r w:rsidR="00B26F10" w:rsidRPr="007E4E7A">
        <w:t>-</w:t>
      </w:r>
      <w:r w:rsidR="00DF47A1" w:rsidRPr="007E4E7A">
        <w:t>E</w:t>
      </w:r>
      <w:r w:rsidR="00F326D4" w:rsidRPr="007E4E7A">
        <w:t>-</w:t>
      </w:r>
      <w:r w:rsidR="00DF47A1" w:rsidRPr="007E4E7A">
        <w:t>Studie</w:t>
      </w:r>
      <w:r w:rsidR="00E4793D" w:rsidRPr="007E4E7A">
        <w:t xml:space="preserve"> die Exposition gegenüber Durvalumab in beiden Behandlungsarmen ähnlich</w:t>
      </w:r>
      <w:r w:rsidR="00D05374" w:rsidRPr="007E4E7A">
        <w:t xml:space="preserve">, </w:t>
      </w:r>
      <w:r w:rsidR="00E23B37" w:rsidRPr="007E4E7A">
        <w:t>w</w:t>
      </w:r>
      <w:r w:rsidR="00E000A3" w:rsidRPr="007E4E7A">
        <w:t>as</w:t>
      </w:r>
      <w:r w:rsidR="00E23B37" w:rsidRPr="007E4E7A">
        <w:t xml:space="preserve"> darauf hin</w:t>
      </w:r>
      <w:r w:rsidR="00E000A3" w:rsidRPr="007E4E7A">
        <w:t>deutet</w:t>
      </w:r>
      <w:r w:rsidR="00E23B37" w:rsidRPr="007E4E7A">
        <w:t xml:space="preserve">, dass </w:t>
      </w:r>
      <w:r w:rsidR="00DF47A1" w:rsidRPr="007E4E7A">
        <w:t>keine klinisch bedeutsamen PK-</w:t>
      </w:r>
      <w:r w:rsidR="00F326D4" w:rsidRPr="007E4E7A">
        <w:t>Arzneimittelw</w:t>
      </w:r>
      <w:r w:rsidR="00DF47A1" w:rsidRPr="007E4E7A">
        <w:t>echselwirkungen</w:t>
      </w:r>
      <w:r w:rsidR="00D26DAE" w:rsidRPr="007E4E7A">
        <w:t xml:space="preserve"> zwischen Durvalumab und Olaparib </w:t>
      </w:r>
      <w:r w:rsidR="005374EE" w:rsidRPr="007E4E7A">
        <w:t>auftraten</w:t>
      </w:r>
      <w:r w:rsidR="00972D46" w:rsidRPr="007E4E7A">
        <w:t xml:space="preserve">, </w:t>
      </w:r>
      <w:r w:rsidR="00973052" w:rsidRPr="007E4E7A">
        <w:t xml:space="preserve">obwohl die Exposition von Olaparib </w:t>
      </w:r>
      <w:r w:rsidR="004325B1" w:rsidRPr="007E4E7A">
        <w:t xml:space="preserve">im Verlauf der </w:t>
      </w:r>
      <w:r w:rsidR="00973052" w:rsidRPr="007E4E7A">
        <w:t>Studie nicht gemessen wurde</w:t>
      </w:r>
      <w:r w:rsidR="00D26DAE" w:rsidRPr="007E4E7A">
        <w:t>.</w:t>
      </w:r>
    </w:p>
    <w:p w14:paraId="79F78076" w14:textId="77777777" w:rsidR="006E0F1F" w:rsidRPr="007E4E7A" w:rsidRDefault="006E0F1F" w:rsidP="00CE35ED">
      <w:pPr>
        <w:spacing w:line="240" w:lineRule="auto"/>
        <w:rPr>
          <w:szCs w:val="22"/>
        </w:rPr>
      </w:pPr>
    </w:p>
    <w:p w14:paraId="270822C8" w14:textId="77777777" w:rsidR="006E0F1F" w:rsidRPr="007E4E7A" w:rsidRDefault="006E0F1F" w:rsidP="00613FC8">
      <w:pPr>
        <w:keepNext/>
        <w:spacing w:line="240" w:lineRule="auto"/>
        <w:ind w:left="567" w:hanging="567"/>
        <w:rPr>
          <w:b/>
          <w:szCs w:val="22"/>
        </w:rPr>
      </w:pPr>
      <w:r w:rsidRPr="007E4E7A">
        <w:rPr>
          <w:b/>
          <w:szCs w:val="22"/>
        </w:rPr>
        <w:t>4.6</w:t>
      </w:r>
      <w:r w:rsidRPr="007E4E7A">
        <w:rPr>
          <w:b/>
          <w:szCs w:val="22"/>
        </w:rPr>
        <w:tab/>
        <w:t>Fertilität, Schwangerschaft und Stillzeit</w:t>
      </w:r>
    </w:p>
    <w:p w14:paraId="7E2B2C7E" w14:textId="77777777" w:rsidR="006E0F1F" w:rsidRPr="007E4E7A" w:rsidRDefault="006E0F1F" w:rsidP="00613FC8">
      <w:pPr>
        <w:keepNext/>
        <w:spacing w:line="240" w:lineRule="auto"/>
        <w:rPr>
          <w:szCs w:val="22"/>
        </w:rPr>
      </w:pPr>
    </w:p>
    <w:p w14:paraId="5956D5CF" w14:textId="0D0C7E3B" w:rsidR="006E0F1F" w:rsidRPr="007E4E7A" w:rsidRDefault="007250DF" w:rsidP="00613FC8">
      <w:pPr>
        <w:keepNext/>
        <w:spacing w:line="240" w:lineRule="auto"/>
        <w:rPr>
          <w:szCs w:val="22"/>
          <w:u w:val="single"/>
        </w:rPr>
      </w:pPr>
      <w:r w:rsidRPr="007E4E7A">
        <w:rPr>
          <w:szCs w:val="22"/>
          <w:u w:val="single"/>
        </w:rPr>
        <w:t>Frauen im gebärfähige</w:t>
      </w:r>
      <w:r w:rsidR="004A0524" w:rsidRPr="007E4E7A">
        <w:rPr>
          <w:szCs w:val="22"/>
          <w:u w:val="single"/>
        </w:rPr>
        <w:t>n</w:t>
      </w:r>
      <w:r w:rsidRPr="007E4E7A">
        <w:rPr>
          <w:szCs w:val="22"/>
          <w:u w:val="single"/>
        </w:rPr>
        <w:t xml:space="preserve"> Alter</w:t>
      </w:r>
      <w:r w:rsidR="00B47E80" w:rsidRPr="007E4E7A">
        <w:rPr>
          <w:szCs w:val="22"/>
          <w:u w:val="single"/>
        </w:rPr>
        <w:t>/</w:t>
      </w:r>
      <w:r w:rsidR="002C26E7" w:rsidRPr="007E4E7A">
        <w:rPr>
          <w:szCs w:val="22"/>
          <w:u w:val="single"/>
        </w:rPr>
        <w:t>Verhütung</w:t>
      </w:r>
    </w:p>
    <w:p w14:paraId="73553FBC" w14:textId="77777777" w:rsidR="006E0F1F" w:rsidRPr="007E4E7A" w:rsidRDefault="00E82B68" w:rsidP="008C568D">
      <w:pPr>
        <w:spacing w:line="240" w:lineRule="auto"/>
        <w:rPr>
          <w:szCs w:val="22"/>
        </w:rPr>
      </w:pPr>
      <w:r w:rsidRPr="007E4E7A">
        <w:rPr>
          <w:szCs w:val="22"/>
        </w:rPr>
        <w:t>Frauen im gebä</w:t>
      </w:r>
      <w:r w:rsidR="006E0F1F" w:rsidRPr="007E4E7A">
        <w:rPr>
          <w:szCs w:val="22"/>
        </w:rPr>
        <w:t xml:space="preserve">rfähigen Alter müssen während der Behandlung </w:t>
      </w:r>
      <w:r w:rsidR="007250DF" w:rsidRPr="007E4E7A">
        <w:rPr>
          <w:szCs w:val="22"/>
        </w:rPr>
        <w:t xml:space="preserve">mit Durvalumab </w:t>
      </w:r>
      <w:r w:rsidR="006E0F1F" w:rsidRPr="007E4E7A">
        <w:rPr>
          <w:szCs w:val="22"/>
        </w:rPr>
        <w:t>und noch mindestens 3</w:t>
      </w:r>
      <w:r w:rsidR="005F301E" w:rsidRPr="007E4E7A">
        <w:rPr>
          <w:szCs w:val="22"/>
        </w:rPr>
        <w:t> </w:t>
      </w:r>
      <w:r w:rsidR="006E0F1F" w:rsidRPr="007E4E7A">
        <w:rPr>
          <w:szCs w:val="22"/>
        </w:rPr>
        <w:t>Monate nach der letzten Dosis von Durvalumab eine zuverlässige Verhütungsmethode anwenden.</w:t>
      </w:r>
    </w:p>
    <w:p w14:paraId="287B11D3" w14:textId="77777777" w:rsidR="006E0F1F" w:rsidRPr="007E4E7A" w:rsidRDefault="006E0F1F" w:rsidP="008C568D">
      <w:pPr>
        <w:spacing w:line="240" w:lineRule="auto"/>
        <w:rPr>
          <w:szCs w:val="22"/>
          <w:u w:val="single"/>
        </w:rPr>
      </w:pPr>
    </w:p>
    <w:p w14:paraId="14678F51" w14:textId="77777777" w:rsidR="006E0F1F" w:rsidRPr="007E4E7A" w:rsidRDefault="006E0F1F" w:rsidP="006320E6">
      <w:pPr>
        <w:keepNext/>
        <w:spacing w:line="240" w:lineRule="auto"/>
        <w:rPr>
          <w:szCs w:val="22"/>
          <w:u w:val="single"/>
        </w:rPr>
      </w:pPr>
      <w:r w:rsidRPr="007E4E7A">
        <w:rPr>
          <w:szCs w:val="22"/>
          <w:u w:val="single"/>
        </w:rPr>
        <w:t>Schwangerschaft</w:t>
      </w:r>
    </w:p>
    <w:p w14:paraId="63F1CAB9" w14:textId="52E752A7" w:rsidR="006E0F1F" w:rsidRPr="007E4E7A" w:rsidRDefault="006E0F1F" w:rsidP="00DB5516">
      <w:pPr>
        <w:rPr>
          <w:szCs w:val="22"/>
        </w:rPr>
      </w:pPr>
      <w:r w:rsidRPr="007E4E7A">
        <w:rPr>
          <w:szCs w:val="22"/>
        </w:rPr>
        <w:t xml:space="preserve">Daten zur Anwendung von Durvalumab bei schwangeren Frauen liegen nicht vor. </w:t>
      </w:r>
      <w:r w:rsidR="00197162" w:rsidRPr="007E4E7A">
        <w:rPr>
          <w:szCs w:val="22"/>
        </w:rPr>
        <w:t>Aufgrund seines</w:t>
      </w:r>
      <w:r w:rsidRPr="007E4E7A">
        <w:rPr>
          <w:szCs w:val="22"/>
        </w:rPr>
        <w:t xml:space="preserve"> Wirkmechanismus hat Durvalumab das Potenzial, </w:t>
      </w:r>
      <w:r w:rsidR="009114E2" w:rsidRPr="007E4E7A">
        <w:rPr>
          <w:szCs w:val="22"/>
        </w:rPr>
        <w:t xml:space="preserve">Auswirkungen auf </w:t>
      </w:r>
      <w:r w:rsidR="00870C92" w:rsidRPr="007E4E7A">
        <w:rPr>
          <w:szCs w:val="22"/>
        </w:rPr>
        <w:t>die Aufrechterhaltung</w:t>
      </w:r>
      <w:r w:rsidRPr="007E4E7A">
        <w:rPr>
          <w:szCs w:val="22"/>
        </w:rPr>
        <w:t xml:space="preserve"> einer Schwangerschaft zu </w:t>
      </w:r>
      <w:r w:rsidR="009114E2" w:rsidRPr="007E4E7A">
        <w:rPr>
          <w:szCs w:val="22"/>
        </w:rPr>
        <w:t>haben</w:t>
      </w:r>
      <w:r w:rsidR="007250DF" w:rsidRPr="007E4E7A">
        <w:rPr>
          <w:szCs w:val="22"/>
        </w:rPr>
        <w:t>. I</w:t>
      </w:r>
      <w:r w:rsidRPr="007E4E7A">
        <w:rPr>
          <w:szCs w:val="22"/>
        </w:rPr>
        <w:t xml:space="preserve">n allogenen Trächtigkeitsmodellen der Maus führte eine Unterbrechung des PD-L1-Signalwegs zu </w:t>
      </w:r>
      <w:r w:rsidR="008C605B" w:rsidRPr="007E4E7A">
        <w:rPr>
          <w:szCs w:val="22"/>
        </w:rPr>
        <w:t>einer Erhöhung der Abortrate</w:t>
      </w:r>
      <w:r w:rsidRPr="007E4E7A">
        <w:rPr>
          <w:szCs w:val="22"/>
        </w:rPr>
        <w:t>. Tierexperimentelle Studien ergaben keine Hinweise auf eine Reproduktionstoxizitä</w:t>
      </w:r>
      <w:r w:rsidR="008D10A8" w:rsidRPr="007E4E7A">
        <w:rPr>
          <w:szCs w:val="22"/>
        </w:rPr>
        <w:t>t (siehe Abschnitt </w:t>
      </w:r>
      <w:r w:rsidRPr="007E4E7A">
        <w:rPr>
          <w:szCs w:val="22"/>
        </w:rPr>
        <w:t>5.3). Es ist bekannt, dass humane IgG</w:t>
      </w:r>
      <w:r w:rsidR="007250DF" w:rsidRPr="007E4E7A">
        <w:rPr>
          <w:szCs w:val="22"/>
        </w:rPr>
        <w:t>1</w:t>
      </w:r>
      <w:r w:rsidRPr="007E4E7A">
        <w:rPr>
          <w:szCs w:val="22"/>
        </w:rPr>
        <w:t xml:space="preserve"> plazentagängig</w:t>
      </w:r>
      <w:r w:rsidR="00E82B68" w:rsidRPr="007E4E7A">
        <w:rPr>
          <w:szCs w:val="22"/>
        </w:rPr>
        <w:t xml:space="preserve"> </w:t>
      </w:r>
      <w:r w:rsidRPr="007E4E7A">
        <w:rPr>
          <w:szCs w:val="22"/>
        </w:rPr>
        <w:t>sind</w:t>
      </w:r>
      <w:r w:rsidR="00BB6C2B" w:rsidRPr="007E4E7A">
        <w:rPr>
          <w:szCs w:val="22"/>
        </w:rPr>
        <w:t xml:space="preserve">. Die Plazentagängigkeit von Durvalumab wurde in Tierstudien </w:t>
      </w:r>
      <w:r w:rsidR="00126092" w:rsidRPr="007E4E7A">
        <w:rPr>
          <w:szCs w:val="22"/>
        </w:rPr>
        <w:t>nachgewiesen. Durvalumab</w:t>
      </w:r>
      <w:r w:rsidRPr="007E4E7A">
        <w:rPr>
          <w:szCs w:val="22"/>
        </w:rPr>
        <w:t xml:space="preserve"> </w:t>
      </w:r>
      <w:r w:rsidR="00126092" w:rsidRPr="007E4E7A">
        <w:rPr>
          <w:szCs w:val="22"/>
        </w:rPr>
        <w:t>kann</w:t>
      </w:r>
      <w:r w:rsidRPr="007E4E7A">
        <w:rPr>
          <w:szCs w:val="22"/>
        </w:rPr>
        <w:t xml:space="preserve"> </w:t>
      </w:r>
      <w:r w:rsidR="00126092" w:rsidRPr="007E4E7A">
        <w:rPr>
          <w:szCs w:val="22"/>
        </w:rPr>
        <w:t xml:space="preserve">möglicherweise </w:t>
      </w:r>
      <w:r w:rsidRPr="007E4E7A">
        <w:rPr>
          <w:szCs w:val="22"/>
        </w:rPr>
        <w:t xml:space="preserve">dem Fötus schaden, wenn </w:t>
      </w:r>
      <w:r w:rsidR="00126092" w:rsidRPr="007E4E7A">
        <w:rPr>
          <w:szCs w:val="22"/>
        </w:rPr>
        <w:t>es</w:t>
      </w:r>
      <w:r w:rsidR="00D13A2F" w:rsidRPr="007E4E7A">
        <w:rPr>
          <w:szCs w:val="22"/>
        </w:rPr>
        <w:t xml:space="preserve"> bei</w:t>
      </w:r>
      <w:r w:rsidRPr="007E4E7A">
        <w:rPr>
          <w:szCs w:val="22"/>
        </w:rPr>
        <w:t xml:space="preserve"> einer schwangeren Frau </w:t>
      </w:r>
      <w:r w:rsidR="00D13A2F" w:rsidRPr="007E4E7A">
        <w:rPr>
          <w:szCs w:val="22"/>
        </w:rPr>
        <w:t>angewendet</w:t>
      </w:r>
      <w:r w:rsidRPr="007E4E7A">
        <w:rPr>
          <w:szCs w:val="22"/>
        </w:rPr>
        <w:t xml:space="preserve"> w</w:t>
      </w:r>
      <w:r w:rsidR="00126092" w:rsidRPr="007E4E7A">
        <w:rPr>
          <w:szCs w:val="22"/>
        </w:rPr>
        <w:t>i</w:t>
      </w:r>
      <w:r w:rsidRPr="007E4E7A">
        <w:rPr>
          <w:szCs w:val="22"/>
        </w:rPr>
        <w:t>rd</w:t>
      </w:r>
      <w:r w:rsidR="00126092" w:rsidRPr="007E4E7A">
        <w:rPr>
          <w:szCs w:val="22"/>
        </w:rPr>
        <w:t xml:space="preserve"> und </w:t>
      </w:r>
      <w:r w:rsidRPr="007E4E7A">
        <w:rPr>
          <w:szCs w:val="22"/>
        </w:rPr>
        <w:t xml:space="preserve">soll während der Schwangerschaft und bei Frauen im gebärfähigen Alter, die während der </w:t>
      </w:r>
      <w:r w:rsidR="00062152" w:rsidRPr="007E4E7A">
        <w:rPr>
          <w:szCs w:val="22"/>
        </w:rPr>
        <w:t>Behandlung</w:t>
      </w:r>
      <w:r w:rsidRPr="007E4E7A">
        <w:rPr>
          <w:szCs w:val="22"/>
        </w:rPr>
        <w:t xml:space="preserve"> und mindestens </w:t>
      </w:r>
      <w:r w:rsidR="001D0AF7" w:rsidRPr="007E4E7A">
        <w:rPr>
          <w:szCs w:val="22"/>
        </w:rPr>
        <w:t>3 </w:t>
      </w:r>
      <w:r w:rsidRPr="007E4E7A">
        <w:rPr>
          <w:szCs w:val="22"/>
        </w:rPr>
        <w:t>Monate nach der letzten Dosis</w:t>
      </w:r>
      <w:r w:rsidR="008D10A8" w:rsidRPr="007E4E7A">
        <w:rPr>
          <w:szCs w:val="22"/>
        </w:rPr>
        <w:t xml:space="preserve"> </w:t>
      </w:r>
      <w:r w:rsidRPr="007E4E7A">
        <w:rPr>
          <w:szCs w:val="22"/>
        </w:rPr>
        <w:t>kein</w:t>
      </w:r>
      <w:r w:rsidR="007B64DA" w:rsidRPr="007E4E7A">
        <w:rPr>
          <w:szCs w:val="22"/>
        </w:rPr>
        <w:t>e</w:t>
      </w:r>
      <w:r w:rsidRPr="007E4E7A">
        <w:rPr>
          <w:szCs w:val="22"/>
        </w:rPr>
        <w:t xml:space="preserve"> zuverlässige Verhütungsm</w:t>
      </w:r>
      <w:r w:rsidR="007B64DA" w:rsidRPr="007E4E7A">
        <w:rPr>
          <w:szCs w:val="22"/>
        </w:rPr>
        <w:t>ethode</w:t>
      </w:r>
      <w:r w:rsidRPr="007E4E7A">
        <w:rPr>
          <w:szCs w:val="22"/>
        </w:rPr>
        <w:t xml:space="preserve"> </w:t>
      </w:r>
      <w:r w:rsidR="005E008D" w:rsidRPr="007E4E7A">
        <w:rPr>
          <w:szCs w:val="22"/>
        </w:rPr>
        <w:t>ver</w:t>
      </w:r>
      <w:r w:rsidRPr="007E4E7A">
        <w:rPr>
          <w:szCs w:val="22"/>
        </w:rPr>
        <w:t>wenden</w:t>
      </w:r>
      <w:r w:rsidR="007250DF" w:rsidRPr="007E4E7A">
        <w:rPr>
          <w:szCs w:val="22"/>
        </w:rPr>
        <w:t>, nicht angewendet werden</w:t>
      </w:r>
      <w:r w:rsidRPr="007E4E7A">
        <w:rPr>
          <w:szCs w:val="22"/>
        </w:rPr>
        <w:t>.</w:t>
      </w:r>
    </w:p>
    <w:p w14:paraId="4DFB132B" w14:textId="77777777" w:rsidR="006E0F1F" w:rsidRPr="007E4E7A" w:rsidRDefault="006E0F1F" w:rsidP="00CE35ED">
      <w:pPr>
        <w:spacing w:line="240" w:lineRule="auto"/>
        <w:rPr>
          <w:szCs w:val="22"/>
        </w:rPr>
      </w:pPr>
    </w:p>
    <w:p w14:paraId="341B2B0B" w14:textId="77777777" w:rsidR="006E0F1F" w:rsidRPr="007E4E7A" w:rsidRDefault="006E0F1F" w:rsidP="00330837">
      <w:pPr>
        <w:keepNext/>
        <w:spacing w:line="240" w:lineRule="auto"/>
        <w:rPr>
          <w:szCs w:val="22"/>
          <w:u w:val="single"/>
        </w:rPr>
      </w:pPr>
      <w:r w:rsidRPr="007E4E7A">
        <w:rPr>
          <w:szCs w:val="22"/>
          <w:u w:val="single"/>
        </w:rPr>
        <w:t>Stillzeit</w:t>
      </w:r>
    </w:p>
    <w:p w14:paraId="114F1758" w14:textId="77777777" w:rsidR="006E0F1F" w:rsidRPr="007E4E7A" w:rsidRDefault="006E0F1F" w:rsidP="009913AE">
      <w:pPr>
        <w:rPr>
          <w:szCs w:val="22"/>
        </w:rPr>
      </w:pPr>
      <w:r w:rsidRPr="007E4E7A">
        <w:rPr>
          <w:szCs w:val="22"/>
        </w:rPr>
        <w:t xml:space="preserve">Es ist nicht bekannt, ob Durvalumab in die Muttermilch übergeht. Verfügbare toxikologische Daten von </w:t>
      </w:r>
      <w:r w:rsidR="007250DF" w:rsidRPr="007E4E7A">
        <w:rPr>
          <w:szCs w:val="22"/>
        </w:rPr>
        <w:t>Cynomolgus-A</w:t>
      </w:r>
      <w:r w:rsidRPr="007E4E7A">
        <w:rPr>
          <w:szCs w:val="22"/>
        </w:rPr>
        <w:t>ffen haben niedrige Durvalumab</w:t>
      </w:r>
      <w:r w:rsidR="00AA0D7C" w:rsidRPr="007E4E7A">
        <w:rPr>
          <w:szCs w:val="22"/>
        </w:rPr>
        <w:t>-Konzentrationen</w:t>
      </w:r>
      <w:r w:rsidRPr="007E4E7A">
        <w:rPr>
          <w:szCs w:val="22"/>
        </w:rPr>
        <w:t xml:space="preserve"> in der Muttermilch an Tag</w:t>
      </w:r>
      <w:r w:rsidR="00E82B68" w:rsidRPr="007E4E7A">
        <w:rPr>
          <w:szCs w:val="22"/>
        </w:rPr>
        <w:t> </w:t>
      </w:r>
      <w:r w:rsidRPr="007E4E7A">
        <w:rPr>
          <w:szCs w:val="22"/>
        </w:rPr>
        <w:t>28 nach der Geburt gezeigt</w:t>
      </w:r>
      <w:r w:rsidR="008D10A8" w:rsidRPr="007E4E7A">
        <w:t xml:space="preserve"> (siehe Abschnitt </w:t>
      </w:r>
      <w:r w:rsidRPr="007E4E7A">
        <w:t xml:space="preserve">5.3). Beim Menschen können Antikörper in die Muttermilch übergehen, </w:t>
      </w:r>
      <w:r w:rsidR="00386055" w:rsidRPr="007E4E7A">
        <w:t>jedoch ist</w:t>
      </w:r>
      <w:r w:rsidRPr="007E4E7A">
        <w:t xml:space="preserve"> das Potenzial für eine Resorption und Schädigung des Ne</w:t>
      </w:r>
      <w:r w:rsidR="00E82B68" w:rsidRPr="007E4E7A">
        <w:t>ugeboren</w:t>
      </w:r>
      <w:r w:rsidRPr="007E4E7A">
        <w:t xml:space="preserve">en unbekannt. Ein potenzielles Risiko für das gestillte Kind kann jedoch nicht ausgeschlossen werden. </w:t>
      </w:r>
      <w:r w:rsidR="009913AE" w:rsidRPr="007E4E7A">
        <w:t>Eine Entscheidung muss darüber getroffen werden, ob das Stillen zu unterbrechen ist, oder ob auf die Behandlung mit Durvalumab verzichtet werden soll bzw. die Behandlung mit Durvalumab zu unterbrechen ist. Dabei ist sowohl der Nutzen des Stillens für das Kind als auch der Nutzen der Behandlung für die Patientin zu berücksichtigen.</w:t>
      </w:r>
    </w:p>
    <w:p w14:paraId="223F5659" w14:textId="77777777" w:rsidR="006E0F1F" w:rsidRPr="007E4E7A" w:rsidRDefault="006E0F1F" w:rsidP="00B3146D">
      <w:pPr>
        <w:rPr>
          <w:szCs w:val="22"/>
        </w:rPr>
      </w:pPr>
    </w:p>
    <w:p w14:paraId="72E063D4" w14:textId="77777777" w:rsidR="006E0F1F" w:rsidRPr="007E4E7A" w:rsidRDefault="006E0F1F" w:rsidP="0087521F">
      <w:pPr>
        <w:keepNext/>
        <w:spacing w:line="240" w:lineRule="auto"/>
        <w:rPr>
          <w:szCs w:val="22"/>
          <w:u w:val="single"/>
        </w:rPr>
      </w:pPr>
      <w:r w:rsidRPr="007E4E7A">
        <w:rPr>
          <w:szCs w:val="22"/>
          <w:u w:val="single"/>
        </w:rPr>
        <w:t>Fertilität</w:t>
      </w:r>
    </w:p>
    <w:p w14:paraId="2562B181" w14:textId="77777777" w:rsidR="006E0F1F" w:rsidRPr="007E4E7A" w:rsidRDefault="006E0F1F" w:rsidP="00DB5516">
      <w:pPr>
        <w:rPr>
          <w:szCs w:val="22"/>
        </w:rPr>
      </w:pPr>
      <w:r w:rsidRPr="007E4E7A">
        <w:rPr>
          <w:szCs w:val="22"/>
        </w:rPr>
        <w:t>Es liegen keine Daten zu den möglichen Auswirkungen von Durvalumab auf die Fertilität bei Menschen oder Tieren vor.</w:t>
      </w:r>
    </w:p>
    <w:p w14:paraId="56407482" w14:textId="77777777" w:rsidR="006E0F1F" w:rsidRPr="007E4E7A" w:rsidRDefault="006E0F1F" w:rsidP="00CE35ED">
      <w:pPr>
        <w:spacing w:line="240" w:lineRule="auto"/>
        <w:rPr>
          <w:szCs w:val="22"/>
        </w:rPr>
      </w:pPr>
    </w:p>
    <w:p w14:paraId="01C2867B" w14:textId="77777777" w:rsidR="006E0F1F" w:rsidRPr="007E4E7A" w:rsidRDefault="006E0F1F" w:rsidP="00CD2854">
      <w:pPr>
        <w:keepNext/>
        <w:spacing w:line="240" w:lineRule="auto"/>
        <w:ind w:left="567" w:hanging="567"/>
        <w:rPr>
          <w:b/>
          <w:szCs w:val="22"/>
        </w:rPr>
      </w:pPr>
      <w:r w:rsidRPr="007E4E7A">
        <w:rPr>
          <w:b/>
          <w:szCs w:val="22"/>
        </w:rPr>
        <w:t>4.7</w:t>
      </w:r>
      <w:r w:rsidRPr="007E4E7A">
        <w:rPr>
          <w:b/>
          <w:szCs w:val="22"/>
        </w:rPr>
        <w:tab/>
        <w:t>Auswirkungen auf die Verkehrstüchtigkeit und die Fähigkeit zum Bedienen von Maschinen</w:t>
      </w:r>
    </w:p>
    <w:p w14:paraId="1EADDBB3" w14:textId="77777777" w:rsidR="006E0F1F" w:rsidRPr="007E4E7A" w:rsidRDefault="006E0F1F" w:rsidP="00CD2854">
      <w:pPr>
        <w:keepNext/>
        <w:spacing w:line="240" w:lineRule="auto"/>
        <w:rPr>
          <w:szCs w:val="22"/>
        </w:rPr>
      </w:pPr>
    </w:p>
    <w:p w14:paraId="0ED232A8" w14:textId="77777777" w:rsidR="006E0F1F" w:rsidRPr="007E4E7A" w:rsidRDefault="006E0F1F" w:rsidP="00CD2854">
      <w:pPr>
        <w:keepNext/>
        <w:rPr>
          <w:szCs w:val="22"/>
        </w:rPr>
      </w:pPr>
      <w:r w:rsidRPr="007E4E7A">
        <w:rPr>
          <w:szCs w:val="22"/>
        </w:rPr>
        <w:t xml:space="preserve">Durvalumab hat </w:t>
      </w:r>
      <w:r w:rsidR="009D158D" w:rsidRPr="007E4E7A">
        <w:rPr>
          <w:szCs w:val="22"/>
        </w:rPr>
        <w:t xml:space="preserve">keinen oder </w:t>
      </w:r>
      <w:r w:rsidR="007250DF" w:rsidRPr="007E4E7A">
        <w:rPr>
          <w:szCs w:val="22"/>
        </w:rPr>
        <w:t>einen zu vernachlässigenden Einfluss</w:t>
      </w:r>
      <w:r w:rsidRPr="007E4E7A">
        <w:rPr>
          <w:szCs w:val="22"/>
        </w:rPr>
        <w:t xml:space="preserve"> auf die Verkehrstüchtigkeit und die Fähigkeit zum Bedienen von Maschinen.</w:t>
      </w:r>
    </w:p>
    <w:p w14:paraId="30EE0C3B" w14:textId="77777777" w:rsidR="006E0F1F" w:rsidRPr="007E4E7A" w:rsidRDefault="006E0F1F" w:rsidP="00CE35ED">
      <w:pPr>
        <w:spacing w:line="240" w:lineRule="auto"/>
        <w:rPr>
          <w:szCs w:val="22"/>
        </w:rPr>
      </w:pPr>
    </w:p>
    <w:p w14:paraId="37580BED" w14:textId="77777777" w:rsidR="006E0F1F" w:rsidRPr="007E4E7A" w:rsidRDefault="006E0F1F" w:rsidP="001F1E8A">
      <w:pPr>
        <w:keepNext/>
        <w:spacing w:line="240" w:lineRule="auto"/>
        <w:ind w:left="567" w:hanging="567"/>
        <w:rPr>
          <w:b/>
          <w:szCs w:val="22"/>
        </w:rPr>
      </w:pPr>
      <w:r w:rsidRPr="007E4E7A">
        <w:rPr>
          <w:b/>
          <w:szCs w:val="22"/>
        </w:rPr>
        <w:lastRenderedPageBreak/>
        <w:t>4.8</w:t>
      </w:r>
      <w:r w:rsidRPr="007E4E7A">
        <w:rPr>
          <w:b/>
          <w:szCs w:val="22"/>
        </w:rPr>
        <w:tab/>
        <w:t>Nebenwirkungen</w:t>
      </w:r>
    </w:p>
    <w:p w14:paraId="47CE4A6E" w14:textId="77777777" w:rsidR="006E0F1F" w:rsidRPr="007E4E7A" w:rsidRDefault="006E0F1F" w:rsidP="001F1E8A">
      <w:pPr>
        <w:keepNext/>
        <w:autoSpaceDE w:val="0"/>
        <w:autoSpaceDN w:val="0"/>
        <w:adjustRightInd w:val="0"/>
        <w:spacing w:line="240" w:lineRule="auto"/>
        <w:jc w:val="both"/>
        <w:rPr>
          <w:szCs w:val="22"/>
        </w:rPr>
      </w:pPr>
    </w:p>
    <w:p w14:paraId="500A34CD" w14:textId="77777777" w:rsidR="006E0F1F" w:rsidRPr="007E4E7A" w:rsidRDefault="006E0F1F" w:rsidP="001F1E8A">
      <w:pPr>
        <w:keepNext/>
        <w:autoSpaceDE w:val="0"/>
        <w:autoSpaceDN w:val="0"/>
        <w:adjustRightInd w:val="0"/>
        <w:spacing w:line="240" w:lineRule="auto"/>
        <w:jc w:val="both"/>
        <w:rPr>
          <w:szCs w:val="22"/>
          <w:u w:val="single"/>
        </w:rPr>
      </w:pPr>
      <w:r w:rsidRPr="007E4E7A">
        <w:rPr>
          <w:szCs w:val="22"/>
          <w:u w:val="single"/>
        </w:rPr>
        <w:t>Zusammenfassung des Sicherheitsprofils</w:t>
      </w:r>
    </w:p>
    <w:p w14:paraId="22A3D385" w14:textId="1C4FD60B" w:rsidR="00A76E69" w:rsidRPr="007E4E7A" w:rsidRDefault="00A76E69" w:rsidP="00FE5ADA">
      <w:pPr>
        <w:autoSpaceDE w:val="0"/>
        <w:autoSpaceDN w:val="0"/>
        <w:adjustRightInd w:val="0"/>
        <w:spacing w:line="240" w:lineRule="auto"/>
        <w:rPr>
          <w:i/>
          <w:iCs/>
          <w:szCs w:val="22"/>
          <w:u w:val="single"/>
        </w:rPr>
      </w:pPr>
      <w:r w:rsidRPr="007E4E7A">
        <w:rPr>
          <w:i/>
          <w:iCs/>
          <w:szCs w:val="22"/>
          <w:u w:val="single"/>
        </w:rPr>
        <w:t>IMFINZI als Monotherapie</w:t>
      </w:r>
    </w:p>
    <w:p w14:paraId="32988A52" w14:textId="0C085FB4" w:rsidR="00FE5ADA" w:rsidRPr="007E4E7A" w:rsidRDefault="00E55EE2" w:rsidP="00FE5ADA">
      <w:pPr>
        <w:autoSpaceDE w:val="0"/>
        <w:autoSpaceDN w:val="0"/>
        <w:adjustRightInd w:val="0"/>
        <w:spacing w:line="240" w:lineRule="auto"/>
      </w:pPr>
      <w:r w:rsidRPr="007E4E7A">
        <w:rPr>
          <w:szCs w:val="22"/>
        </w:rPr>
        <w:t xml:space="preserve">Die Sicherheit von IMFINZI </w:t>
      </w:r>
      <w:r w:rsidR="00FE5ADA" w:rsidRPr="007E4E7A">
        <w:rPr>
          <w:szCs w:val="22"/>
        </w:rPr>
        <w:t xml:space="preserve">als Monotherapie basiert auf gepoolten Daten von </w:t>
      </w:r>
      <w:r w:rsidR="007A6351" w:rsidRPr="007E4E7A">
        <w:rPr>
          <w:szCs w:val="22"/>
        </w:rPr>
        <w:t>4</w:t>
      </w:r>
      <w:r w:rsidR="005B0BB1" w:rsidRPr="007E4E7A">
        <w:rPr>
          <w:szCs w:val="22"/>
        </w:rPr>
        <w:t> </w:t>
      </w:r>
      <w:r w:rsidR="00051E98" w:rsidRPr="007E4E7A">
        <w:rPr>
          <w:szCs w:val="22"/>
        </w:rPr>
        <w:t>642</w:t>
      </w:r>
      <w:r w:rsidR="00FE5ADA" w:rsidRPr="007E4E7A">
        <w:rPr>
          <w:szCs w:val="22"/>
        </w:rPr>
        <w:t xml:space="preserve"> Patienten </w:t>
      </w:r>
      <w:r w:rsidR="00DB2DE1" w:rsidRPr="007E4E7A">
        <w:rPr>
          <w:szCs w:val="22"/>
        </w:rPr>
        <w:t>mit</w:t>
      </w:r>
      <w:r w:rsidR="00FE5ADA" w:rsidRPr="007E4E7A">
        <w:rPr>
          <w:szCs w:val="22"/>
        </w:rPr>
        <w:t xml:space="preserve"> </w:t>
      </w:r>
      <w:r w:rsidR="001A4728" w:rsidRPr="007E4E7A">
        <w:rPr>
          <w:szCs w:val="22"/>
        </w:rPr>
        <w:t>verschiedene</w:t>
      </w:r>
      <w:r w:rsidR="00DB2DE1" w:rsidRPr="007E4E7A">
        <w:rPr>
          <w:szCs w:val="22"/>
        </w:rPr>
        <w:t>n</w:t>
      </w:r>
      <w:r w:rsidR="001A4728" w:rsidRPr="007E4E7A">
        <w:rPr>
          <w:szCs w:val="22"/>
        </w:rPr>
        <w:t xml:space="preserve"> </w:t>
      </w:r>
      <w:r w:rsidR="00FE5ADA" w:rsidRPr="007E4E7A">
        <w:rPr>
          <w:szCs w:val="22"/>
        </w:rPr>
        <w:t>Tumorarten</w:t>
      </w:r>
      <w:r w:rsidRPr="007E4E7A">
        <w:rPr>
          <w:szCs w:val="22"/>
        </w:rPr>
        <w:t>.</w:t>
      </w:r>
      <w:r w:rsidR="00FE5ADA" w:rsidRPr="007E4E7A">
        <w:rPr>
          <w:szCs w:val="22"/>
        </w:rPr>
        <w:t xml:space="preserve"> Die Anwendung von IMFINZI erfolgte in der Dosierung von 10 mg/kg alle 2 Wochen</w:t>
      </w:r>
      <w:r w:rsidR="00731CA7" w:rsidRPr="007E4E7A">
        <w:rPr>
          <w:szCs w:val="22"/>
        </w:rPr>
        <w:t>,</w:t>
      </w:r>
      <w:r w:rsidR="00FE5ADA" w:rsidRPr="007E4E7A">
        <w:rPr>
          <w:szCs w:val="22"/>
        </w:rPr>
        <w:t xml:space="preserve"> 20 mg/kg alle 4 Wochen</w:t>
      </w:r>
      <w:r w:rsidR="00731CA7" w:rsidRPr="007E4E7A">
        <w:rPr>
          <w:szCs w:val="22"/>
        </w:rPr>
        <w:t xml:space="preserve"> oder 1500 mg alle 4 Wochen</w:t>
      </w:r>
      <w:r w:rsidR="00FE5ADA" w:rsidRPr="007E4E7A">
        <w:rPr>
          <w:szCs w:val="22"/>
        </w:rPr>
        <w:t>. Die häufigsten (&gt; 10 %) Nebenwirkungen waren Husten/produktiver Husten (</w:t>
      </w:r>
      <w:r w:rsidR="007A6351" w:rsidRPr="007E4E7A">
        <w:rPr>
          <w:szCs w:val="22"/>
        </w:rPr>
        <w:t>18,</w:t>
      </w:r>
      <w:r w:rsidR="009B4FFA" w:rsidRPr="007E4E7A">
        <w:rPr>
          <w:szCs w:val="22"/>
        </w:rPr>
        <w:t>1</w:t>
      </w:r>
      <w:r w:rsidR="00FE5ADA" w:rsidRPr="007E4E7A">
        <w:rPr>
          <w:szCs w:val="22"/>
        </w:rPr>
        <w:t> %), Diarrhö (1</w:t>
      </w:r>
      <w:r w:rsidR="009B4FFA" w:rsidRPr="007E4E7A">
        <w:rPr>
          <w:szCs w:val="22"/>
        </w:rPr>
        <w:t>5</w:t>
      </w:r>
      <w:r w:rsidR="00FE5ADA" w:rsidRPr="007E4E7A">
        <w:rPr>
          <w:szCs w:val="22"/>
        </w:rPr>
        <w:t>,</w:t>
      </w:r>
      <w:r w:rsidR="007A6351" w:rsidRPr="007E4E7A">
        <w:rPr>
          <w:szCs w:val="22"/>
        </w:rPr>
        <w:t>1</w:t>
      </w:r>
      <w:r w:rsidR="00FE5ADA" w:rsidRPr="007E4E7A">
        <w:rPr>
          <w:szCs w:val="22"/>
        </w:rPr>
        <w:t xml:space="preserve"> %), </w:t>
      </w:r>
      <w:r w:rsidR="004D13A5" w:rsidRPr="007E4E7A">
        <w:rPr>
          <w:szCs w:val="22"/>
        </w:rPr>
        <w:t>A</w:t>
      </w:r>
      <w:r w:rsidR="00FE5ADA" w:rsidRPr="007E4E7A">
        <w:rPr>
          <w:szCs w:val="22"/>
        </w:rPr>
        <w:t>usschlag (</w:t>
      </w:r>
      <w:r w:rsidR="007A6351" w:rsidRPr="007E4E7A">
        <w:rPr>
          <w:szCs w:val="22"/>
        </w:rPr>
        <w:t>15,</w:t>
      </w:r>
      <w:r w:rsidR="00173AF4" w:rsidRPr="007E4E7A">
        <w:rPr>
          <w:szCs w:val="22"/>
        </w:rPr>
        <w:t>0</w:t>
      </w:r>
      <w:r w:rsidR="00FE5ADA" w:rsidRPr="007E4E7A">
        <w:rPr>
          <w:szCs w:val="22"/>
        </w:rPr>
        <w:t xml:space="preserve"> %), </w:t>
      </w:r>
      <w:r w:rsidR="007A6351" w:rsidRPr="007E4E7A">
        <w:rPr>
          <w:szCs w:val="22"/>
        </w:rPr>
        <w:t>Arthralgie (1</w:t>
      </w:r>
      <w:r w:rsidR="00173AF4" w:rsidRPr="007E4E7A">
        <w:rPr>
          <w:szCs w:val="22"/>
        </w:rPr>
        <w:t>2</w:t>
      </w:r>
      <w:r w:rsidR="007A6351" w:rsidRPr="007E4E7A">
        <w:rPr>
          <w:szCs w:val="22"/>
        </w:rPr>
        <w:t>,</w:t>
      </w:r>
      <w:r w:rsidR="00173AF4" w:rsidRPr="007E4E7A">
        <w:rPr>
          <w:szCs w:val="22"/>
        </w:rPr>
        <w:t>4</w:t>
      </w:r>
      <w:r w:rsidR="007A6351" w:rsidRPr="007E4E7A">
        <w:rPr>
          <w:szCs w:val="22"/>
        </w:rPr>
        <w:t xml:space="preserve"> %), </w:t>
      </w:r>
      <w:r w:rsidR="001E0B9F" w:rsidRPr="007E4E7A">
        <w:rPr>
          <w:szCs w:val="22"/>
        </w:rPr>
        <w:t>Fieber</w:t>
      </w:r>
      <w:r w:rsidR="00FE5ADA" w:rsidRPr="007E4E7A">
        <w:rPr>
          <w:szCs w:val="22"/>
        </w:rPr>
        <w:t xml:space="preserve"> (1</w:t>
      </w:r>
      <w:r w:rsidR="00173AF4" w:rsidRPr="007E4E7A">
        <w:rPr>
          <w:szCs w:val="22"/>
        </w:rPr>
        <w:t>2</w:t>
      </w:r>
      <w:r w:rsidR="00FE5ADA" w:rsidRPr="007E4E7A">
        <w:rPr>
          <w:szCs w:val="22"/>
        </w:rPr>
        <w:t>,</w:t>
      </w:r>
      <w:r w:rsidR="00173AF4" w:rsidRPr="007E4E7A">
        <w:rPr>
          <w:szCs w:val="22"/>
        </w:rPr>
        <w:t>5</w:t>
      </w:r>
      <w:r w:rsidR="00FE5ADA" w:rsidRPr="007E4E7A">
        <w:rPr>
          <w:szCs w:val="22"/>
        </w:rPr>
        <w:t xml:space="preserve"> %), </w:t>
      </w:r>
      <w:r w:rsidR="007A6351" w:rsidRPr="007E4E7A">
        <w:rPr>
          <w:szCs w:val="22"/>
        </w:rPr>
        <w:t>Abdominalschmerzen (1</w:t>
      </w:r>
      <w:r w:rsidR="00AD3D99" w:rsidRPr="007E4E7A">
        <w:rPr>
          <w:szCs w:val="22"/>
        </w:rPr>
        <w:t>1</w:t>
      </w:r>
      <w:r w:rsidR="007A6351" w:rsidRPr="007E4E7A">
        <w:rPr>
          <w:szCs w:val="22"/>
        </w:rPr>
        <w:t>,</w:t>
      </w:r>
      <w:r w:rsidR="00AD3D99" w:rsidRPr="007E4E7A">
        <w:rPr>
          <w:szCs w:val="22"/>
        </w:rPr>
        <w:t>8</w:t>
      </w:r>
      <w:r w:rsidR="007A6351" w:rsidRPr="007E4E7A">
        <w:rPr>
          <w:szCs w:val="22"/>
        </w:rPr>
        <w:t xml:space="preserve"> %), </w:t>
      </w:r>
      <w:r w:rsidR="00FE5ADA" w:rsidRPr="007E4E7A">
        <w:rPr>
          <w:szCs w:val="22"/>
        </w:rPr>
        <w:t>Infektionen der oberen Atemwege (</w:t>
      </w:r>
      <w:r w:rsidR="007A6351" w:rsidRPr="007E4E7A">
        <w:rPr>
          <w:szCs w:val="22"/>
        </w:rPr>
        <w:t>1</w:t>
      </w:r>
      <w:r w:rsidR="00AD3D99" w:rsidRPr="007E4E7A">
        <w:rPr>
          <w:szCs w:val="22"/>
        </w:rPr>
        <w:t>1</w:t>
      </w:r>
      <w:r w:rsidR="007A6351" w:rsidRPr="007E4E7A">
        <w:rPr>
          <w:szCs w:val="22"/>
        </w:rPr>
        <w:t>,</w:t>
      </w:r>
      <w:r w:rsidR="00AD3D99" w:rsidRPr="007E4E7A">
        <w:rPr>
          <w:szCs w:val="22"/>
        </w:rPr>
        <w:t>8</w:t>
      </w:r>
      <w:r w:rsidR="00FE5ADA" w:rsidRPr="007E4E7A">
        <w:rPr>
          <w:szCs w:val="22"/>
        </w:rPr>
        <w:t> %), Pruritus (</w:t>
      </w:r>
      <w:r w:rsidR="00443C04" w:rsidRPr="007E4E7A">
        <w:rPr>
          <w:szCs w:val="22"/>
        </w:rPr>
        <w:t>11,</w:t>
      </w:r>
      <w:r w:rsidR="007A7823" w:rsidRPr="007E4E7A">
        <w:rPr>
          <w:szCs w:val="22"/>
        </w:rPr>
        <w:t>1</w:t>
      </w:r>
      <w:r w:rsidR="00FE5ADA" w:rsidRPr="007E4E7A">
        <w:rPr>
          <w:szCs w:val="22"/>
        </w:rPr>
        <w:t> %) und Hypothyreose (1</w:t>
      </w:r>
      <w:r w:rsidR="007A7823" w:rsidRPr="007E4E7A">
        <w:rPr>
          <w:szCs w:val="22"/>
        </w:rPr>
        <w:t>1</w:t>
      </w:r>
      <w:r w:rsidR="00FE5ADA" w:rsidRPr="007E4E7A">
        <w:rPr>
          <w:szCs w:val="22"/>
        </w:rPr>
        <w:t>,</w:t>
      </w:r>
      <w:r w:rsidR="007A7823" w:rsidRPr="007E4E7A">
        <w:rPr>
          <w:szCs w:val="22"/>
        </w:rPr>
        <w:t>6</w:t>
      </w:r>
      <w:r w:rsidR="00FE5ADA" w:rsidRPr="007E4E7A">
        <w:rPr>
          <w:szCs w:val="22"/>
        </w:rPr>
        <w:t> %).</w:t>
      </w:r>
      <w:r w:rsidR="00543E24" w:rsidRPr="007E4E7A">
        <w:rPr>
          <w:szCs w:val="22"/>
        </w:rPr>
        <w:t xml:space="preserve"> </w:t>
      </w:r>
      <w:r w:rsidR="00543E24" w:rsidRPr="007E4E7A">
        <w:t>Die häufigsten (&gt;</w:t>
      </w:r>
      <w:r w:rsidR="00543E24" w:rsidRPr="007E4E7A">
        <w:rPr>
          <w:szCs w:val="22"/>
        </w:rPr>
        <w:t> </w:t>
      </w:r>
      <w:r w:rsidR="00543E24" w:rsidRPr="007E4E7A">
        <w:t xml:space="preserve">2 %) </w:t>
      </w:r>
      <w:r w:rsidR="008F2F93" w:rsidRPr="007E4E7A">
        <w:t>NCI CTCAE (</w:t>
      </w:r>
      <w:r w:rsidR="008F2F93" w:rsidRPr="007E4E7A">
        <w:rPr>
          <w:i/>
          <w:iCs/>
        </w:rPr>
        <w:t>National Cancer Institute Common Terminology Criteria for Adverse Events</w:t>
      </w:r>
      <w:r w:rsidR="009B7E98" w:rsidRPr="007E4E7A">
        <w:t>)</w:t>
      </w:r>
      <w:r w:rsidR="008F2F93" w:rsidRPr="007E4E7A">
        <w:t xml:space="preserve"> </w:t>
      </w:r>
      <w:r w:rsidR="00543E24" w:rsidRPr="007E4E7A">
        <w:t>Grad</w:t>
      </w:r>
      <w:r w:rsidR="00D8662B" w:rsidRPr="007E4E7A">
        <w:t> </w:t>
      </w:r>
      <w:r w:rsidR="00543E24" w:rsidRPr="007E4E7A">
        <w:t>≥</w:t>
      </w:r>
      <w:r w:rsidR="00543E24" w:rsidRPr="007E4E7A">
        <w:rPr>
          <w:szCs w:val="22"/>
        </w:rPr>
        <w:t> </w:t>
      </w:r>
      <w:r w:rsidR="00543E24" w:rsidRPr="007E4E7A">
        <w:t>3</w:t>
      </w:r>
      <w:r w:rsidR="00D8662B" w:rsidRPr="007E4E7A">
        <w:t> </w:t>
      </w:r>
      <w:r w:rsidR="00543E24" w:rsidRPr="007E4E7A">
        <w:t>Nebenwirkungen waren Pneumonie (3,</w:t>
      </w:r>
      <w:r w:rsidR="00E44628" w:rsidRPr="007E4E7A">
        <w:t>4</w:t>
      </w:r>
      <w:r w:rsidR="00543E24" w:rsidRPr="007E4E7A">
        <w:t> %) und erhöhte Aspartataminotransferase/erhöhte Alaninaminotransferase (2,</w:t>
      </w:r>
      <w:r w:rsidR="00E44628" w:rsidRPr="007E4E7A">
        <w:t>5</w:t>
      </w:r>
      <w:r w:rsidR="00543E24" w:rsidRPr="007E4E7A">
        <w:t> %).</w:t>
      </w:r>
    </w:p>
    <w:p w14:paraId="7C6C19AB" w14:textId="77777777" w:rsidR="00543E24" w:rsidRPr="007E4E7A" w:rsidRDefault="00543E24" w:rsidP="00FE5ADA">
      <w:pPr>
        <w:autoSpaceDE w:val="0"/>
        <w:autoSpaceDN w:val="0"/>
        <w:adjustRightInd w:val="0"/>
        <w:spacing w:line="240" w:lineRule="auto"/>
        <w:rPr>
          <w:szCs w:val="22"/>
        </w:rPr>
      </w:pPr>
    </w:p>
    <w:p w14:paraId="30294FB9" w14:textId="69603C2B" w:rsidR="008804CC" w:rsidRPr="007E4E7A" w:rsidRDefault="008804CC" w:rsidP="008804CC">
      <w:r w:rsidRPr="007E4E7A">
        <w:t>IMFINZI wurde aufgrund von Nebenwirkungen bei 3,</w:t>
      </w:r>
      <w:r w:rsidR="00626F85" w:rsidRPr="007E4E7A">
        <w:t>9</w:t>
      </w:r>
      <w:r w:rsidRPr="007E4E7A">
        <w:t xml:space="preserve"> % der Patienten abgesetzt. Die Nebenwirkungen, die am häufigsten zum Absetzen </w:t>
      </w:r>
      <w:r w:rsidR="002973B3" w:rsidRPr="007E4E7A">
        <w:t xml:space="preserve">der Behandlung </w:t>
      </w:r>
      <w:r w:rsidRPr="007E4E7A">
        <w:t>führten, waren Pneumonitis (</w:t>
      </w:r>
      <w:r w:rsidR="00536365" w:rsidRPr="007E4E7A">
        <w:t>1</w:t>
      </w:r>
      <w:r w:rsidR="00443C04" w:rsidRPr="007E4E7A">
        <w:t>,</w:t>
      </w:r>
      <w:r w:rsidR="00536365" w:rsidRPr="007E4E7A">
        <w:t>1</w:t>
      </w:r>
      <w:r w:rsidRPr="007E4E7A">
        <w:t> %) und Pneumonie (0,</w:t>
      </w:r>
      <w:r w:rsidR="00536365" w:rsidRPr="007E4E7A">
        <w:t>8</w:t>
      </w:r>
      <w:r w:rsidRPr="007E4E7A">
        <w:t> %).</w:t>
      </w:r>
    </w:p>
    <w:p w14:paraId="20FF2A35" w14:textId="60F20E11" w:rsidR="00FE5ADA" w:rsidRPr="007E4E7A" w:rsidRDefault="00FE5ADA" w:rsidP="002B4139">
      <w:pPr>
        <w:autoSpaceDE w:val="0"/>
        <w:autoSpaceDN w:val="0"/>
        <w:adjustRightInd w:val="0"/>
        <w:spacing w:line="240" w:lineRule="auto"/>
        <w:rPr>
          <w:szCs w:val="22"/>
        </w:rPr>
      </w:pPr>
    </w:p>
    <w:p w14:paraId="73EF0338" w14:textId="24A84BF2" w:rsidR="00A81C23" w:rsidRPr="007E4E7A" w:rsidRDefault="00995906" w:rsidP="0086309A">
      <w:pPr>
        <w:autoSpaceDE w:val="0"/>
        <w:autoSpaceDN w:val="0"/>
        <w:adjustRightInd w:val="0"/>
        <w:spacing w:line="240" w:lineRule="auto"/>
      </w:pPr>
      <w:r w:rsidRPr="007E4E7A">
        <w:t>IMFINZI wurde aufgrund von Nebenwirkungen bei 13,</w:t>
      </w:r>
      <w:r w:rsidR="00536365" w:rsidRPr="007E4E7A">
        <w:t>1</w:t>
      </w:r>
      <w:r w:rsidRPr="007E4E7A">
        <w:t> % der Patienten verzögert angewendet oder unterbrochen. Die Nebenwirkungen, die am häufigsten zur Dosisverzögerung oder Unterbrechung führten, waren Pneumonie (2,</w:t>
      </w:r>
      <w:r w:rsidR="00536365" w:rsidRPr="007E4E7A">
        <w:t>3</w:t>
      </w:r>
      <w:r w:rsidRPr="007E4E7A">
        <w:t> %) und erhöhte Aspartataminotransferase/erhöhte Alaninaminotransferase (</w:t>
      </w:r>
      <w:r w:rsidR="00144766" w:rsidRPr="007E4E7A">
        <w:t>2,</w:t>
      </w:r>
      <w:r w:rsidR="00536365" w:rsidRPr="007E4E7A">
        <w:t>0</w:t>
      </w:r>
      <w:r w:rsidRPr="007E4E7A">
        <w:t> %).</w:t>
      </w:r>
    </w:p>
    <w:p w14:paraId="0A29B27E" w14:textId="2EBE9C69" w:rsidR="00144766" w:rsidRPr="007E4E7A" w:rsidRDefault="00144766" w:rsidP="0086309A">
      <w:pPr>
        <w:autoSpaceDE w:val="0"/>
        <w:autoSpaceDN w:val="0"/>
        <w:adjustRightInd w:val="0"/>
        <w:spacing w:line="240" w:lineRule="auto"/>
      </w:pPr>
    </w:p>
    <w:p w14:paraId="144E9D77" w14:textId="67765748" w:rsidR="002B4139" w:rsidRPr="007E4E7A" w:rsidRDefault="00144766" w:rsidP="0086309A">
      <w:pPr>
        <w:autoSpaceDE w:val="0"/>
        <w:autoSpaceDN w:val="0"/>
        <w:adjustRightInd w:val="0"/>
        <w:spacing w:line="240" w:lineRule="auto"/>
        <w:rPr>
          <w:szCs w:val="22"/>
        </w:rPr>
      </w:pPr>
      <w:r w:rsidRPr="007E4E7A">
        <w:t>Die Sicherheit von IMFINZI als Monotherapie bei Patienten</w:t>
      </w:r>
      <w:r w:rsidR="003C7F36" w:rsidRPr="007E4E7A">
        <w:t>,</w:t>
      </w:r>
      <w:r w:rsidRPr="007E4E7A">
        <w:t xml:space="preserve"> die </w:t>
      </w:r>
      <w:r w:rsidR="003C7F36" w:rsidRPr="007E4E7A">
        <w:t>wegen eines</w:t>
      </w:r>
      <w:r w:rsidRPr="007E4E7A">
        <w:t xml:space="preserve"> HCC behandelt wurden</w:t>
      </w:r>
      <w:r w:rsidR="003C7F36" w:rsidRPr="007E4E7A">
        <w:t>,</w:t>
      </w:r>
      <w:r w:rsidRPr="007E4E7A">
        <w:t xml:space="preserve"> basier</w:t>
      </w:r>
      <w:r w:rsidR="00E00048" w:rsidRPr="007E4E7A">
        <w:t>t</w:t>
      </w:r>
      <w:r w:rsidRPr="007E4E7A">
        <w:t xml:space="preserve"> auf Daten von 492 Patienten</w:t>
      </w:r>
      <w:r w:rsidR="00E00048" w:rsidRPr="007E4E7A">
        <w:t xml:space="preserve"> und entsprach dem Gesamtsicherheitsprofil des </w:t>
      </w:r>
      <w:r w:rsidR="003C7F36" w:rsidRPr="007E4E7A">
        <w:t xml:space="preserve">Datenpools für die </w:t>
      </w:r>
      <w:r w:rsidR="00E00048" w:rsidRPr="007E4E7A">
        <w:t>IMFINZI</w:t>
      </w:r>
      <w:r w:rsidR="003C7F36" w:rsidRPr="007E4E7A">
        <w:t>-</w:t>
      </w:r>
      <w:r w:rsidR="00E00048" w:rsidRPr="007E4E7A">
        <w:t>Monotherapie (</w:t>
      </w:r>
      <w:r w:rsidR="00BD76BA" w:rsidRPr="007E4E7A">
        <w:t>N = </w:t>
      </w:r>
      <w:r w:rsidR="00E00048" w:rsidRPr="007E4E7A">
        <w:t>4</w:t>
      </w:r>
      <w:r w:rsidR="005B0BB1" w:rsidRPr="007E4E7A">
        <w:t> </w:t>
      </w:r>
      <w:r w:rsidR="0016172F" w:rsidRPr="007E4E7A">
        <w:t>642</w:t>
      </w:r>
      <w:r w:rsidR="00E00048" w:rsidRPr="007E4E7A">
        <w:t xml:space="preserve"> Patienten). Die häufigsten (&gt; 10 %) Nebenwirkungen </w:t>
      </w:r>
      <w:r w:rsidR="00A44EAD" w:rsidRPr="007E4E7A">
        <w:t>waren AST erhöht/ALT erhöht (20,3 %), Abdominalschmerzen (17</w:t>
      </w:r>
      <w:r w:rsidR="00C85E2B" w:rsidRPr="007E4E7A">
        <w:t>,</w:t>
      </w:r>
      <w:r w:rsidR="00A44EAD" w:rsidRPr="007E4E7A">
        <w:t xml:space="preserve">9 %), Diarrhö (15,9 %), Pruritus (15,4 %) und </w:t>
      </w:r>
      <w:r w:rsidR="00D46611" w:rsidRPr="007E4E7A">
        <w:t>A</w:t>
      </w:r>
      <w:r w:rsidR="00A44EAD" w:rsidRPr="007E4E7A">
        <w:t>usschlag (15,2 %).</w:t>
      </w:r>
      <w:r w:rsidR="00AB00A7" w:rsidRPr="007E4E7A">
        <w:t xml:space="preserve"> Die häufigsten (&gt; 2 %) </w:t>
      </w:r>
      <w:r w:rsidR="00AB00A7" w:rsidRPr="007E4E7A">
        <w:rPr>
          <w:szCs w:val="22"/>
        </w:rPr>
        <w:t xml:space="preserve">Nebenwirkungen </w:t>
      </w:r>
      <w:r w:rsidR="003C7F36" w:rsidRPr="007E4E7A">
        <w:rPr>
          <w:szCs w:val="22"/>
        </w:rPr>
        <w:t>des Grads </w:t>
      </w:r>
      <w:r w:rsidR="00BD76BA" w:rsidRPr="007E4E7A">
        <w:rPr>
          <w:szCs w:val="22"/>
        </w:rPr>
        <w:t>&gt;</w:t>
      </w:r>
      <w:r w:rsidR="003C7F36" w:rsidRPr="007E4E7A">
        <w:rPr>
          <w:szCs w:val="22"/>
        </w:rPr>
        <w:t xml:space="preserve"> 3 </w:t>
      </w:r>
      <w:r w:rsidR="00AB00A7" w:rsidRPr="007E4E7A">
        <w:rPr>
          <w:szCs w:val="22"/>
        </w:rPr>
        <w:t>waren AST erhöht/ALT erhöht (8,1 %) und Abdominalschmerzen (2,2 %).</w:t>
      </w:r>
    </w:p>
    <w:p w14:paraId="048D2B23" w14:textId="1BE0D672" w:rsidR="002B4139" w:rsidRPr="007E4E7A" w:rsidRDefault="002B4139" w:rsidP="0086309A">
      <w:pPr>
        <w:autoSpaceDE w:val="0"/>
        <w:autoSpaceDN w:val="0"/>
        <w:adjustRightInd w:val="0"/>
        <w:spacing w:line="240" w:lineRule="auto"/>
        <w:rPr>
          <w:szCs w:val="22"/>
        </w:rPr>
      </w:pPr>
    </w:p>
    <w:p w14:paraId="1B8F83AC" w14:textId="384834B0" w:rsidR="002B4139" w:rsidRPr="007E4E7A" w:rsidRDefault="002B4139" w:rsidP="002B4139">
      <w:pPr>
        <w:autoSpaceDE w:val="0"/>
        <w:autoSpaceDN w:val="0"/>
        <w:adjustRightInd w:val="0"/>
        <w:spacing w:line="240" w:lineRule="auto"/>
        <w:rPr>
          <w:szCs w:val="22"/>
        </w:rPr>
      </w:pPr>
      <w:r w:rsidRPr="007E4E7A">
        <w:rPr>
          <w:szCs w:val="22"/>
        </w:rPr>
        <w:t>IMFINZI wurde aufgrund von Nebenwirkungen bei 3,7 % der Patienten abgesetzt. Die Nebenwirkungen, die am häufigsten zum Absetzen der Behandlung führten, waren AST erhöht/ALT erhöht (</w:t>
      </w:r>
      <w:r w:rsidR="00BC0C40" w:rsidRPr="007E4E7A">
        <w:rPr>
          <w:szCs w:val="22"/>
        </w:rPr>
        <w:t>0,8</w:t>
      </w:r>
      <w:r w:rsidRPr="007E4E7A">
        <w:rPr>
          <w:szCs w:val="22"/>
        </w:rPr>
        <w:t> %) und Hepatitis (0,6 %).</w:t>
      </w:r>
    </w:p>
    <w:p w14:paraId="4F1ABF97" w14:textId="6799B7A3" w:rsidR="002B4139" w:rsidRPr="007E4E7A" w:rsidRDefault="002B4139" w:rsidP="002B4139">
      <w:pPr>
        <w:autoSpaceDE w:val="0"/>
        <w:autoSpaceDN w:val="0"/>
        <w:adjustRightInd w:val="0"/>
        <w:spacing w:line="240" w:lineRule="auto"/>
        <w:rPr>
          <w:szCs w:val="22"/>
        </w:rPr>
      </w:pPr>
    </w:p>
    <w:p w14:paraId="0F26E101" w14:textId="7A509D51" w:rsidR="002B4139" w:rsidRPr="007E4E7A" w:rsidRDefault="00092D12" w:rsidP="0086309A">
      <w:pPr>
        <w:autoSpaceDE w:val="0"/>
        <w:autoSpaceDN w:val="0"/>
        <w:adjustRightInd w:val="0"/>
        <w:spacing w:line="240" w:lineRule="auto"/>
        <w:rPr>
          <w:szCs w:val="22"/>
        </w:rPr>
      </w:pPr>
      <w:r w:rsidRPr="007E4E7A">
        <w:rPr>
          <w:szCs w:val="22"/>
        </w:rPr>
        <w:t>IMFINZI wurde aufgrund von Nebenwirkungen bei</w:t>
      </w:r>
      <w:r w:rsidR="00BC0C40" w:rsidRPr="007E4E7A">
        <w:rPr>
          <w:szCs w:val="22"/>
        </w:rPr>
        <w:t xml:space="preserve"> 11,6 </w:t>
      </w:r>
      <w:r w:rsidR="008D5E71" w:rsidRPr="007E4E7A">
        <w:rPr>
          <w:szCs w:val="22"/>
        </w:rPr>
        <w:t xml:space="preserve">% der </w:t>
      </w:r>
      <w:r w:rsidR="00BC0C40" w:rsidRPr="007E4E7A">
        <w:rPr>
          <w:szCs w:val="22"/>
        </w:rPr>
        <w:t xml:space="preserve">Patienten verzögert angewendet oder unterbrochen. Die Nebenwirkung, die am häufigsten zur Dosisverzögerung oder Unterbrechung </w:t>
      </w:r>
      <w:r w:rsidR="00BD76BA" w:rsidRPr="007E4E7A">
        <w:rPr>
          <w:szCs w:val="22"/>
        </w:rPr>
        <w:t xml:space="preserve">der </w:t>
      </w:r>
      <w:r w:rsidR="00C27B2F" w:rsidRPr="007E4E7A">
        <w:rPr>
          <w:szCs w:val="22"/>
        </w:rPr>
        <w:t>Therapie</w:t>
      </w:r>
      <w:r w:rsidR="00BD76BA" w:rsidRPr="007E4E7A">
        <w:rPr>
          <w:szCs w:val="22"/>
        </w:rPr>
        <w:t xml:space="preserve"> </w:t>
      </w:r>
      <w:r w:rsidR="00BC0C40" w:rsidRPr="007E4E7A">
        <w:rPr>
          <w:szCs w:val="22"/>
        </w:rPr>
        <w:t>führte, war AST erhöht/ALT erhöht (5,9 %).</w:t>
      </w:r>
    </w:p>
    <w:p w14:paraId="54BCBCEB" w14:textId="77777777" w:rsidR="00A81C23" w:rsidRPr="007E4E7A" w:rsidRDefault="00A81C23" w:rsidP="0086309A">
      <w:pPr>
        <w:autoSpaceDE w:val="0"/>
        <w:autoSpaceDN w:val="0"/>
        <w:adjustRightInd w:val="0"/>
        <w:spacing w:line="240" w:lineRule="auto"/>
        <w:rPr>
          <w:i/>
          <w:iCs/>
          <w:szCs w:val="22"/>
          <w:u w:val="single"/>
        </w:rPr>
      </w:pPr>
    </w:p>
    <w:p w14:paraId="241DB14E" w14:textId="6E446F39" w:rsidR="00FB1EC5" w:rsidRPr="007E4E7A" w:rsidRDefault="00CD30AB" w:rsidP="00596F30">
      <w:pPr>
        <w:keepNext/>
        <w:autoSpaceDE w:val="0"/>
        <w:autoSpaceDN w:val="0"/>
        <w:adjustRightInd w:val="0"/>
        <w:spacing w:line="240" w:lineRule="auto"/>
        <w:rPr>
          <w:szCs w:val="22"/>
        </w:rPr>
      </w:pPr>
      <w:r w:rsidRPr="007E4E7A">
        <w:rPr>
          <w:i/>
          <w:iCs/>
          <w:szCs w:val="22"/>
          <w:u w:val="single"/>
        </w:rPr>
        <w:t>IMFINZI in Kombination mit Chemotherapie</w:t>
      </w:r>
    </w:p>
    <w:p w14:paraId="01526931" w14:textId="78095F4E" w:rsidR="00FB1EC5" w:rsidRPr="007E4E7A" w:rsidRDefault="00FB1EC5" w:rsidP="002B4139">
      <w:pPr>
        <w:autoSpaceDE w:val="0"/>
        <w:autoSpaceDN w:val="0"/>
        <w:adjustRightInd w:val="0"/>
        <w:spacing w:line="240" w:lineRule="auto"/>
        <w:rPr>
          <w:szCs w:val="22"/>
        </w:rPr>
      </w:pPr>
      <w:r w:rsidRPr="007E4E7A">
        <w:rPr>
          <w:szCs w:val="22"/>
        </w:rPr>
        <w:t xml:space="preserve">Die Sicherheit von IMFINZI in Kombination mit Chemotherapie basiert auf gepoolten Daten von </w:t>
      </w:r>
      <w:del w:id="96" w:author="AstraZeneca12" w:date="2025-02-24T10:36:00Z">
        <w:r w:rsidR="00807555" w:rsidRPr="007E4E7A" w:rsidDel="00930DF9">
          <w:rPr>
            <w:szCs w:val="22"/>
          </w:rPr>
          <w:delText>838</w:delText>
        </w:r>
        <w:r w:rsidRPr="007E4E7A" w:rsidDel="00930DF9">
          <w:rPr>
            <w:szCs w:val="22"/>
          </w:rPr>
          <w:delText> </w:delText>
        </w:r>
      </w:del>
      <w:ins w:id="97" w:author="AstraZeneca12" w:date="2025-02-24T10:36:00Z">
        <w:r w:rsidR="00930DF9" w:rsidRPr="007E4E7A">
          <w:rPr>
            <w:szCs w:val="22"/>
          </w:rPr>
          <w:t>1 </w:t>
        </w:r>
        <w:r w:rsidR="00A373BB" w:rsidRPr="007E4E7A">
          <w:rPr>
            <w:szCs w:val="22"/>
          </w:rPr>
          <w:t>239</w:t>
        </w:r>
        <w:r w:rsidR="00930DF9" w:rsidRPr="007E4E7A">
          <w:rPr>
            <w:szCs w:val="22"/>
          </w:rPr>
          <w:t> </w:t>
        </w:r>
      </w:ins>
      <w:r w:rsidRPr="007E4E7A">
        <w:rPr>
          <w:szCs w:val="22"/>
        </w:rPr>
        <w:t xml:space="preserve">Patienten aus </w:t>
      </w:r>
      <w:del w:id="98" w:author="AstraZeneca12" w:date="2025-02-24T10:36:00Z">
        <w:r w:rsidR="008C1A4D" w:rsidRPr="007E4E7A" w:rsidDel="00A373BB">
          <w:rPr>
            <w:szCs w:val="22"/>
          </w:rPr>
          <w:delText>3</w:delText>
        </w:r>
      </w:del>
      <w:ins w:id="99" w:author="AstraZeneca12" w:date="2025-02-24T10:36:00Z">
        <w:r w:rsidR="00A373BB" w:rsidRPr="007E4E7A">
          <w:rPr>
            <w:szCs w:val="22"/>
          </w:rPr>
          <w:t>4</w:t>
        </w:r>
      </w:ins>
      <w:r w:rsidR="00F866EE" w:rsidRPr="007E4E7A">
        <w:rPr>
          <w:szCs w:val="22"/>
        </w:rPr>
        <w:t> </w:t>
      </w:r>
      <w:r w:rsidRPr="007E4E7A">
        <w:rPr>
          <w:szCs w:val="22"/>
        </w:rPr>
        <w:t>Studien (TOPAZ-1</w:t>
      </w:r>
      <w:r w:rsidR="008C1A4D" w:rsidRPr="007E4E7A">
        <w:rPr>
          <w:szCs w:val="22"/>
        </w:rPr>
        <w:t>,</w:t>
      </w:r>
      <w:r w:rsidRPr="007E4E7A">
        <w:rPr>
          <w:szCs w:val="22"/>
        </w:rPr>
        <w:t xml:space="preserve"> CASPIAN</w:t>
      </w:r>
      <w:ins w:id="100" w:author="AstraZeneca12" w:date="2025-02-24T10:36:00Z">
        <w:r w:rsidR="00A373BB" w:rsidRPr="007E4E7A">
          <w:rPr>
            <w:szCs w:val="22"/>
          </w:rPr>
          <w:t>,</w:t>
        </w:r>
      </w:ins>
      <w:del w:id="101" w:author="AstraZeneca12" w:date="2025-02-24T10:36:00Z">
        <w:r w:rsidR="008C1A4D" w:rsidRPr="007E4E7A" w:rsidDel="00A373BB">
          <w:rPr>
            <w:szCs w:val="22"/>
          </w:rPr>
          <w:delText xml:space="preserve"> und</w:delText>
        </w:r>
      </w:del>
      <w:r w:rsidR="008C1A4D" w:rsidRPr="007E4E7A">
        <w:rPr>
          <w:szCs w:val="22"/>
        </w:rPr>
        <w:t xml:space="preserve"> DUO-E</w:t>
      </w:r>
      <w:ins w:id="102" w:author="AstraZeneca12" w:date="2025-02-24T10:36:00Z">
        <w:r w:rsidR="00A373BB" w:rsidRPr="007E4E7A">
          <w:rPr>
            <w:szCs w:val="22"/>
          </w:rPr>
          <w:t xml:space="preserve"> und AEGEAN</w:t>
        </w:r>
      </w:ins>
      <w:r w:rsidRPr="007E4E7A">
        <w:rPr>
          <w:szCs w:val="22"/>
        </w:rPr>
        <w:t>). Die häufigsten (&gt; 10 %) Nebenwirkungen waren Neutropenie (</w:t>
      </w:r>
      <w:del w:id="103" w:author="AstraZeneca12" w:date="2025-02-24T10:36:00Z">
        <w:r w:rsidR="00735A87" w:rsidRPr="007E4E7A" w:rsidDel="00A373BB">
          <w:rPr>
            <w:szCs w:val="22"/>
          </w:rPr>
          <w:delText>47,3</w:delText>
        </w:r>
      </w:del>
      <w:ins w:id="104" w:author="AstraZeneca12" w:date="2025-02-24T10:36:00Z">
        <w:r w:rsidR="00A373BB" w:rsidRPr="007E4E7A">
          <w:rPr>
            <w:szCs w:val="22"/>
          </w:rPr>
          <w:t>42,3</w:t>
        </w:r>
      </w:ins>
      <w:r w:rsidRPr="007E4E7A">
        <w:rPr>
          <w:szCs w:val="22"/>
        </w:rPr>
        <w:t> %), Anämie (</w:t>
      </w:r>
      <w:del w:id="105" w:author="AstraZeneca12" w:date="2025-02-24T10:37:00Z">
        <w:r w:rsidR="00735A87" w:rsidRPr="007E4E7A" w:rsidDel="00B20E01">
          <w:rPr>
            <w:szCs w:val="22"/>
          </w:rPr>
          <w:delText>44,9</w:delText>
        </w:r>
      </w:del>
      <w:ins w:id="106" w:author="AstraZeneca12" w:date="2025-02-24T10:37:00Z">
        <w:r w:rsidR="00B20E01" w:rsidRPr="007E4E7A">
          <w:rPr>
            <w:szCs w:val="22"/>
          </w:rPr>
          <w:t>41,6</w:t>
        </w:r>
      </w:ins>
      <w:r w:rsidRPr="007E4E7A">
        <w:rPr>
          <w:szCs w:val="22"/>
        </w:rPr>
        <w:t xml:space="preserve"> %), </w:t>
      </w:r>
      <w:r w:rsidR="009161BA" w:rsidRPr="007E4E7A">
        <w:rPr>
          <w:szCs w:val="22"/>
        </w:rPr>
        <w:t>Ermüdung</w:t>
      </w:r>
      <w:r w:rsidR="00FE0E48" w:rsidRPr="007E4E7A">
        <w:rPr>
          <w:szCs w:val="22"/>
        </w:rPr>
        <w:t>/</w:t>
      </w:r>
      <w:r w:rsidRPr="007E4E7A">
        <w:rPr>
          <w:szCs w:val="22"/>
        </w:rPr>
        <w:t>Fatigue (</w:t>
      </w:r>
      <w:del w:id="107" w:author="AstraZeneca12" w:date="2025-02-24T10:37:00Z">
        <w:r w:rsidR="007F430D" w:rsidRPr="007E4E7A" w:rsidDel="00B20E01">
          <w:rPr>
            <w:szCs w:val="22"/>
          </w:rPr>
          <w:delText>38,8</w:delText>
        </w:r>
      </w:del>
      <w:ins w:id="108" w:author="AstraZeneca12" w:date="2025-02-24T10:37:00Z">
        <w:r w:rsidR="00B20E01" w:rsidRPr="007E4E7A">
          <w:rPr>
            <w:szCs w:val="22"/>
          </w:rPr>
          <w:t>34,5</w:t>
        </w:r>
      </w:ins>
      <w:r w:rsidRPr="007E4E7A">
        <w:rPr>
          <w:szCs w:val="22"/>
        </w:rPr>
        <w:t xml:space="preserve"> %), </w:t>
      </w:r>
      <w:r w:rsidR="007F430D" w:rsidRPr="007E4E7A">
        <w:rPr>
          <w:szCs w:val="22"/>
        </w:rPr>
        <w:t>Übelkeit (</w:t>
      </w:r>
      <w:del w:id="109" w:author="AstraZeneca12" w:date="2025-02-24T10:37:00Z">
        <w:r w:rsidR="007F430D" w:rsidRPr="007E4E7A" w:rsidDel="00B20E01">
          <w:rPr>
            <w:szCs w:val="22"/>
          </w:rPr>
          <w:delText>38,4 </w:delText>
        </w:r>
      </w:del>
      <w:ins w:id="110" w:author="AstraZeneca12" w:date="2025-02-24T10:37:00Z">
        <w:r w:rsidR="00B20E01" w:rsidRPr="007E4E7A">
          <w:rPr>
            <w:szCs w:val="22"/>
          </w:rPr>
          <w:t>34,4</w:t>
        </w:r>
      </w:ins>
      <w:ins w:id="111" w:author="AstraZeneca12" w:date="2025-02-28T09:55:00Z">
        <w:r w:rsidR="00C16FB0">
          <w:rPr>
            <w:szCs w:val="22"/>
          </w:rPr>
          <w:t> </w:t>
        </w:r>
      </w:ins>
      <w:r w:rsidR="007F430D" w:rsidRPr="007E4E7A">
        <w:rPr>
          <w:szCs w:val="22"/>
        </w:rPr>
        <w:t xml:space="preserve">%), </w:t>
      </w:r>
      <w:ins w:id="112" w:author="AstraZeneca12" w:date="2025-02-24T10:37:00Z">
        <w:r w:rsidR="0052406B" w:rsidRPr="007E4E7A">
          <w:rPr>
            <w:szCs w:val="22"/>
          </w:rPr>
          <w:t>Verstopfung (25,9</w:t>
        </w:r>
      </w:ins>
      <w:ins w:id="113" w:author="AstraZeneca12" w:date="2025-02-24T10:41:00Z">
        <w:r w:rsidR="009D4FD9" w:rsidRPr="007E4E7A">
          <w:rPr>
            <w:szCs w:val="22"/>
          </w:rPr>
          <w:t> %</w:t>
        </w:r>
      </w:ins>
      <w:ins w:id="114" w:author="AstraZeneca12" w:date="2025-02-24T10:37:00Z">
        <w:r w:rsidR="0052406B" w:rsidRPr="007E4E7A">
          <w:rPr>
            <w:szCs w:val="22"/>
          </w:rPr>
          <w:t xml:space="preserve">), </w:t>
        </w:r>
      </w:ins>
      <w:del w:id="115" w:author="AstraZeneca12" w:date="2025-02-24T10:38:00Z">
        <w:r w:rsidRPr="007E4E7A" w:rsidDel="0052406B">
          <w:rPr>
            <w:szCs w:val="22"/>
          </w:rPr>
          <w:delText xml:space="preserve">Thrombozytopenie </w:delText>
        </w:r>
        <w:r w:rsidRPr="007E4E7A" w:rsidDel="00D6573C">
          <w:rPr>
            <w:szCs w:val="22"/>
          </w:rPr>
          <w:delText>(28,0 %)</w:delText>
        </w:r>
      </w:del>
      <w:del w:id="116" w:author="AstraZeneca12" w:date="2025-02-25T15:00:00Z">
        <w:r w:rsidRPr="007E4E7A" w:rsidDel="00F66CF8">
          <w:rPr>
            <w:szCs w:val="22"/>
          </w:rPr>
          <w:delText xml:space="preserve">, </w:delText>
        </w:r>
      </w:del>
      <w:r w:rsidR="00167779" w:rsidRPr="007E4E7A">
        <w:rPr>
          <w:szCs w:val="22"/>
        </w:rPr>
        <w:t>Alopezie (</w:t>
      </w:r>
      <w:del w:id="117" w:author="AstraZeneca12" w:date="2025-02-24T10:38:00Z">
        <w:r w:rsidR="00A75E0B" w:rsidRPr="007E4E7A" w:rsidDel="00D6573C">
          <w:rPr>
            <w:szCs w:val="22"/>
          </w:rPr>
          <w:delText>27,4</w:delText>
        </w:r>
      </w:del>
      <w:ins w:id="118" w:author="AstraZeneca12" w:date="2025-02-24T10:38:00Z">
        <w:r w:rsidR="00D6573C" w:rsidRPr="007E4E7A">
          <w:rPr>
            <w:szCs w:val="22"/>
          </w:rPr>
          <w:t>24,1</w:t>
        </w:r>
      </w:ins>
      <w:r w:rsidR="00167779" w:rsidRPr="007E4E7A">
        <w:rPr>
          <w:szCs w:val="22"/>
        </w:rPr>
        <w:t xml:space="preserve"> %), </w:t>
      </w:r>
      <w:ins w:id="119" w:author="AstraZeneca12" w:date="2025-02-24T10:38:00Z">
        <w:r w:rsidR="00D6573C" w:rsidRPr="007E4E7A">
          <w:rPr>
            <w:szCs w:val="22"/>
          </w:rPr>
          <w:t>Thrombozytopenie (</w:t>
        </w:r>
      </w:ins>
      <w:ins w:id="120" w:author="AstraZeneca12" w:date="2025-02-25T15:01:00Z">
        <w:r w:rsidR="00C76EB5" w:rsidRPr="007E4E7A">
          <w:rPr>
            <w:szCs w:val="22"/>
          </w:rPr>
          <w:t>2</w:t>
        </w:r>
      </w:ins>
      <w:ins w:id="121" w:author="AstraZeneca12" w:date="2025-02-24T10:38:00Z">
        <w:r w:rsidR="00D6573C" w:rsidRPr="007E4E7A">
          <w:rPr>
            <w:szCs w:val="22"/>
          </w:rPr>
          <w:t>3,4</w:t>
        </w:r>
      </w:ins>
      <w:ins w:id="122" w:author="AstraZeneca12" w:date="2025-02-24T10:41:00Z">
        <w:r w:rsidR="009D4FD9" w:rsidRPr="007E4E7A">
          <w:rPr>
            <w:szCs w:val="22"/>
          </w:rPr>
          <w:t> %</w:t>
        </w:r>
      </w:ins>
      <w:ins w:id="123" w:author="AstraZeneca12" w:date="2025-02-24T10:38:00Z">
        <w:r w:rsidR="00D6573C" w:rsidRPr="007E4E7A">
          <w:rPr>
            <w:szCs w:val="22"/>
          </w:rPr>
          <w:t>)</w:t>
        </w:r>
      </w:ins>
      <w:del w:id="124" w:author="AstraZeneca12" w:date="2025-02-24T10:38:00Z">
        <w:r w:rsidRPr="007E4E7A" w:rsidDel="00D6573C">
          <w:rPr>
            <w:szCs w:val="22"/>
          </w:rPr>
          <w:delText>Verstopfung (25,</w:delText>
        </w:r>
        <w:r w:rsidR="00FC5439" w:rsidRPr="007E4E7A" w:rsidDel="00D6573C">
          <w:rPr>
            <w:szCs w:val="22"/>
          </w:rPr>
          <w:delText>9</w:delText>
        </w:r>
        <w:r w:rsidRPr="007E4E7A" w:rsidDel="00D6573C">
          <w:rPr>
            <w:szCs w:val="22"/>
          </w:rPr>
          <w:delText> %)</w:delText>
        </w:r>
      </w:del>
      <w:r w:rsidRPr="007E4E7A">
        <w:rPr>
          <w:szCs w:val="22"/>
        </w:rPr>
        <w:t>, verminderter Appetit (</w:t>
      </w:r>
      <w:del w:id="125" w:author="AstraZeneca12" w:date="2025-02-24T10:38:00Z">
        <w:r w:rsidR="00FC5439" w:rsidRPr="007E4E7A" w:rsidDel="00D6573C">
          <w:rPr>
            <w:szCs w:val="22"/>
          </w:rPr>
          <w:delText>21,2</w:delText>
        </w:r>
      </w:del>
      <w:ins w:id="126" w:author="AstraZeneca12" w:date="2025-02-24T10:38:00Z">
        <w:r w:rsidR="00D6573C" w:rsidRPr="007E4E7A">
          <w:rPr>
            <w:szCs w:val="22"/>
          </w:rPr>
          <w:t>20,3</w:t>
        </w:r>
      </w:ins>
      <w:r w:rsidRPr="007E4E7A">
        <w:rPr>
          <w:szCs w:val="22"/>
        </w:rPr>
        <w:t xml:space="preserve"> %), </w:t>
      </w:r>
      <w:ins w:id="127" w:author="AstraZeneca12" w:date="2025-02-24T10:38:00Z">
        <w:r w:rsidR="00FF19AD" w:rsidRPr="007E4E7A">
          <w:rPr>
            <w:szCs w:val="22"/>
          </w:rPr>
          <w:t>Ausschlag (</w:t>
        </w:r>
      </w:ins>
      <w:ins w:id="128" w:author="AstraZeneca12" w:date="2025-02-24T10:39:00Z">
        <w:r w:rsidR="00FF19AD" w:rsidRPr="007E4E7A">
          <w:rPr>
            <w:szCs w:val="22"/>
          </w:rPr>
          <w:t>19,2</w:t>
        </w:r>
      </w:ins>
      <w:ins w:id="129" w:author="AstraZeneca12" w:date="2025-02-24T10:38:00Z">
        <w:r w:rsidR="00FF19AD" w:rsidRPr="007E4E7A">
          <w:rPr>
            <w:szCs w:val="22"/>
          </w:rPr>
          <w:t> %)</w:t>
        </w:r>
      </w:ins>
      <w:ins w:id="130" w:author="AstraZeneca12" w:date="2025-02-24T10:39:00Z">
        <w:r w:rsidR="00FF19AD" w:rsidRPr="007E4E7A">
          <w:rPr>
            <w:szCs w:val="22"/>
          </w:rPr>
          <w:t xml:space="preserve">, </w:t>
        </w:r>
      </w:ins>
      <w:r w:rsidR="008C44EC" w:rsidRPr="007E4E7A">
        <w:rPr>
          <w:szCs w:val="22"/>
        </w:rPr>
        <w:t>periphere Neuropathie (</w:t>
      </w:r>
      <w:del w:id="131" w:author="AstraZeneca12" w:date="2025-02-24T10:39:00Z">
        <w:r w:rsidR="00956A56" w:rsidRPr="007E4E7A" w:rsidDel="002D569E">
          <w:rPr>
            <w:szCs w:val="22"/>
          </w:rPr>
          <w:delText>21,2</w:delText>
        </w:r>
      </w:del>
      <w:ins w:id="132" w:author="AstraZeneca12" w:date="2025-02-24T10:39:00Z">
        <w:r w:rsidR="002D569E" w:rsidRPr="007E4E7A">
          <w:rPr>
            <w:szCs w:val="22"/>
          </w:rPr>
          <w:t>18</w:t>
        </w:r>
      </w:ins>
      <w:r w:rsidR="00956A56" w:rsidRPr="007E4E7A">
        <w:rPr>
          <w:szCs w:val="22"/>
        </w:rPr>
        <w:t xml:space="preserve"> %), </w:t>
      </w:r>
      <w:ins w:id="133" w:author="AstraZeneca12" w:date="2025-02-25T15:03:00Z">
        <w:r w:rsidR="00E67D42" w:rsidRPr="007E4E7A">
          <w:rPr>
            <w:szCs w:val="22"/>
          </w:rPr>
          <w:t>Di</w:t>
        </w:r>
        <w:r w:rsidR="00F52324" w:rsidRPr="007E4E7A">
          <w:rPr>
            <w:szCs w:val="22"/>
          </w:rPr>
          <w:t>arrhö (17,2 %), Leukopenie (</w:t>
        </w:r>
        <w:r w:rsidR="0065612F" w:rsidRPr="007E4E7A">
          <w:rPr>
            <w:szCs w:val="22"/>
          </w:rPr>
          <w:t xml:space="preserve">16,5 %), </w:t>
        </w:r>
      </w:ins>
      <w:ins w:id="134" w:author="AstraZeneca12" w:date="2025-02-25T15:04:00Z">
        <w:r w:rsidR="0065612F" w:rsidRPr="007E4E7A">
          <w:rPr>
            <w:szCs w:val="22"/>
          </w:rPr>
          <w:t xml:space="preserve">Erbrechen (15,8 %), </w:t>
        </w:r>
      </w:ins>
      <w:r w:rsidRPr="007E4E7A">
        <w:rPr>
          <w:szCs w:val="22"/>
        </w:rPr>
        <w:t>Abdominalschmerzen (</w:t>
      </w:r>
      <w:del w:id="135" w:author="AstraZeneca12" w:date="2025-02-24T10:39:00Z">
        <w:r w:rsidR="00956A56" w:rsidRPr="007E4E7A" w:rsidDel="002D569E">
          <w:rPr>
            <w:szCs w:val="22"/>
          </w:rPr>
          <w:delText>20,3</w:delText>
        </w:r>
      </w:del>
      <w:ins w:id="136" w:author="AstraZeneca12" w:date="2025-02-24T10:39:00Z">
        <w:r w:rsidR="002D569E" w:rsidRPr="007E4E7A">
          <w:rPr>
            <w:szCs w:val="22"/>
          </w:rPr>
          <w:t>15,2</w:t>
        </w:r>
      </w:ins>
      <w:r w:rsidRPr="007E4E7A">
        <w:rPr>
          <w:szCs w:val="22"/>
        </w:rPr>
        <w:t xml:space="preserve"> %), </w:t>
      </w:r>
      <w:del w:id="137" w:author="AstraZeneca12" w:date="2025-02-24T10:40:00Z">
        <w:r w:rsidR="00956A56" w:rsidRPr="007E4E7A" w:rsidDel="007E1BCA">
          <w:rPr>
            <w:szCs w:val="22"/>
          </w:rPr>
          <w:delText xml:space="preserve">Diarrhö </w:delText>
        </w:r>
        <w:r w:rsidR="005762B8" w:rsidRPr="007E4E7A" w:rsidDel="007E1BCA">
          <w:rPr>
            <w:szCs w:val="22"/>
          </w:rPr>
          <w:delText xml:space="preserve">(19,1 %), </w:delText>
        </w:r>
      </w:del>
      <w:del w:id="138" w:author="AstraZeneca12" w:date="2025-02-24T10:38:00Z">
        <w:r w:rsidR="00BD0D06" w:rsidRPr="007E4E7A" w:rsidDel="00FF19AD">
          <w:rPr>
            <w:szCs w:val="22"/>
          </w:rPr>
          <w:delText>A</w:delText>
        </w:r>
        <w:r w:rsidR="005762B8" w:rsidRPr="007E4E7A" w:rsidDel="00FF19AD">
          <w:rPr>
            <w:szCs w:val="22"/>
          </w:rPr>
          <w:delText>usschlag (</w:delText>
        </w:r>
        <w:r w:rsidR="001D5FE3" w:rsidRPr="007E4E7A" w:rsidDel="00FF19AD">
          <w:rPr>
            <w:szCs w:val="22"/>
          </w:rPr>
          <w:delText>18,5 %)</w:delText>
        </w:r>
      </w:del>
      <w:del w:id="139" w:author="AstraZeneca12" w:date="2025-02-24T10:40:00Z">
        <w:r w:rsidR="001D5FE3" w:rsidRPr="007E4E7A" w:rsidDel="007E1BCA">
          <w:rPr>
            <w:szCs w:val="22"/>
          </w:rPr>
          <w:delText xml:space="preserve">, Erbrechen (18,0 %), </w:delText>
        </w:r>
        <w:r w:rsidRPr="007E4E7A" w:rsidDel="007E1BCA">
          <w:rPr>
            <w:szCs w:val="22"/>
          </w:rPr>
          <w:delText xml:space="preserve">Leukopenie (17,2 %), </w:delText>
        </w:r>
        <w:r w:rsidR="001E0B9F" w:rsidRPr="007E4E7A" w:rsidDel="007E1BCA">
          <w:rPr>
            <w:szCs w:val="22"/>
          </w:rPr>
          <w:delText>Fieber</w:delText>
        </w:r>
        <w:r w:rsidRPr="007E4E7A" w:rsidDel="007E1BCA">
          <w:rPr>
            <w:szCs w:val="22"/>
          </w:rPr>
          <w:delText xml:space="preserve"> (</w:delText>
        </w:r>
        <w:r w:rsidR="00D75515" w:rsidRPr="007E4E7A" w:rsidDel="007E1BCA">
          <w:rPr>
            <w:szCs w:val="22"/>
          </w:rPr>
          <w:delText>13,4</w:delText>
        </w:r>
        <w:r w:rsidRPr="007E4E7A" w:rsidDel="007E1BCA">
          <w:rPr>
            <w:szCs w:val="22"/>
          </w:rPr>
          <w:delText xml:space="preserve"> %), </w:delText>
        </w:r>
        <w:r w:rsidR="00643DAC" w:rsidRPr="007E4E7A" w:rsidDel="007E1BCA">
          <w:rPr>
            <w:szCs w:val="22"/>
          </w:rPr>
          <w:delText xml:space="preserve">Arthralgie (12,4 %), </w:delText>
        </w:r>
      </w:del>
      <w:r w:rsidR="00D03C2D" w:rsidRPr="007E4E7A">
        <w:rPr>
          <w:szCs w:val="22"/>
        </w:rPr>
        <w:t>Husten/produktiver Husten (</w:t>
      </w:r>
      <w:del w:id="140" w:author="AstraZeneca12" w:date="2025-02-24T10:40:00Z">
        <w:r w:rsidR="00D03C2D" w:rsidRPr="007E4E7A" w:rsidDel="007E1BCA">
          <w:rPr>
            <w:szCs w:val="22"/>
          </w:rPr>
          <w:delText>12,4</w:delText>
        </w:r>
      </w:del>
      <w:ins w:id="141" w:author="AstraZeneca12" w:date="2025-02-24T10:40:00Z">
        <w:r w:rsidR="007E1BCA" w:rsidRPr="007E4E7A">
          <w:rPr>
            <w:szCs w:val="22"/>
          </w:rPr>
          <w:t>12,2</w:t>
        </w:r>
      </w:ins>
      <w:r w:rsidR="00D03C2D" w:rsidRPr="007E4E7A">
        <w:rPr>
          <w:szCs w:val="22"/>
        </w:rPr>
        <w:t> %), Pruritus (</w:t>
      </w:r>
      <w:del w:id="142" w:author="AstraZeneca12" w:date="2025-02-24T10:40:00Z">
        <w:r w:rsidR="00D07236" w:rsidRPr="007E4E7A" w:rsidDel="00C40C7C">
          <w:rPr>
            <w:szCs w:val="22"/>
          </w:rPr>
          <w:delText>11,8</w:delText>
        </w:r>
      </w:del>
      <w:ins w:id="143" w:author="AstraZeneca12" w:date="2025-02-24T10:40:00Z">
        <w:r w:rsidR="00C40C7C" w:rsidRPr="007E4E7A">
          <w:rPr>
            <w:szCs w:val="22"/>
          </w:rPr>
          <w:t>12,1</w:t>
        </w:r>
      </w:ins>
      <w:r w:rsidR="00D07236" w:rsidRPr="007E4E7A">
        <w:rPr>
          <w:szCs w:val="22"/>
        </w:rPr>
        <w:t xml:space="preserve"> %), </w:t>
      </w:r>
      <w:ins w:id="144" w:author="AstraZeneca12" w:date="2025-02-24T10:41:00Z">
        <w:r w:rsidR="00C40C7C" w:rsidRPr="007E4E7A">
          <w:rPr>
            <w:szCs w:val="22"/>
          </w:rPr>
          <w:t>Ar</w:t>
        </w:r>
        <w:r w:rsidR="009D4FD9" w:rsidRPr="007E4E7A">
          <w:rPr>
            <w:szCs w:val="22"/>
          </w:rPr>
          <w:t>thralgie (12 %)</w:t>
        </w:r>
        <w:r w:rsidR="00D60D33" w:rsidRPr="007E4E7A">
          <w:rPr>
            <w:szCs w:val="22"/>
          </w:rPr>
          <w:t xml:space="preserve">, </w:t>
        </w:r>
      </w:ins>
      <w:r w:rsidR="00D66E32" w:rsidRPr="007E4E7A">
        <w:rPr>
          <w:szCs w:val="22"/>
        </w:rPr>
        <w:t>Hypothyreose (</w:t>
      </w:r>
      <w:del w:id="145" w:author="AstraZeneca12" w:date="2025-02-24T10:42:00Z">
        <w:r w:rsidR="00C117F9" w:rsidRPr="007E4E7A" w:rsidDel="00D60D33">
          <w:rPr>
            <w:szCs w:val="22"/>
          </w:rPr>
          <w:delText>11,0</w:delText>
        </w:r>
      </w:del>
      <w:ins w:id="146" w:author="AstraZeneca12" w:date="2025-02-24T10:42:00Z">
        <w:r w:rsidR="00D60D33" w:rsidRPr="007E4E7A">
          <w:rPr>
            <w:szCs w:val="22"/>
          </w:rPr>
          <w:t>11,5</w:t>
        </w:r>
      </w:ins>
      <w:r w:rsidR="00C117F9" w:rsidRPr="007E4E7A">
        <w:rPr>
          <w:szCs w:val="22"/>
        </w:rPr>
        <w:t> %)</w:t>
      </w:r>
      <w:r w:rsidR="00D66E32" w:rsidRPr="007E4E7A">
        <w:rPr>
          <w:szCs w:val="22"/>
        </w:rPr>
        <w:t xml:space="preserve">, </w:t>
      </w:r>
      <w:ins w:id="147" w:author="AstraZeneca12" w:date="2025-02-25T15:05:00Z">
        <w:r w:rsidR="00374B6A" w:rsidRPr="007E4E7A">
          <w:rPr>
            <w:szCs w:val="22"/>
          </w:rPr>
          <w:t>Fieber (</w:t>
        </w:r>
        <w:r w:rsidR="00DC58FE" w:rsidRPr="007E4E7A">
          <w:rPr>
            <w:szCs w:val="22"/>
          </w:rPr>
          <w:t>11,1 </w:t>
        </w:r>
      </w:ins>
      <w:ins w:id="148" w:author="AstraZeneca12" w:date="2025-03-19T10:59:00Z">
        <w:r w:rsidR="000B1AA8">
          <w:rPr>
            <w:szCs w:val="22"/>
          </w:rPr>
          <w:t>%</w:t>
        </w:r>
      </w:ins>
      <w:ins w:id="149" w:author="AstraZeneca12" w:date="2025-02-25T15:05:00Z">
        <w:r w:rsidR="00DC58FE" w:rsidRPr="007E4E7A">
          <w:rPr>
            <w:szCs w:val="22"/>
          </w:rPr>
          <w:t xml:space="preserve">), </w:t>
        </w:r>
      </w:ins>
      <w:r w:rsidRPr="007E4E7A">
        <w:rPr>
          <w:szCs w:val="22"/>
        </w:rPr>
        <w:t>erhöhte Aspartataminotransferase</w:t>
      </w:r>
      <w:r w:rsidR="00C117F9" w:rsidRPr="007E4E7A">
        <w:rPr>
          <w:szCs w:val="22"/>
        </w:rPr>
        <w:t>/</w:t>
      </w:r>
      <w:r w:rsidRPr="007E4E7A">
        <w:rPr>
          <w:szCs w:val="22"/>
        </w:rPr>
        <w:t>erhöhte Alaninaminotransferase (</w:t>
      </w:r>
      <w:del w:id="150" w:author="AstraZeneca12" w:date="2025-02-24T10:42:00Z">
        <w:r w:rsidRPr="007E4E7A" w:rsidDel="00D60D33">
          <w:rPr>
            <w:szCs w:val="22"/>
          </w:rPr>
          <w:delText>10,</w:delText>
        </w:r>
        <w:r w:rsidR="008C03C7" w:rsidRPr="007E4E7A" w:rsidDel="00D60D33">
          <w:rPr>
            <w:szCs w:val="22"/>
          </w:rPr>
          <w:delText>7</w:delText>
        </w:r>
      </w:del>
      <w:ins w:id="151" w:author="AstraZeneca12" w:date="2025-02-24T10:42:00Z">
        <w:r w:rsidR="00D60D33" w:rsidRPr="007E4E7A">
          <w:rPr>
            <w:szCs w:val="22"/>
          </w:rPr>
          <w:t>10,9</w:t>
        </w:r>
      </w:ins>
      <w:r w:rsidRPr="007E4E7A">
        <w:rPr>
          <w:szCs w:val="22"/>
        </w:rPr>
        <w:t> %)</w:t>
      </w:r>
      <w:del w:id="152" w:author="AstraZeneca12" w:date="2025-02-24T10:42:00Z">
        <w:r w:rsidRPr="007E4E7A" w:rsidDel="006869C9">
          <w:rPr>
            <w:szCs w:val="22"/>
          </w:rPr>
          <w:delText xml:space="preserve"> </w:delText>
        </w:r>
        <w:r w:rsidR="00E33066" w:rsidRPr="007E4E7A" w:rsidDel="006869C9">
          <w:rPr>
            <w:szCs w:val="22"/>
          </w:rPr>
          <w:delText>und</w:delText>
        </w:r>
        <w:r w:rsidR="008C03C7" w:rsidRPr="007E4E7A" w:rsidDel="006869C9">
          <w:rPr>
            <w:szCs w:val="22"/>
          </w:rPr>
          <w:delText xml:space="preserve"> peripheres Ödem </w:delText>
        </w:r>
        <w:r w:rsidR="008C721D" w:rsidRPr="007E4E7A" w:rsidDel="006869C9">
          <w:rPr>
            <w:szCs w:val="22"/>
          </w:rPr>
          <w:delText>(10,1 %)</w:delText>
        </w:r>
      </w:del>
      <w:r w:rsidRPr="007E4E7A">
        <w:rPr>
          <w:szCs w:val="22"/>
        </w:rPr>
        <w:t>.</w:t>
      </w:r>
      <w:r w:rsidR="00917B49" w:rsidRPr="007E4E7A">
        <w:rPr>
          <w:szCs w:val="22"/>
        </w:rPr>
        <w:t xml:space="preserve"> </w:t>
      </w:r>
      <w:r w:rsidRPr="007E4E7A">
        <w:rPr>
          <w:szCs w:val="22"/>
        </w:rPr>
        <w:t>Die häufigsten (&gt; </w:t>
      </w:r>
      <w:r w:rsidR="001868C5" w:rsidRPr="007E4E7A">
        <w:rPr>
          <w:szCs w:val="22"/>
        </w:rPr>
        <w:t>2</w:t>
      </w:r>
      <w:r w:rsidRPr="007E4E7A">
        <w:rPr>
          <w:szCs w:val="22"/>
        </w:rPr>
        <w:t xml:space="preserve"> %) </w:t>
      </w:r>
      <w:r w:rsidR="008E55F0" w:rsidRPr="007E4E7A">
        <w:rPr>
          <w:szCs w:val="22"/>
        </w:rPr>
        <w:t xml:space="preserve">NCI </w:t>
      </w:r>
      <w:r w:rsidR="00D4546F" w:rsidRPr="007E4E7A">
        <w:rPr>
          <w:szCs w:val="22"/>
        </w:rPr>
        <w:t xml:space="preserve">CTCAE </w:t>
      </w:r>
      <w:r w:rsidR="00745969" w:rsidRPr="007E4E7A">
        <w:t>Grad</w:t>
      </w:r>
      <w:r w:rsidR="004649B2" w:rsidRPr="007E4E7A">
        <w:t> </w:t>
      </w:r>
      <w:r w:rsidR="00745969" w:rsidRPr="007E4E7A">
        <w:t>≥</w:t>
      </w:r>
      <w:r w:rsidR="00745969" w:rsidRPr="007E4E7A">
        <w:rPr>
          <w:szCs w:val="22"/>
        </w:rPr>
        <w:t> </w:t>
      </w:r>
      <w:r w:rsidR="00745969" w:rsidRPr="007E4E7A">
        <w:t>3</w:t>
      </w:r>
      <w:r w:rsidR="005870F4" w:rsidRPr="007E4E7A">
        <w:t> </w:t>
      </w:r>
      <w:r w:rsidRPr="007E4E7A">
        <w:rPr>
          <w:szCs w:val="22"/>
        </w:rPr>
        <w:t>Nebenwirkungen waren Neutropenie (</w:t>
      </w:r>
      <w:del w:id="153" w:author="AstraZeneca12" w:date="2025-02-24T10:43:00Z">
        <w:r w:rsidR="00612BE0" w:rsidRPr="007E4E7A" w:rsidDel="00D828D1">
          <w:rPr>
            <w:szCs w:val="22"/>
          </w:rPr>
          <w:delText>30,7</w:delText>
        </w:r>
      </w:del>
      <w:ins w:id="154" w:author="AstraZeneca12" w:date="2025-02-24T10:43:00Z">
        <w:r w:rsidR="00D828D1" w:rsidRPr="007E4E7A">
          <w:rPr>
            <w:szCs w:val="22"/>
          </w:rPr>
          <w:t>26,9</w:t>
        </w:r>
      </w:ins>
      <w:r w:rsidRPr="007E4E7A">
        <w:rPr>
          <w:szCs w:val="22"/>
        </w:rPr>
        <w:t> %), Anämie (</w:t>
      </w:r>
      <w:del w:id="155" w:author="AstraZeneca12" w:date="2025-02-24T10:43:00Z">
        <w:r w:rsidRPr="007E4E7A" w:rsidDel="00D828D1">
          <w:rPr>
            <w:szCs w:val="22"/>
          </w:rPr>
          <w:delText>1</w:delText>
        </w:r>
        <w:r w:rsidR="001F3B3F" w:rsidRPr="007E4E7A" w:rsidDel="00D828D1">
          <w:rPr>
            <w:szCs w:val="22"/>
          </w:rPr>
          <w:delText>7</w:delText>
        </w:r>
        <w:r w:rsidRPr="007E4E7A" w:rsidDel="00D828D1">
          <w:rPr>
            <w:szCs w:val="22"/>
          </w:rPr>
          <w:delText>,</w:delText>
        </w:r>
        <w:r w:rsidR="00612BE0" w:rsidRPr="007E4E7A" w:rsidDel="00D828D1">
          <w:rPr>
            <w:szCs w:val="22"/>
          </w:rPr>
          <w:delText>1</w:delText>
        </w:r>
      </w:del>
      <w:ins w:id="156" w:author="AstraZeneca12" w:date="2025-02-24T10:43:00Z">
        <w:r w:rsidR="00D828D1" w:rsidRPr="007E4E7A">
          <w:rPr>
            <w:szCs w:val="22"/>
          </w:rPr>
          <w:t>13,6</w:t>
        </w:r>
      </w:ins>
      <w:r w:rsidRPr="007E4E7A">
        <w:rPr>
          <w:szCs w:val="22"/>
        </w:rPr>
        <w:t> %), Thrombozytopenie (</w:t>
      </w:r>
      <w:del w:id="157" w:author="AstraZeneca12" w:date="2025-02-24T10:43:00Z">
        <w:r w:rsidR="00612BE0" w:rsidRPr="007E4E7A" w:rsidDel="00D828D1">
          <w:rPr>
            <w:szCs w:val="22"/>
          </w:rPr>
          <w:delText>9,9</w:delText>
        </w:r>
      </w:del>
      <w:ins w:id="158" w:author="AstraZeneca12" w:date="2025-02-24T10:43:00Z">
        <w:r w:rsidR="00D828D1" w:rsidRPr="007E4E7A">
          <w:rPr>
            <w:szCs w:val="22"/>
          </w:rPr>
          <w:t>7,8</w:t>
        </w:r>
      </w:ins>
      <w:r w:rsidRPr="007E4E7A">
        <w:rPr>
          <w:szCs w:val="22"/>
        </w:rPr>
        <w:t> %), Leukopenie (</w:t>
      </w:r>
      <w:del w:id="159" w:author="AstraZeneca12" w:date="2025-02-24T10:43:00Z">
        <w:r w:rsidR="00612BE0" w:rsidRPr="007E4E7A" w:rsidDel="006C23C7">
          <w:rPr>
            <w:szCs w:val="22"/>
          </w:rPr>
          <w:delText>6,4</w:delText>
        </w:r>
      </w:del>
      <w:ins w:id="160" w:author="AstraZeneca12" w:date="2025-02-24T10:43:00Z">
        <w:r w:rsidR="006C23C7" w:rsidRPr="007E4E7A">
          <w:rPr>
            <w:szCs w:val="22"/>
          </w:rPr>
          <w:t>5,5</w:t>
        </w:r>
      </w:ins>
      <w:r w:rsidRPr="007E4E7A">
        <w:rPr>
          <w:szCs w:val="22"/>
        </w:rPr>
        <w:t xml:space="preserve"> %), </w:t>
      </w:r>
      <w:r w:rsidR="009161BA" w:rsidRPr="007E4E7A">
        <w:rPr>
          <w:szCs w:val="22"/>
        </w:rPr>
        <w:t>Ermüdung</w:t>
      </w:r>
      <w:r w:rsidR="00B7401C" w:rsidRPr="007E4E7A">
        <w:rPr>
          <w:szCs w:val="22"/>
        </w:rPr>
        <w:t>/</w:t>
      </w:r>
      <w:r w:rsidR="00B570CB" w:rsidRPr="007E4E7A">
        <w:rPr>
          <w:szCs w:val="22"/>
        </w:rPr>
        <w:t>Fatigue (</w:t>
      </w:r>
      <w:del w:id="161" w:author="AstraZeneca12" w:date="2025-02-24T10:43:00Z">
        <w:r w:rsidR="00840DE9" w:rsidRPr="007E4E7A" w:rsidDel="006C23C7">
          <w:rPr>
            <w:szCs w:val="22"/>
          </w:rPr>
          <w:delText>4,</w:delText>
        </w:r>
        <w:r w:rsidR="00480E7C" w:rsidRPr="007E4E7A" w:rsidDel="006C23C7">
          <w:rPr>
            <w:szCs w:val="22"/>
          </w:rPr>
          <w:delText>5</w:delText>
        </w:r>
      </w:del>
      <w:ins w:id="162" w:author="AstraZeneca12" w:date="2025-02-24T10:43:00Z">
        <w:r w:rsidR="006C23C7" w:rsidRPr="007E4E7A">
          <w:rPr>
            <w:szCs w:val="22"/>
          </w:rPr>
          <w:t>3,1</w:t>
        </w:r>
      </w:ins>
      <w:r w:rsidR="00B570CB" w:rsidRPr="007E4E7A">
        <w:rPr>
          <w:szCs w:val="22"/>
        </w:rPr>
        <w:t xml:space="preserve"> %), </w:t>
      </w:r>
      <w:del w:id="163" w:author="AstraZeneca12" w:date="2025-02-24T10:44:00Z">
        <w:r w:rsidR="00B570CB" w:rsidRPr="007E4E7A" w:rsidDel="006C23C7">
          <w:rPr>
            <w:szCs w:val="22"/>
          </w:rPr>
          <w:delText>febrile Neutropenie (</w:delText>
        </w:r>
        <w:r w:rsidR="00840DE9" w:rsidRPr="007E4E7A" w:rsidDel="006C23C7">
          <w:rPr>
            <w:szCs w:val="22"/>
          </w:rPr>
          <w:delText>2,9</w:delText>
        </w:r>
        <w:r w:rsidR="00B570CB" w:rsidRPr="007E4E7A" w:rsidDel="006C23C7">
          <w:rPr>
            <w:szCs w:val="22"/>
          </w:rPr>
          <w:delText xml:space="preserve"> %), </w:delText>
        </w:r>
        <w:r w:rsidRPr="007E4E7A" w:rsidDel="006C23C7">
          <w:rPr>
            <w:szCs w:val="22"/>
          </w:rPr>
          <w:delText>erhöhte Aspartataminotransferase</w:delText>
        </w:r>
        <w:r w:rsidR="00840DE9" w:rsidRPr="007E4E7A" w:rsidDel="006C23C7">
          <w:rPr>
            <w:szCs w:val="22"/>
          </w:rPr>
          <w:delText>/</w:delText>
        </w:r>
        <w:r w:rsidRPr="007E4E7A" w:rsidDel="006C23C7">
          <w:rPr>
            <w:szCs w:val="22"/>
          </w:rPr>
          <w:delText>erhöhte Alaninaminotransferase (2,</w:delText>
        </w:r>
        <w:r w:rsidR="00F343AB" w:rsidRPr="007E4E7A" w:rsidDel="006C23C7">
          <w:rPr>
            <w:szCs w:val="22"/>
          </w:rPr>
          <w:delText>1</w:delText>
        </w:r>
        <w:r w:rsidRPr="007E4E7A" w:rsidDel="006C23C7">
          <w:rPr>
            <w:szCs w:val="22"/>
          </w:rPr>
          <w:delText xml:space="preserve"> %) </w:delText>
        </w:r>
        <w:r w:rsidR="00B36BCF" w:rsidRPr="007E4E7A" w:rsidDel="006C23C7">
          <w:rPr>
            <w:szCs w:val="22"/>
          </w:rPr>
          <w:delText xml:space="preserve">und </w:delText>
        </w:r>
      </w:del>
      <w:r w:rsidRPr="007E4E7A">
        <w:t>Pneumonie</w:t>
      </w:r>
      <w:r w:rsidRPr="007E4E7A">
        <w:rPr>
          <w:szCs w:val="22"/>
        </w:rPr>
        <w:t xml:space="preserve"> (</w:t>
      </w:r>
      <w:del w:id="164" w:author="AstraZeneca12" w:date="2025-02-24T10:44:00Z">
        <w:r w:rsidR="00D70B38" w:rsidRPr="007E4E7A" w:rsidDel="006C23C7">
          <w:rPr>
            <w:szCs w:val="22"/>
          </w:rPr>
          <w:delText>2</w:delText>
        </w:r>
        <w:r w:rsidRPr="007E4E7A" w:rsidDel="006C23C7">
          <w:rPr>
            <w:szCs w:val="22"/>
          </w:rPr>
          <w:delText>,</w:delText>
        </w:r>
        <w:r w:rsidR="00F343AB" w:rsidRPr="007E4E7A" w:rsidDel="006C23C7">
          <w:rPr>
            <w:szCs w:val="22"/>
          </w:rPr>
          <w:delText>0</w:delText>
        </w:r>
      </w:del>
      <w:ins w:id="165" w:author="AstraZeneca12" w:date="2025-02-24T10:44:00Z">
        <w:r w:rsidR="006C23C7" w:rsidRPr="007E4E7A">
          <w:rPr>
            <w:szCs w:val="22"/>
          </w:rPr>
          <w:t>2,3</w:t>
        </w:r>
      </w:ins>
      <w:r w:rsidRPr="007E4E7A">
        <w:rPr>
          <w:szCs w:val="22"/>
        </w:rPr>
        <w:t> %)</w:t>
      </w:r>
      <w:ins w:id="166" w:author="AstraZeneca12" w:date="2025-02-24T10:44:00Z">
        <w:r w:rsidR="006C23C7" w:rsidRPr="007E4E7A">
          <w:rPr>
            <w:szCs w:val="22"/>
          </w:rPr>
          <w:t xml:space="preserve"> und febrile Neutropenie (2,2 %)</w:t>
        </w:r>
      </w:ins>
      <w:r w:rsidR="00B36BCF" w:rsidRPr="007E4E7A">
        <w:rPr>
          <w:szCs w:val="22"/>
        </w:rPr>
        <w:t>.</w:t>
      </w:r>
    </w:p>
    <w:p w14:paraId="38E42B0B" w14:textId="1BDBC393" w:rsidR="00FE5ADA" w:rsidRPr="007E4E7A" w:rsidRDefault="00FE5ADA" w:rsidP="00FE5ADA">
      <w:pPr>
        <w:autoSpaceDE w:val="0"/>
        <w:autoSpaceDN w:val="0"/>
        <w:adjustRightInd w:val="0"/>
        <w:spacing w:line="240" w:lineRule="auto"/>
        <w:rPr>
          <w:szCs w:val="22"/>
        </w:rPr>
      </w:pPr>
    </w:p>
    <w:p w14:paraId="7055D7E5" w14:textId="3D75A7A1" w:rsidR="006B536D" w:rsidRPr="007E4E7A" w:rsidRDefault="006B536D" w:rsidP="006B536D">
      <w:bookmarkStart w:id="167" w:name="_Hlk118969888"/>
      <w:r w:rsidRPr="007E4E7A">
        <w:lastRenderedPageBreak/>
        <w:t xml:space="preserve">IMFINZI wurde aufgrund von Nebenwirkungen bei </w:t>
      </w:r>
      <w:del w:id="168" w:author="AstraZeneca12" w:date="2025-02-24T10:44:00Z">
        <w:r w:rsidR="00331433" w:rsidRPr="007E4E7A" w:rsidDel="00D6456E">
          <w:delText>3,6</w:delText>
        </w:r>
      </w:del>
      <w:ins w:id="169" w:author="AstraZeneca12" w:date="2025-02-24T10:44:00Z">
        <w:r w:rsidR="00D6456E" w:rsidRPr="007E4E7A">
          <w:t>5</w:t>
        </w:r>
      </w:ins>
      <w:r w:rsidRPr="007E4E7A">
        <w:t> % der Patienten abgesetzt. Die Nebenwirkung</w:t>
      </w:r>
      <w:r w:rsidR="00331433" w:rsidRPr="007E4E7A">
        <w:t>en</w:t>
      </w:r>
      <w:r w:rsidRPr="007E4E7A">
        <w:t xml:space="preserve">, die am häufigsten zum Absetzen der </w:t>
      </w:r>
      <w:r w:rsidR="00F93CAD" w:rsidRPr="007E4E7A">
        <w:t>Behandlung</w:t>
      </w:r>
      <w:r w:rsidRPr="007E4E7A">
        <w:t xml:space="preserve"> führte</w:t>
      </w:r>
      <w:r w:rsidR="00E91EEA" w:rsidRPr="007E4E7A">
        <w:t>n</w:t>
      </w:r>
      <w:r w:rsidRPr="007E4E7A">
        <w:t>, war</w:t>
      </w:r>
      <w:r w:rsidR="001932C4" w:rsidRPr="007E4E7A">
        <w:t>en</w:t>
      </w:r>
      <w:r w:rsidRPr="007E4E7A">
        <w:t xml:space="preserve"> </w:t>
      </w:r>
      <w:ins w:id="170" w:author="AstraZeneca12" w:date="2025-02-24T10:44:00Z">
        <w:r w:rsidR="00D6456E" w:rsidRPr="007E4E7A">
          <w:t>Pneu</w:t>
        </w:r>
      </w:ins>
      <w:ins w:id="171" w:author="AstraZeneca12" w:date="2025-02-24T10:45:00Z">
        <w:r w:rsidR="00D6456E" w:rsidRPr="007E4E7A">
          <w:t>monitis (0,8 %)</w:t>
        </w:r>
        <w:r w:rsidR="00FE4EBF" w:rsidRPr="007E4E7A">
          <w:t xml:space="preserve"> und </w:t>
        </w:r>
      </w:ins>
      <w:del w:id="172" w:author="AstraZeneca12" w:date="2025-02-24T10:45:00Z">
        <w:r w:rsidR="001932C4" w:rsidRPr="007E4E7A" w:rsidDel="00FE4EBF">
          <w:delText>Anämie (0,5 %),</w:delText>
        </w:r>
      </w:del>
      <w:del w:id="173" w:author="AstraZeneca12" w:date="2025-02-25T15:08:00Z">
        <w:r w:rsidR="001932C4" w:rsidRPr="007E4E7A" w:rsidDel="00CC4026">
          <w:delText xml:space="preserve"> </w:delText>
        </w:r>
      </w:del>
      <w:r w:rsidR="00D46611" w:rsidRPr="007E4E7A">
        <w:t>A</w:t>
      </w:r>
      <w:r w:rsidR="001932C4" w:rsidRPr="007E4E7A">
        <w:t>usschlag (</w:t>
      </w:r>
      <w:del w:id="174" w:author="AstraZeneca12" w:date="2025-02-24T10:45:00Z">
        <w:r w:rsidR="001932C4" w:rsidRPr="007E4E7A" w:rsidDel="00FE4EBF">
          <w:delText>0,5</w:delText>
        </w:r>
      </w:del>
      <w:ins w:id="175" w:author="AstraZeneca12" w:date="2025-02-24T10:45:00Z">
        <w:r w:rsidR="00FE4EBF" w:rsidRPr="007E4E7A">
          <w:t>0,7</w:t>
        </w:r>
      </w:ins>
      <w:r w:rsidR="001932C4" w:rsidRPr="007E4E7A">
        <w:t> %)</w:t>
      </w:r>
      <w:del w:id="176" w:author="AstraZeneca12" w:date="2025-02-24T10:45:00Z">
        <w:r w:rsidR="00AB5392" w:rsidRPr="007E4E7A" w:rsidDel="00FE4EBF">
          <w:delText xml:space="preserve"> und </w:delText>
        </w:r>
        <w:r w:rsidR="009161BA" w:rsidRPr="007E4E7A" w:rsidDel="00FE4EBF">
          <w:delText>Ermüdung</w:delText>
        </w:r>
        <w:r w:rsidR="00F137B6" w:rsidRPr="007E4E7A" w:rsidDel="00FE4EBF">
          <w:delText>/</w:delText>
        </w:r>
        <w:r w:rsidRPr="007E4E7A" w:rsidDel="00FE4EBF">
          <w:rPr>
            <w:szCs w:val="22"/>
          </w:rPr>
          <w:delText>Fatigue (0,</w:delText>
        </w:r>
        <w:r w:rsidR="00AB5392" w:rsidRPr="007E4E7A" w:rsidDel="00FE4EBF">
          <w:rPr>
            <w:szCs w:val="22"/>
          </w:rPr>
          <w:delText>5</w:delText>
        </w:r>
        <w:r w:rsidRPr="007E4E7A" w:rsidDel="00FE4EBF">
          <w:rPr>
            <w:szCs w:val="22"/>
          </w:rPr>
          <w:delText> %)</w:delText>
        </w:r>
      </w:del>
      <w:r w:rsidR="00113B98" w:rsidRPr="007E4E7A">
        <w:rPr>
          <w:szCs w:val="22"/>
        </w:rPr>
        <w:t>.</w:t>
      </w:r>
    </w:p>
    <w:bookmarkEnd w:id="167"/>
    <w:p w14:paraId="2848661A" w14:textId="77777777" w:rsidR="006B536D" w:rsidRPr="007E4E7A" w:rsidRDefault="006B536D" w:rsidP="006B536D"/>
    <w:p w14:paraId="18F3C01C" w14:textId="4A2167EA" w:rsidR="006B536D" w:rsidRPr="007E4E7A" w:rsidRDefault="006B536D" w:rsidP="006B536D">
      <w:r w:rsidRPr="007E4E7A">
        <w:t xml:space="preserve">IMFINZI wurde aufgrund von Nebenwirkungen bei </w:t>
      </w:r>
      <w:del w:id="177" w:author="AstraZeneca12" w:date="2025-02-24T10:45:00Z">
        <w:r w:rsidR="00AB5392" w:rsidRPr="007E4E7A" w:rsidDel="0047195F">
          <w:delText>31,0</w:delText>
        </w:r>
      </w:del>
      <w:ins w:id="178" w:author="AstraZeneca12" w:date="2025-02-24T10:45:00Z">
        <w:r w:rsidR="0047195F" w:rsidRPr="007E4E7A">
          <w:t>30,8</w:t>
        </w:r>
      </w:ins>
      <w:r w:rsidRPr="007E4E7A">
        <w:t xml:space="preserve"> % der Patienten verzögert angewendet oder </w:t>
      </w:r>
      <w:r w:rsidR="00251FA0" w:rsidRPr="007E4E7A">
        <w:t xml:space="preserve">die Behandlung </w:t>
      </w:r>
      <w:r w:rsidR="008566A8" w:rsidRPr="007E4E7A">
        <w:t xml:space="preserve">wurde </w:t>
      </w:r>
      <w:r w:rsidRPr="007E4E7A">
        <w:t xml:space="preserve">unterbrochen. Die Nebenwirkungen, die am häufigsten zur Dosisverzögerung oder Unterbrechung der </w:t>
      </w:r>
      <w:r w:rsidR="00ED306F" w:rsidRPr="007E4E7A">
        <w:t>Therapie</w:t>
      </w:r>
      <w:r w:rsidRPr="007E4E7A">
        <w:t xml:space="preserve"> führten, waren </w:t>
      </w:r>
      <w:r w:rsidR="004F46A7" w:rsidRPr="007E4E7A">
        <w:t>Neutropenie (</w:t>
      </w:r>
      <w:del w:id="179" w:author="AstraZeneca12" w:date="2025-02-24T10:46:00Z">
        <w:r w:rsidR="000669B5" w:rsidRPr="007E4E7A" w:rsidDel="0047195F">
          <w:delText>15,0</w:delText>
        </w:r>
      </w:del>
      <w:ins w:id="180" w:author="AstraZeneca12" w:date="2025-02-24T10:46:00Z">
        <w:r w:rsidR="0047195F" w:rsidRPr="007E4E7A">
          <w:t>14,0</w:t>
        </w:r>
      </w:ins>
      <w:r w:rsidR="004F46A7" w:rsidRPr="007E4E7A">
        <w:t xml:space="preserve"> %), </w:t>
      </w:r>
      <w:r w:rsidR="00D207BE" w:rsidRPr="007E4E7A">
        <w:rPr>
          <w:szCs w:val="22"/>
        </w:rPr>
        <w:t>Thrombozytopenie</w:t>
      </w:r>
      <w:r w:rsidR="004F46A7" w:rsidRPr="007E4E7A">
        <w:t xml:space="preserve"> (</w:t>
      </w:r>
      <w:del w:id="181" w:author="AstraZeneca12" w:date="2025-02-24T10:46:00Z">
        <w:r w:rsidR="000669B5" w:rsidRPr="007E4E7A" w:rsidDel="0047195F">
          <w:delText>6,8</w:delText>
        </w:r>
      </w:del>
      <w:ins w:id="182" w:author="AstraZeneca12" w:date="2025-02-24T10:46:00Z">
        <w:r w:rsidR="0047195F" w:rsidRPr="007E4E7A">
          <w:t>5,4</w:t>
        </w:r>
      </w:ins>
      <w:r w:rsidR="00D207BE" w:rsidRPr="007E4E7A">
        <w:t> </w:t>
      </w:r>
      <w:r w:rsidR="004F46A7" w:rsidRPr="007E4E7A">
        <w:t xml:space="preserve">%), </w:t>
      </w:r>
      <w:r w:rsidR="00EC6224" w:rsidRPr="007E4E7A">
        <w:t>Anämie (</w:t>
      </w:r>
      <w:del w:id="183" w:author="AstraZeneca12" w:date="2025-02-24T10:46:00Z">
        <w:r w:rsidR="00EC6224" w:rsidRPr="007E4E7A" w:rsidDel="0047195F">
          <w:delText>5,1</w:delText>
        </w:r>
      </w:del>
      <w:ins w:id="184" w:author="AstraZeneca12" w:date="2025-02-24T10:46:00Z">
        <w:r w:rsidR="0047195F" w:rsidRPr="007E4E7A">
          <w:t>4,7</w:t>
        </w:r>
      </w:ins>
      <w:r w:rsidR="00EC6224" w:rsidRPr="007E4E7A">
        <w:t> %)</w:t>
      </w:r>
      <w:ins w:id="185" w:author="AstraZeneca12" w:date="2025-02-24T10:46:00Z">
        <w:r w:rsidR="006363B3" w:rsidRPr="007E4E7A">
          <w:t>,</w:t>
        </w:r>
      </w:ins>
      <w:del w:id="186" w:author="AstraZeneca12" w:date="2025-02-24T10:46:00Z">
        <w:r w:rsidR="00EC6224" w:rsidRPr="007E4E7A" w:rsidDel="006363B3">
          <w:delText xml:space="preserve"> und</w:delText>
        </w:r>
      </w:del>
      <w:r w:rsidR="00EC6224" w:rsidRPr="007E4E7A">
        <w:t xml:space="preserve"> </w:t>
      </w:r>
      <w:r w:rsidR="003945A9" w:rsidRPr="007E4E7A">
        <w:t>L</w:t>
      </w:r>
      <w:r w:rsidR="004F46A7" w:rsidRPr="007E4E7A">
        <w:t>eukopeni</w:t>
      </w:r>
      <w:r w:rsidR="003945A9" w:rsidRPr="007E4E7A">
        <w:t>e</w:t>
      </w:r>
      <w:r w:rsidR="004F46A7" w:rsidRPr="007E4E7A">
        <w:t xml:space="preserve"> (</w:t>
      </w:r>
      <w:del w:id="187" w:author="AstraZeneca12" w:date="2025-02-24T10:46:00Z">
        <w:r w:rsidR="00EC6224" w:rsidRPr="007E4E7A" w:rsidDel="006363B3">
          <w:delText>2,9</w:delText>
        </w:r>
      </w:del>
      <w:ins w:id="188" w:author="AstraZeneca12" w:date="2025-02-24T10:46:00Z">
        <w:r w:rsidR="006363B3" w:rsidRPr="007E4E7A">
          <w:t>2,</w:t>
        </w:r>
      </w:ins>
      <w:ins w:id="189" w:author="AstraZeneca12" w:date="2025-02-24T10:47:00Z">
        <w:r w:rsidR="006363B3" w:rsidRPr="007E4E7A">
          <w:t>4</w:t>
        </w:r>
      </w:ins>
      <w:r w:rsidR="003945A9" w:rsidRPr="007E4E7A">
        <w:t> </w:t>
      </w:r>
      <w:r w:rsidR="004F46A7" w:rsidRPr="007E4E7A">
        <w:t>%)</w:t>
      </w:r>
      <w:ins w:id="190" w:author="AstraZeneca12" w:date="2025-02-24T10:47:00Z">
        <w:r w:rsidR="009539C6" w:rsidRPr="007E4E7A">
          <w:t xml:space="preserve">, </w:t>
        </w:r>
        <w:r w:rsidR="009539C6" w:rsidRPr="007E4E7A">
          <w:rPr>
            <w:szCs w:val="22"/>
          </w:rPr>
          <w:t>erhöhte Aspartataminotransferase/erhöhte Alaninaminotransferase</w:t>
        </w:r>
        <w:r w:rsidR="009539C6" w:rsidRPr="007E4E7A">
          <w:t xml:space="preserve"> (2,0 %), Ermüdung/Fatigue (1,6 %), Ausschlag (1,5 %) und Pneumonitis (1,3 %)</w:t>
        </w:r>
      </w:ins>
      <w:r w:rsidR="00EC6224" w:rsidRPr="007E4E7A">
        <w:t>.</w:t>
      </w:r>
    </w:p>
    <w:p w14:paraId="40CA078F" w14:textId="6DDA5C61" w:rsidR="006B536D" w:rsidRPr="007E4E7A" w:rsidRDefault="006B536D" w:rsidP="006B536D"/>
    <w:p w14:paraId="6D16E87A" w14:textId="226A843C" w:rsidR="004C32DD" w:rsidRPr="007E4E7A" w:rsidRDefault="004C32DD" w:rsidP="004602D9">
      <w:pPr>
        <w:keepNext/>
        <w:autoSpaceDE w:val="0"/>
        <w:autoSpaceDN w:val="0"/>
        <w:adjustRightInd w:val="0"/>
        <w:spacing w:line="240" w:lineRule="auto"/>
        <w:rPr>
          <w:i/>
          <w:iCs/>
          <w:u w:val="single"/>
        </w:rPr>
      </w:pPr>
      <w:r w:rsidRPr="007E4E7A">
        <w:rPr>
          <w:i/>
          <w:iCs/>
          <w:u w:val="single"/>
        </w:rPr>
        <w:t>IMFINZI in Kombination mit Tremelimumab 75 mg und platinbas</w:t>
      </w:r>
      <w:r w:rsidR="007603F8" w:rsidRPr="007E4E7A">
        <w:rPr>
          <w:i/>
          <w:iCs/>
          <w:u w:val="single"/>
        </w:rPr>
        <w:t xml:space="preserve">ierter </w:t>
      </w:r>
      <w:r w:rsidRPr="007E4E7A">
        <w:rPr>
          <w:i/>
          <w:iCs/>
          <w:u w:val="single"/>
        </w:rPr>
        <w:t>Chemotherapie</w:t>
      </w:r>
    </w:p>
    <w:p w14:paraId="2FAB50B4" w14:textId="41FF533A" w:rsidR="00A315A4" w:rsidRPr="007E4E7A" w:rsidRDefault="00A315A4" w:rsidP="00A315A4">
      <w:r w:rsidRPr="007E4E7A">
        <w:t xml:space="preserve">Die Sicherheit von IMFINZI gegeben in Kombination mit Tremelimumab </w:t>
      </w:r>
      <w:r w:rsidR="00787C61" w:rsidRPr="007E4E7A">
        <w:t>75</w:t>
      </w:r>
      <w:r w:rsidR="00BF20BC" w:rsidRPr="007E4E7A">
        <w:t> </w:t>
      </w:r>
      <w:r w:rsidR="00D43BC3" w:rsidRPr="007E4E7A">
        <w:t>mg</w:t>
      </w:r>
      <w:r w:rsidR="00BF20BC" w:rsidRPr="007E4E7A">
        <w:t xml:space="preserve"> </w:t>
      </w:r>
      <w:r w:rsidRPr="007E4E7A">
        <w:t xml:space="preserve">und Chemotherapie basiert auf Daten von 330 Patienten mit metastasiertem NSCLC. Die häufigsten (&gt; 20 %) Nebenwirkungen waren Anämie (49,7 %), Übelkeit (41,5 %), Neutropenie (41,2 %), </w:t>
      </w:r>
      <w:r w:rsidR="009161BA" w:rsidRPr="007E4E7A">
        <w:t>Ermüdung</w:t>
      </w:r>
      <w:r w:rsidR="00040BD7" w:rsidRPr="007E4E7A">
        <w:t>/</w:t>
      </w:r>
      <w:r w:rsidRPr="007E4E7A">
        <w:t xml:space="preserve">Fatigue (36,1 %), </w:t>
      </w:r>
      <w:r w:rsidR="00D46611" w:rsidRPr="007E4E7A">
        <w:t>A</w:t>
      </w:r>
      <w:r w:rsidRPr="007E4E7A">
        <w:t>usschlag (25,8 %), Thrombozytopenie (</w:t>
      </w:r>
      <w:r w:rsidR="00447177" w:rsidRPr="007E4E7A">
        <w:t>24,5</w:t>
      </w:r>
      <w:r w:rsidRPr="007E4E7A">
        <w:t xml:space="preserve"> %) und Diarrhö (21,5 %). </w:t>
      </w:r>
      <w:bookmarkStart w:id="191" w:name="_Hlk118969786"/>
      <w:r w:rsidRPr="007E4E7A">
        <w:t xml:space="preserve">Die häufigsten (&gt; 2 %) </w:t>
      </w:r>
      <w:r w:rsidR="00610503" w:rsidRPr="007E4E7A">
        <w:t xml:space="preserve">NCI CTCAE </w:t>
      </w:r>
      <w:r w:rsidRPr="007E4E7A">
        <w:t xml:space="preserve">Grad </w:t>
      </w:r>
      <w:r w:rsidR="00841AD2" w:rsidRPr="007E4E7A">
        <w:t>≥</w:t>
      </w:r>
      <w:r w:rsidRPr="007E4E7A">
        <w:t> </w:t>
      </w:r>
      <w:r w:rsidR="003373B8" w:rsidRPr="007E4E7A">
        <w:t>3 </w:t>
      </w:r>
      <w:r w:rsidRPr="007E4E7A">
        <w:t xml:space="preserve">Nebenwirkungen waren Neutropenie (23,9 %), Anämie (20,6 %), Pneumonie (9,4 %), Thrombozytopenie (8,2 %), Leukopenie (5,5 %), </w:t>
      </w:r>
      <w:r w:rsidR="009161BA" w:rsidRPr="007E4E7A">
        <w:t>Ermüdung</w:t>
      </w:r>
      <w:r w:rsidR="00040BD7" w:rsidRPr="007E4E7A">
        <w:t>/</w:t>
      </w:r>
      <w:r w:rsidRPr="007E4E7A">
        <w:t>Fatigue (5,2 %), erhöhte Lipase (3,9 %), erhöhte Amylase (3,6 %), febrile Neutropenie (2,4 %), Kolitis (2,1 %), erhöhte Aspartat</w:t>
      </w:r>
      <w:r w:rsidR="00447177" w:rsidRPr="007E4E7A">
        <w:t>a</w:t>
      </w:r>
      <w:r w:rsidRPr="007E4E7A">
        <w:t>minotransferase/erhöhte Alanin</w:t>
      </w:r>
      <w:r w:rsidR="00447177" w:rsidRPr="007E4E7A">
        <w:t>a</w:t>
      </w:r>
      <w:r w:rsidRPr="007E4E7A">
        <w:t>minotransferase (2,1 %).</w:t>
      </w:r>
    </w:p>
    <w:bookmarkEnd w:id="191"/>
    <w:p w14:paraId="58EA9540" w14:textId="591CD1EF" w:rsidR="00B36BCF" w:rsidRPr="007E4E7A" w:rsidRDefault="00B36BCF" w:rsidP="00FE5ADA">
      <w:pPr>
        <w:autoSpaceDE w:val="0"/>
        <w:autoSpaceDN w:val="0"/>
        <w:adjustRightInd w:val="0"/>
        <w:spacing w:line="240" w:lineRule="auto"/>
      </w:pPr>
    </w:p>
    <w:p w14:paraId="61A9D5A4" w14:textId="0836F33F" w:rsidR="00834434" w:rsidRPr="007E4E7A" w:rsidRDefault="00834434" w:rsidP="00834434">
      <w:r w:rsidRPr="007E4E7A">
        <w:t xml:space="preserve">IMFINZI wurde aufgrund von Nebenwirkungen bei 8,5 % der Patienten abgesetzt. Die Nebenwirkungen, die am häufigsten zum Absetzen </w:t>
      </w:r>
      <w:r w:rsidR="00A230E1" w:rsidRPr="007E4E7A">
        <w:t xml:space="preserve">der Behandlung </w:t>
      </w:r>
      <w:r w:rsidRPr="007E4E7A">
        <w:t>führten, waren Pneumonie (2,1 %) und Kolitis (1,2 %).</w:t>
      </w:r>
    </w:p>
    <w:p w14:paraId="4B75F0BC" w14:textId="77777777" w:rsidR="00834434" w:rsidRPr="007E4E7A" w:rsidRDefault="00834434" w:rsidP="00834434">
      <w:pPr>
        <w:autoSpaceDE w:val="0"/>
        <w:autoSpaceDN w:val="0"/>
        <w:adjustRightInd w:val="0"/>
        <w:spacing w:line="240" w:lineRule="auto"/>
      </w:pPr>
    </w:p>
    <w:p w14:paraId="06A13551" w14:textId="74E59E2A" w:rsidR="00834434" w:rsidRPr="007E4E7A" w:rsidRDefault="00834434" w:rsidP="00834434">
      <w:r w:rsidRPr="007E4E7A">
        <w:t xml:space="preserve">IMFINZI wurde aufgrund von Nebenwirkungen bei 49,4 % der Patienten unterbrochen. Die Nebenwirkungen, die am häufigsten zur </w:t>
      </w:r>
      <w:r w:rsidR="002145D1" w:rsidRPr="007E4E7A">
        <w:t xml:space="preserve">Dosisunterbrechung </w:t>
      </w:r>
      <w:r w:rsidRPr="007E4E7A">
        <w:t>führten, waren Neutropenie (16,1 %), Anämie (10,3 %), Thrombozytopenie (7,3 %), Leukopenie (5,8 %), Pneumonie (5,2 %), erhöhte Aspartat</w:t>
      </w:r>
      <w:r w:rsidR="00CF64E3" w:rsidRPr="007E4E7A">
        <w:t>a</w:t>
      </w:r>
      <w:r w:rsidRPr="007E4E7A">
        <w:t>minotransferase/erhöhte Alanin</w:t>
      </w:r>
      <w:r w:rsidR="00CF64E3" w:rsidRPr="007E4E7A">
        <w:t>a</w:t>
      </w:r>
      <w:r w:rsidRPr="007E4E7A">
        <w:t>minotransferase (4,8 %), Kolitis (3,3 %) und Pneumonitis (3,3 %).</w:t>
      </w:r>
    </w:p>
    <w:p w14:paraId="3F363843" w14:textId="26EDBA1F" w:rsidR="00CF64E3" w:rsidRPr="007E4E7A" w:rsidRDefault="00CF64E3" w:rsidP="00834434"/>
    <w:p w14:paraId="0909EFB0" w14:textId="36E0E7A6" w:rsidR="00EE56E8" w:rsidRPr="007E4E7A" w:rsidRDefault="00EE56E8" w:rsidP="00EE56E8">
      <w:pPr>
        <w:autoSpaceDE w:val="0"/>
        <w:autoSpaceDN w:val="0"/>
        <w:adjustRightInd w:val="0"/>
        <w:spacing w:line="240" w:lineRule="auto"/>
        <w:rPr>
          <w:i/>
          <w:iCs/>
          <w:szCs w:val="22"/>
          <w:u w:val="single"/>
        </w:rPr>
      </w:pPr>
      <w:r w:rsidRPr="007E4E7A">
        <w:rPr>
          <w:i/>
          <w:iCs/>
          <w:szCs w:val="22"/>
          <w:u w:val="single"/>
        </w:rPr>
        <w:t xml:space="preserve">IMFINZI in Kombination mit Tremelimumab </w:t>
      </w:r>
      <w:r w:rsidR="00482027" w:rsidRPr="007E4E7A">
        <w:rPr>
          <w:i/>
          <w:iCs/>
          <w:szCs w:val="22"/>
          <w:u w:val="single"/>
        </w:rPr>
        <w:t>300</w:t>
      </w:r>
      <w:r w:rsidRPr="007E4E7A">
        <w:rPr>
          <w:i/>
          <w:iCs/>
          <w:u w:val="single"/>
        </w:rPr>
        <w:t> mg</w:t>
      </w:r>
      <w:r w:rsidRPr="007E4E7A">
        <w:rPr>
          <w:i/>
          <w:iCs/>
          <w:szCs w:val="22"/>
          <w:u w:val="single"/>
        </w:rPr>
        <w:t xml:space="preserve"> </w:t>
      </w:r>
    </w:p>
    <w:p w14:paraId="1F19F7C9" w14:textId="7DF82F17" w:rsidR="0025644E" w:rsidRPr="007E4E7A" w:rsidRDefault="0025644E" w:rsidP="0025644E">
      <w:pPr>
        <w:rPr>
          <w:szCs w:val="22"/>
        </w:rPr>
      </w:pPr>
      <w:r w:rsidRPr="007E4E7A">
        <w:t xml:space="preserve">Die Sicherheit von </w:t>
      </w:r>
      <w:r w:rsidRPr="007E4E7A">
        <w:rPr>
          <w:szCs w:val="22"/>
        </w:rPr>
        <w:t xml:space="preserve">IMFINZI </w:t>
      </w:r>
      <w:r w:rsidR="00E63845" w:rsidRPr="007E4E7A">
        <w:rPr>
          <w:szCs w:val="22"/>
        </w:rPr>
        <w:t>ge</w:t>
      </w:r>
      <w:r w:rsidR="007E5C9F" w:rsidRPr="007E4E7A">
        <w:rPr>
          <w:szCs w:val="22"/>
        </w:rPr>
        <w:t>geben</w:t>
      </w:r>
      <w:r w:rsidRPr="007E4E7A">
        <w:rPr>
          <w:szCs w:val="22"/>
        </w:rPr>
        <w:t xml:space="preserve"> </w:t>
      </w:r>
      <w:r w:rsidRPr="007E4E7A">
        <w:t xml:space="preserve">in Kombination mit einer Einzeldosis von Tremelimumab </w:t>
      </w:r>
      <w:r w:rsidRPr="007E4E7A">
        <w:rPr>
          <w:szCs w:val="22"/>
        </w:rPr>
        <w:t xml:space="preserve">300 mg </w:t>
      </w:r>
      <w:r w:rsidRPr="007E4E7A">
        <w:t>basiert auf gepoolten Daten (HCC-Pool) von 462 HCC-Patienten aus der HIMALAYA-Studie und</w:t>
      </w:r>
      <w:r w:rsidR="00E319A9" w:rsidRPr="007E4E7A">
        <w:t xml:space="preserve"> einer weiteren Studie, der Studie 22</w:t>
      </w:r>
      <w:r w:rsidRPr="007E4E7A">
        <w:t>. Die häufigsten (&gt;</w:t>
      </w:r>
      <w:r w:rsidRPr="007E4E7A">
        <w:rPr>
          <w:szCs w:val="22"/>
        </w:rPr>
        <w:t> </w:t>
      </w:r>
      <w:r w:rsidRPr="007E4E7A">
        <w:t xml:space="preserve">10 %) Nebenwirkungen waren </w:t>
      </w:r>
      <w:r w:rsidR="00D46611" w:rsidRPr="007E4E7A">
        <w:t>A</w:t>
      </w:r>
      <w:r w:rsidRPr="007E4E7A">
        <w:t xml:space="preserve">usschlag (32,5 %), Pruritus (25,5 %), </w:t>
      </w:r>
      <w:r w:rsidRPr="007E4E7A">
        <w:rPr>
          <w:szCs w:val="22"/>
        </w:rPr>
        <w:t>Diarrhö</w:t>
      </w:r>
      <w:r w:rsidRPr="007E4E7A">
        <w:t xml:space="preserve"> (25,3 %), </w:t>
      </w:r>
      <w:r w:rsidRPr="007E4E7A">
        <w:rPr>
          <w:lang w:eastAsia="en-GB"/>
        </w:rPr>
        <w:t>Abdominalschmerzen (19,7 %),</w:t>
      </w:r>
      <w:r w:rsidR="00CA0440" w:rsidRPr="007E4E7A">
        <w:t xml:space="preserve"> erhöhte Aspartataminotransferase/erhöhte Alaninaminotransferase </w:t>
      </w:r>
      <w:r w:rsidRPr="007E4E7A">
        <w:rPr>
          <w:lang w:eastAsia="en-GB"/>
        </w:rPr>
        <w:t>(18,0</w:t>
      </w:r>
      <w:r w:rsidRPr="007E4E7A">
        <w:t> </w:t>
      </w:r>
      <w:r w:rsidRPr="007E4E7A">
        <w:rPr>
          <w:lang w:eastAsia="en-GB"/>
        </w:rPr>
        <w:t>%)</w:t>
      </w:r>
      <w:r w:rsidRPr="007E4E7A">
        <w:t xml:space="preserve">, </w:t>
      </w:r>
      <w:r w:rsidR="001E0B9F" w:rsidRPr="007E4E7A">
        <w:t>Fieber</w:t>
      </w:r>
      <w:r w:rsidRPr="007E4E7A">
        <w:rPr>
          <w:lang w:eastAsia="en-GB"/>
        </w:rPr>
        <w:t xml:space="preserve"> (13,9 %)</w:t>
      </w:r>
      <w:r w:rsidRPr="007E4E7A">
        <w:t>,</w:t>
      </w:r>
      <w:r w:rsidRPr="007E4E7A">
        <w:rPr>
          <w:lang w:eastAsia="en-GB"/>
        </w:rPr>
        <w:t xml:space="preserve"> </w:t>
      </w:r>
      <w:r w:rsidRPr="007E4E7A">
        <w:rPr>
          <w:szCs w:val="22"/>
        </w:rPr>
        <w:t>Hypothyreose</w:t>
      </w:r>
      <w:r w:rsidRPr="007E4E7A">
        <w:t xml:space="preserve"> (</w:t>
      </w:r>
      <w:r w:rsidRPr="007E4E7A">
        <w:rPr>
          <w:lang w:eastAsia="en-GB"/>
        </w:rPr>
        <w:t>13,0 %),</w:t>
      </w:r>
      <w:r w:rsidRPr="007E4E7A">
        <w:t xml:space="preserve"> </w:t>
      </w:r>
      <w:r w:rsidRPr="007E4E7A">
        <w:rPr>
          <w:szCs w:val="22"/>
        </w:rPr>
        <w:t xml:space="preserve">Husten/produktiver Husten </w:t>
      </w:r>
      <w:r w:rsidRPr="007E4E7A">
        <w:t xml:space="preserve">(10,8 %), </w:t>
      </w:r>
      <w:r w:rsidRPr="007E4E7A">
        <w:rPr>
          <w:lang w:eastAsia="en-GB"/>
        </w:rPr>
        <w:t xml:space="preserve">peripheres Ödem </w:t>
      </w:r>
      <w:r w:rsidRPr="007E4E7A">
        <w:t>(10,4 %) und erhöhte Lipase (10,0 %) (siehe Tabelle </w:t>
      </w:r>
      <w:r w:rsidR="00A52C41" w:rsidRPr="007E4E7A">
        <w:t>4</w:t>
      </w:r>
      <w:r w:rsidRPr="007E4E7A">
        <w:t>).</w:t>
      </w:r>
      <w:r w:rsidR="00A52C41" w:rsidRPr="007E4E7A">
        <w:rPr>
          <w:szCs w:val="22"/>
        </w:rPr>
        <w:t xml:space="preserve"> </w:t>
      </w:r>
      <w:r w:rsidR="008160DA" w:rsidRPr="007E4E7A">
        <w:t xml:space="preserve">Die häufigsten </w:t>
      </w:r>
      <w:r w:rsidR="006272E6" w:rsidRPr="007E4E7A">
        <w:t>schwer</w:t>
      </w:r>
      <w:r w:rsidR="008D4C43" w:rsidRPr="007E4E7A">
        <w:t>en</w:t>
      </w:r>
      <w:r w:rsidR="008160DA" w:rsidRPr="007E4E7A">
        <w:t xml:space="preserve"> </w:t>
      </w:r>
      <w:r w:rsidR="000D3D99" w:rsidRPr="007E4E7A">
        <w:t xml:space="preserve">Nebenwirkungen </w:t>
      </w:r>
      <w:r w:rsidR="008160DA" w:rsidRPr="007E4E7A">
        <w:t>(</w:t>
      </w:r>
      <w:r w:rsidR="00565AED" w:rsidRPr="007E4E7A">
        <w:t xml:space="preserve">NCI CTCAE </w:t>
      </w:r>
      <w:r w:rsidR="008160DA" w:rsidRPr="007E4E7A">
        <w:t>Grad </w:t>
      </w:r>
      <w:r w:rsidR="00A65B4B" w:rsidRPr="007E4E7A">
        <w:t>≥</w:t>
      </w:r>
      <w:r w:rsidR="008160DA" w:rsidRPr="007E4E7A">
        <w:rPr>
          <w:szCs w:val="22"/>
        </w:rPr>
        <w:t> </w:t>
      </w:r>
      <w:r w:rsidR="008160DA" w:rsidRPr="007E4E7A">
        <w:t xml:space="preserve">3) </w:t>
      </w:r>
      <w:r w:rsidR="002C6A24" w:rsidRPr="007E4E7A">
        <w:t>waren</w:t>
      </w:r>
      <w:r w:rsidR="0036381D" w:rsidRPr="007E4E7A">
        <w:t xml:space="preserve"> </w:t>
      </w:r>
      <w:r w:rsidRPr="007E4E7A">
        <w:t>erhöhte Aspartataminotransferase/erhöhte Alaninaminotransferase (8,9 %), erhöhte Lipase (7,1 %), erhöhte Amylase (4,3 %)</w:t>
      </w:r>
      <w:r w:rsidR="00FC2479" w:rsidRPr="007E4E7A">
        <w:t xml:space="preserve"> und</w:t>
      </w:r>
      <w:r w:rsidR="001C3D94" w:rsidRPr="007E4E7A">
        <w:t xml:space="preserve"> </w:t>
      </w:r>
      <w:r w:rsidRPr="007E4E7A">
        <w:t>Diarrhö (3,9 %)</w:t>
      </w:r>
      <w:r w:rsidR="00FC2479" w:rsidRPr="007E4E7A">
        <w:t>.</w:t>
      </w:r>
    </w:p>
    <w:p w14:paraId="528A8DBA" w14:textId="77777777" w:rsidR="00FC2479" w:rsidRPr="007E4E7A" w:rsidRDefault="00FC2479" w:rsidP="0025644E">
      <w:pPr>
        <w:rPr>
          <w:szCs w:val="22"/>
        </w:rPr>
      </w:pPr>
    </w:p>
    <w:p w14:paraId="3860740B" w14:textId="47F58B42" w:rsidR="00FC2479" w:rsidRPr="007E4E7A" w:rsidRDefault="00FC2479" w:rsidP="00FC2479">
      <w:r w:rsidRPr="007E4E7A">
        <w:t>Die häufigsten schwer</w:t>
      </w:r>
      <w:r w:rsidR="008D4C43" w:rsidRPr="007E4E7A">
        <w:t>wiegenden</w:t>
      </w:r>
      <w:r w:rsidRPr="007E4E7A">
        <w:t xml:space="preserve"> Nebenwirkungen </w:t>
      </w:r>
      <w:r w:rsidR="002C6A24" w:rsidRPr="007E4E7A">
        <w:t>waren</w:t>
      </w:r>
      <w:r w:rsidRPr="007E4E7A">
        <w:t xml:space="preserve"> Kolitis (2,6 %), Diarrhö (2,4 %), Pneumonie (2,2 %) und Hepatitis (1,7 %).</w:t>
      </w:r>
    </w:p>
    <w:p w14:paraId="4243A15A" w14:textId="77777777" w:rsidR="00550A7F" w:rsidRPr="007E4E7A" w:rsidRDefault="00550A7F" w:rsidP="0025644E"/>
    <w:p w14:paraId="3791D08A" w14:textId="4ED4B05F" w:rsidR="0025644E" w:rsidRPr="007E4E7A" w:rsidRDefault="0025644E" w:rsidP="0025644E">
      <w:r w:rsidRPr="007E4E7A">
        <w:t xml:space="preserve">Die </w:t>
      </w:r>
      <w:r w:rsidR="007674C9" w:rsidRPr="007E4E7A">
        <w:t xml:space="preserve">Häufigkeit des </w:t>
      </w:r>
      <w:r w:rsidR="00FA1715" w:rsidRPr="007E4E7A">
        <w:t xml:space="preserve">Behandlungsabbruchs </w:t>
      </w:r>
      <w:r w:rsidRPr="007E4E7A">
        <w:t>aufgrund von Nebenwirkungen be</w:t>
      </w:r>
      <w:r w:rsidR="00B85A90" w:rsidRPr="007E4E7A">
        <w:t>tr</w:t>
      </w:r>
      <w:r w:rsidR="007D7F9A" w:rsidRPr="007E4E7A">
        <w:t>ug</w:t>
      </w:r>
      <w:r w:rsidRPr="007E4E7A">
        <w:t xml:space="preserve"> 6,5 %. Die Nebenwirkungen, die am häufigsten zum Absetzen der </w:t>
      </w:r>
      <w:r w:rsidR="007D7E5A" w:rsidRPr="007E4E7A">
        <w:t>Behandlung</w:t>
      </w:r>
      <w:r w:rsidRPr="007E4E7A">
        <w:t xml:space="preserve"> führten, </w:t>
      </w:r>
      <w:r w:rsidR="007D7F9A" w:rsidRPr="007E4E7A">
        <w:t>waren</w:t>
      </w:r>
      <w:r w:rsidRPr="007E4E7A">
        <w:t xml:space="preserve"> Hepatitis (1,5 %) und erhöhte Aspartataminotransferase/erhöhte Alaninaminotransferase (1,3 %).</w:t>
      </w:r>
    </w:p>
    <w:p w14:paraId="0EE2D6F5" w14:textId="77777777" w:rsidR="00FE7820" w:rsidRPr="007E4E7A" w:rsidRDefault="00FE7820" w:rsidP="0025644E"/>
    <w:p w14:paraId="5D3CF7F0" w14:textId="77777777" w:rsidR="00511008" w:rsidRPr="007E4E7A" w:rsidRDefault="00511008" w:rsidP="00511008">
      <w:pPr>
        <w:spacing w:line="240" w:lineRule="auto"/>
        <w:rPr>
          <w:szCs w:val="22"/>
        </w:rPr>
      </w:pPr>
      <w:r w:rsidRPr="007E4E7A">
        <w:t xml:space="preserve">Der Schweregrad der Nebenwirkungen wurde gemäß CTCAE eingestuft, wobei </w:t>
      </w:r>
      <w:r w:rsidRPr="007E4E7A">
        <w:rPr>
          <w:szCs w:val="22"/>
        </w:rPr>
        <w:t xml:space="preserve">Grad 1 = leicht, </w:t>
      </w:r>
      <w:proofErr w:type="gramStart"/>
      <w:r w:rsidRPr="007E4E7A">
        <w:rPr>
          <w:szCs w:val="22"/>
        </w:rPr>
        <w:t>Grad</w:t>
      </w:r>
      <w:proofErr w:type="gramEnd"/>
      <w:r w:rsidRPr="007E4E7A">
        <w:rPr>
          <w:szCs w:val="22"/>
        </w:rPr>
        <w:t xml:space="preserve"> 2 = mittel, Grad 3 = schwer, Grad 4 = lebensbedrohlich und Grad 5 = Tod </w:t>
      </w:r>
      <w:r w:rsidRPr="007E4E7A">
        <w:t>bedeutet.</w:t>
      </w:r>
    </w:p>
    <w:p w14:paraId="5CECCC59" w14:textId="77777777" w:rsidR="00511008" w:rsidRPr="007E4E7A" w:rsidRDefault="00511008" w:rsidP="0025644E"/>
    <w:p w14:paraId="64A3623E" w14:textId="44AE271E" w:rsidR="00FE7820" w:rsidRPr="007E4E7A" w:rsidRDefault="008272C4" w:rsidP="0025644E">
      <w:r w:rsidRPr="007E4E7A">
        <w:rPr>
          <w:i/>
          <w:u w:val="single"/>
        </w:rPr>
        <w:t>IMFINZI in Kombination mit platinbasierter Chemotherapie</w:t>
      </w:r>
      <w:r w:rsidR="009A7645" w:rsidRPr="007E4E7A">
        <w:rPr>
          <w:i/>
          <w:u w:val="single"/>
        </w:rPr>
        <w:t>,</w:t>
      </w:r>
      <w:r w:rsidR="00F13826" w:rsidRPr="007E4E7A">
        <w:rPr>
          <w:i/>
          <w:u w:val="single"/>
        </w:rPr>
        <w:t xml:space="preserve"> gefolgt von IMFINZI</w:t>
      </w:r>
      <w:r w:rsidR="00F85674" w:rsidRPr="007E4E7A">
        <w:rPr>
          <w:i/>
          <w:u w:val="single"/>
        </w:rPr>
        <w:t xml:space="preserve"> in Kombination mit </w:t>
      </w:r>
      <w:r w:rsidR="00A6055C" w:rsidRPr="007E4E7A">
        <w:rPr>
          <w:i/>
          <w:u w:val="single"/>
        </w:rPr>
        <w:t xml:space="preserve">300 mg </w:t>
      </w:r>
      <w:r w:rsidR="00F85674" w:rsidRPr="007E4E7A">
        <w:rPr>
          <w:i/>
          <w:u w:val="single"/>
        </w:rPr>
        <w:t>Olaparib zweimal täglich</w:t>
      </w:r>
    </w:p>
    <w:p w14:paraId="4A1D6EC3" w14:textId="68DB5540" w:rsidR="0085528D" w:rsidRPr="007E4E7A" w:rsidRDefault="005D6B58" w:rsidP="0025644E">
      <w:pPr>
        <w:rPr>
          <w:szCs w:val="22"/>
        </w:rPr>
      </w:pPr>
      <w:r w:rsidRPr="007E4E7A">
        <w:t>Die Sicherheit von IMFINZI</w:t>
      </w:r>
      <w:r w:rsidR="00AF1EFD" w:rsidRPr="007E4E7A">
        <w:t>,</w:t>
      </w:r>
      <w:r w:rsidRPr="007E4E7A">
        <w:t xml:space="preserve"> gegeben in Kombination </w:t>
      </w:r>
      <w:r w:rsidR="00F70A1B" w:rsidRPr="007E4E7A">
        <w:t xml:space="preserve">mit </w:t>
      </w:r>
      <w:r w:rsidR="006D7E3E" w:rsidRPr="007E4E7A">
        <w:t xml:space="preserve">platinbasierter </w:t>
      </w:r>
      <w:r w:rsidR="00F70A1B" w:rsidRPr="007E4E7A">
        <w:t>Chemotherapie</w:t>
      </w:r>
      <w:r w:rsidR="00AF1EFD" w:rsidRPr="007E4E7A">
        <w:t>,</w:t>
      </w:r>
      <w:r w:rsidR="00F70A1B" w:rsidRPr="007E4E7A">
        <w:t xml:space="preserve"> gefolgt von IMFINZI in </w:t>
      </w:r>
      <w:r w:rsidR="00416B0E" w:rsidRPr="007E4E7A">
        <w:t xml:space="preserve">Kombination mit </w:t>
      </w:r>
      <w:r w:rsidR="00A6055C" w:rsidRPr="007E4E7A">
        <w:t xml:space="preserve">300 mg </w:t>
      </w:r>
      <w:r w:rsidR="00416B0E" w:rsidRPr="007E4E7A">
        <w:t>Olaparib zweimal täglich</w:t>
      </w:r>
      <w:r w:rsidR="002D4358" w:rsidRPr="007E4E7A">
        <w:t>,</w:t>
      </w:r>
      <w:r w:rsidR="001B33A4" w:rsidRPr="007E4E7A">
        <w:t xml:space="preserve"> basiert auf Daten von </w:t>
      </w:r>
      <w:r w:rsidR="005F205B" w:rsidRPr="007E4E7A">
        <w:t>238</w:t>
      </w:r>
      <w:r w:rsidR="00A45C22" w:rsidRPr="007E4E7A">
        <w:t> </w:t>
      </w:r>
      <w:r w:rsidR="005F205B" w:rsidRPr="007E4E7A">
        <w:t xml:space="preserve">Patienten </w:t>
      </w:r>
      <w:r w:rsidR="005F205B" w:rsidRPr="007E4E7A">
        <w:lastRenderedPageBreak/>
        <w:t>mit Endometriumkarzinom.</w:t>
      </w:r>
      <w:r w:rsidR="004A2E2B" w:rsidRPr="007E4E7A">
        <w:t xml:space="preserve"> </w:t>
      </w:r>
      <w:r w:rsidR="002408F8" w:rsidRPr="007E4E7A">
        <w:t xml:space="preserve">Die häufigsten </w:t>
      </w:r>
      <w:r w:rsidR="003F38F2" w:rsidRPr="007E4E7A">
        <w:t xml:space="preserve">(&gt; 20 %) </w:t>
      </w:r>
      <w:r w:rsidR="002408F8" w:rsidRPr="007E4E7A">
        <w:t>Nebenwirkungen</w:t>
      </w:r>
      <w:r w:rsidR="00EC2345" w:rsidRPr="007E4E7A">
        <w:t xml:space="preserve"> </w:t>
      </w:r>
      <w:r w:rsidR="00D22DD7" w:rsidRPr="007E4E7A">
        <w:t>waren</w:t>
      </w:r>
      <w:r w:rsidR="00250AC1" w:rsidRPr="007E4E7A">
        <w:t xml:space="preserve"> </w:t>
      </w:r>
      <w:r w:rsidR="0085528D" w:rsidRPr="007E4E7A">
        <w:rPr>
          <w:szCs w:val="22"/>
        </w:rPr>
        <w:t>Anämie (</w:t>
      </w:r>
      <w:r w:rsidR="00D60C7D" w:rsidRPr="007E4E7A">
        <w:rPr>
          <w:szCs w:val="22"/>
        </w:rPr>
        <w:t>61,8</w:t>
      </w:r>
      <w:r w:rsidR="0085528D" w:rsidRPr="007E4E7A">
        <w:rPr>
          <w:szCs w:val="22"/>
        </w:rPr>
        <w:t> %), Übelkeit (</w:t>
      </w:r>
      <w:r w:rsidR="00D60C7D" w:rsidRPr="007E4E7A">
        <w:rPr>
          <w:szCs w:val="22"/>
        </w:rPr>
        <w:t>54,6</w:t>
      </w:r>
      <w:r w:rsidR="0085528D" w:rsidRPr="007E4E7A">
        <w:rPr>
          <w:szCs w:val="22"/>
        </w:rPr>
        <w:t xml:space="preserve"> %), </w:t>
      </w:r>
      <w:r w:rsidR="009161BA" w:rsidRPr="007E4E7A">
        <w:rPr>
          <w:szCs w:val="22"/>
        </w:rPr>
        <w:t>Ermüdung</w:t>
      </w:r>
      <w:r w:rsidR="008E43BE" w:rsidRPr="007E4E7A">
        <w:rPr>
          <w:szCs w:val="22"/>
        </w:rPr>
        <w:t>/Fatigue</w:t>
      </w:r>
      <w:r w:rsidR="0085528D" w:rsidRPr="007E4E7A">
        <w:rPr>
          <w:szCs w:val="22"/>
        </w:rPr>
        <w:t xml:space="preserve"> (</w:t>
      </w:r>
      <w:r w:rsidR="00D60C7D" w:rsidRPr="007E4E7A">
        <w:rPr>
          <w:szCs w:val="22"/>
        </w:rPr>
        <w:t>54,2</w:t>
      </w:r>
      <w:r w:rsidR="0085528D" w:rsidRPr="007E4E7A">
        <w:rPr>
          <w:szCs w:val="22"/>
        </w:rPr>
        <w:t> %),</w:t>
      </w:r>
      <w:r w:rsidR="0046783F" w:rsidRPr="007E4E7A">
        <w:rPr>
          <w:szCs w:val="22"/>
        </w:rPr>
        <w:t xml:space="preserve"> periphere Neuropathie</w:t>
      </w:r>
      <w:r w:rsidR="00250AC1" w:rsidRPr="007E4E7A">
        <w:rPr>
          <w:szCs w:val="22"/>
        </w:rPr>
        <w:t xml:space="preserve"> (51,7 %), </w:t>
      </w:r>
      <w:r w:rsidR="00FC0105" w:rsidRPr="007E4E7A">
        <w:rPr>
          <w:szCs w:val="22"/>
        </w:rPr>
        <w:t>Alopezie (</w:t>
      </w:r>
      <w:r w:rsidR="00D57C47" w:rsidRPr="007E4E7A">
        <w:rPr>
          <w:szCs w:val="22"/>
        </w:rPr>
        <w:t>50,8 %), Neutropenie (39,5 %),</w:t>
      </w:r>
      <w:r w:rsidR="00F87B8C" w:rsidRPr="007E4E7A">
        <w:rPr>
          <w:szCs w:val="22"/>
        </w:rPr>
        <w:t xml:space="preserve"> Verstopfung (32,8 %),</w:t>
      </w:r>
      <w:r w:rsidR="00227C57" w:rsidRPr="007E4E7A">
        <w:rPr>
          <w:szCs w:val="22"/>
        </w:rPr>
        <w:t xml:space="preserve"> Thrombozytopenie (</w:t>
      </w:r>
      <w:r w:rsidR="00683F24" w:rsidRPr="007E4E7A">
        <w:rPr>
          <w:szCs w:val="22"/>
        </w:rPr>
        <w:t>29,8 %), Diarrhö (</w:t>
      </w:r>
      <w:r w:rsidR="00B061D7" w:rsidRPr="007E4E7A">
        <w:rPr>
          <w:szCs w:val="22"/>
        </w:rPr>
        <w:t>28,2 %), Erbrechen (</w:t>
      </w:r>
      <w:r w:rsidR="000E0A27" w:rsidRPr="007E4E7A">
        <w:rPr>
          <w:szCs w:val="22"/>
        </w:rPr>
        <w:t>25,6 %), Arthralgie (24,4 %)</w:t>
      </w:r>
      <w:r w:rsidR="00ED5FCD" w:rsidRPr="007E4E7A">
        <w:rPr>
          <w:szCs w:val="22"/>
        </w:rPr>
        <w:t xml:space="preserve">, </w:t>
      </w:r>
      <w:r w:rsidR="00D46611" w:rsidRPr="007E4E7A">
        <w:rPr>
          <w:szCs w:val="22"/>
        </w:rPr>
        <w:t>A</w:t>
      </w:r>
      <w:r w:rsidR="00ED5FCD" w:rsidRPr="007E4E7A">
        <w:rPr>
          <w:szCs w:val="22"/>
        </w:rPr>
        <w:t>usschlag (23,5 %),</w:t>
      </w:r>
      <w:r w:rsidR="00E42015" w:rsidRPr="007E4E7A">
        <w:rPr>
          <w:szCs w:val="22"/>
        </w:rPr>
        <w:t xml:space="preserve"> Abdominalschmerzen (23,5 %), </w:t>
      </w:r>
      <w:r w:rsidR="00DD16B7" w:rsidRPr="007E4E7A">
        <w:rPr>
          <w:szCs w:val="22"/>
        </w:rPr>
        <w:t>verminderter Appetit (23,1 %) und Leukopenie (20,2 %).</w:t>
      </w:r>
    </w:p>
    <w:p w14:paraId="483CEDCC" w14:textId="77777777" w:rsidR="00BE7116" w:rsidRPr="007E4E7A" w:rsidRDefault="00BE7116" w:rsidP="0025644E"/>
    <w:p w14:paraId="598B9486" w14:textId="397FA59B" w:rsidR="00BE7116" w:rsidRPr="007E4E7A" w:rsidRDefault="00BE7116" w:rsidP="0025644E">
      <w:r w:rsidRPr="007E4E7A">
        <w:t>Die häufigsten (&gt;</w:t>
      </w:r>
      <w:r w:rsidR="00A234F1" w:rsidRPr="007E4E7A">
        <w:t> </w:t>
      </w:r>
      <w:r w:rsidRPr="007E4E7A">
        <w:t>2</w:t>
      </w:r>
      <w:r w:rsidR="00A234F1" w:rsidRPr="007E4E7A">
        <w:t> </w:t>
      </w:r>
      <w:r w:rsidRPr="007E4E7A">
        <w:t>%) NCI CTCAE-Nebenwirkungen vom Grad</w:t>
      </w:r>
      <w:r w:rsidR="003C215A" w:rsidRPr="007E4E7A">
        <w:t> </w:t>
      </w:r>
      <w:r w:rsidR="001020D2" w:rsidRPr="007E4E7A">
        <w:rPr>
          <w:u w:val="single"/>
        </w:rPr>
        <w:t>&gt;</w:t>
      </w:r>
      <w:r w:rsidR="00B7407D" w:rsidRPr="007E4E7A">
        <w:t> </w:t>
      </w:r>
      <w:r w:rsidRPr="007E4E7A">
        <w:t>3 waren Neutropenie (25,2</w:t>
      </w:r>
      <w:r w:rsidR="00607900" w:rsidRPr="007E4E7A">
        <w:t> </w:t>
      </w:r>
      <w:r w:rsidRPr="007E4E7A">
        <w:t>%), Anämie (23,5</w:t>
      </w:r>
      <w:r w:rsidR="00607900" w:rsidRPr="007E4E7A">
        <w:t> </w:t>
      </w:r>
      <w:r w:rsidRPr="007E4E7A">
        <w:t>%), Leukopenie (6,7</w:t>
      </w:r>
      <w:r w:rsidR="00607900" w:rsidRPr="007E4E7A">
        <w:t> </w:t>
      </w:r>
      <w:r w:rsidRPr="007E4E7A">
        <w:t>%)</w:t>
      </w:r>
      <w:r w:rsidR="008403B8" w:rsidRPr="007E4E7A">
        <w:t>,</w:t>
      </w:r>
      <w:r w:rsidRPr="007E4E7A">
        <w:t xml:space="preserve"> Thrombozytopenie (5,9 %), </w:t>
      </w:r>
      <w:r w:rsidR="009161BA" w:rsidRPr="007E4E7A">
        <w:t>Ermüdung</w:t>
      </w:r>
      <w:r w:rsidR="008E43BE" w:rsidRPr="007E4E7A">
        <w:t>/Fatigue</w:t>
      </w:r>
      <w:r w:rsidRPr="007E4E7A">
        <w:t xml:space="preserve"> (5,5</w:t>
      </w:r>
      <w:r w:rsidR="00062CE2" w:rsidRPr="007E4E7A">
        <w:t> </w:t>
      </w:r>
      <w:r w:rsidRPr="007E4E7A">
        <w:t>%), febrile Neutropenie (3,4</w:t>
      </w:r>
      <w:r w:rsidR="00B12EA6" w:rsidRPr="007E4E7A">
        <w:t> </w:t>
      </w:r>
      <w:r w:rsidRPr="007E4E7A">
        <w:t>%), Übelkeit (2,9</w:t>
      </w:r>
      <w:r w:rsidR="00B12EA6" w:rsidRPr="007E4E7A">
        <w:t> </w:t>
      </w:r>
      <w:r w:rsidRPr="007E4E7A">
        <w:t>%), erhöhte Aspartat</w:t>
      </w:r>
      <w:r w:rsidR="00061662" w:rsidRPr="007E4E7A">
        <w:t>a</w:t>
      </w:r>
      <w:r w:rsidRPr="007E4E7A">
        <w:t>minotransferase/</w:t>
      </w:r>
      <w:r w:rsidR="00907F51" w:rsidRPr="007E4E7A">
        <w:t xml:space="preserve">erhöhte </w:t>
      </w:r>
      <w:r w:rsidRPr="007E4E7A">
        <w:t>Alanin</w:t>
      </w:r>
      <w:r w:rsidR="00061662" w:rsidRPr="007E4E7A">
        <w:t>a</w:t>
      </w:r>
      <w:r w:rsidRPr="007E4E7A">
        <w:t>minotransferase</w:t>
      </w:r>
      <w:r w:rsidR="00061662" w:rsidRPr="007E4E7A">
        <w:t xml:space="preserve"> </w:t>
      </w:r>
      <w:r w:rsidRPr="007E4E7A">
        <w:t>(2,9</w:t>
      </w:r>
      <w:r w:rsidR="00061662" w:rsidRPr="007E4E7A">
        <w:t> </w:t>
      </w:r>
      <w:r w:rsidRPr="007E4E7A">
        <w:t>%) und periphere Neuropathie (2,5</w:t>
      </w:r>
      <w:r w:rsidR="00061662" w:rsidRPr="007E4E7A">
        <w:t> </w:t>
      </w:r>
      <w:r w:rsidRPr="007E4E7A">
        <w:t>%).</w:t>
      </w:r>
    </w:p>
    <w:p w14:paraId="2E87E9CC" w14:textId="77777777" w:rsidR="005A3C3D" w:rsidRPr="007E4E7A" w:rsidRDefault="005A3C3D" w:rsidP="0025644E"/>
    <w:p w14:paraId="6933B2C3" w14:textId="4A1DACD4" w:rsidR="005A3C3D" w:rsidRPr="007E4E7A" w:rsidRDefault="005A3C3D" w:rsidP="0025644E">
      <w:r w:rsidRPr="007E4E7A">
        <w:t xml:space="preserve">IMFINZI </w:t>
      </w:r>
      <w:r w:rsidR="00101E70" w:rsidRPr="007E4E7A">
        <w:t xml:space="preserve">wurde </w:t>
      </w:r>
      <w:r w:rsidR="00B349A0" w:rsidRPr="007E4E7A">
        <w:t xml:space="preserve">bei </w:t>
      </w:r>
      <w:r w:rsidR="009E11D8" w:rsidRPr="007E4E7A">
        <w:t>4</w:t>
      </w:r>
      <w:r w:rsidR="00B349A0" w:rsidRPr="007E4E7A">
        <w:t>,6 % der Patienten</w:t>
      </w:r>
      <w:r w:rsidR="002D55BD" w:rsidRPr="007E4E7A">
        <w:t xml:space="preserve"> </w:t>
      </w:r>
      <w:r w:rsidR="00F24CF0" w:rsidRPr="007E4E7A">
        <w:t>abgesetzt.</w:t>
      </w:r>
      <w:r w:rsidR="00F77390" w:rsidRPr="007E4E7A">
        <w:t xml:space="preserve"> Die </w:t>
      </w:r>
      <w:r w:rsidR="000C7206" w:rsidRPr="007E4E7A">
        <w:t xml:space="preserve">häufigste </w:t>
      </w:r>
      <w:r w:rsidR="001802EC" w:rsidRPr="007E4E7A">
        <w:t>Nebenwirkung</w:t>
      </w:r>
      <w:r w:rsidR="002A0CAF" w:rsidRPr="007E4E7A">
        <w:t>,</w:t>
      </w:r>
      <w:r w:rsidR="001802EC" w:rsidRPr="007E4E7A">
        <w:t xml:space="preserve"> die </w:t>
      </w:r>
      <w:r w:rsidR="009D5525" w:rsidRPr="007E4E7A">
        <w:t>zu</w:t>
      </w:r>
      <w:r w:rsidR="00790F38" w:rsidRPr="007E4E7A">
        <w:t xml:space="preserve">m </w:t>
      </w:r>
      <w:r w:rsidR="009D5525" w:rsidRPr="007E4E7A">
        <w:t>Absetz</w:t>
      </w:r>
      <w:r w:rsidR="00790F38" w:rsidRPr="007E4E7A">
        <w:t xml:space="preserve">en der Behandlung </w:t>
      </w:r>
      <w:r w:rsidR="00BE793B" w:rsidRPr="007E4E7A">
        <w:t>f</w:t>
      </w:r>
      <w:r w:rsidR="009D5525" w:rsidRPr="007E4E7A">
        <w:t>ührte</w:t>
      </w:r>
      <w:r w:rsidR="00D40144" w:rsidRPr="007E4E7A">
        <w:t>,</w:t>
      </w:r>
      <w:r w:rsidR="009D5525" w:rsidRPr="007E4E7A">
        <w:t xml:space="preserve"> war</w:t>
      </w:r>
      <w:r w:rsidR="00585894" w:rsidRPr="007E4E7A">
        <w:t xml:space="preserve"> </w:t>
      </w:r>
      <w:r w:rsidR="00563F8E" w:rsidRPr="007E4E7A">
        <w:t>Pneumonitis (</w:t>
      </w:r>
      <w:r w:rsidR="00BE793B" w:rsidRPr="007E4E7A">
        <w:t>1,7</w:t>
      </w:r>
      <w:r w:rsidR="00563F8E" w:rsidRPr="007E4E7A">
        <w:t> %)</w:t>
      </w:r>
      <w:r w:rsidR="00487AF8" w:rsidRPr="007E4E7A">
        <w:t>.</w:t>
      </w:r>
    </w:p>
    <w:p w14:paraId="220451A8" w14:textId="77777777" w:rsidR="00100E6D" w:rsidRPr="007E4E7A" w:rsidRDefault="00100E6D" w:rsidP="0025644E"/>
    <w:p w14:paraId="56F12095" w14:textId="38E50B34" w:rsidR="000E3EF0" w:rsidRPr="007E4E7A" w:rsidRDefault="00A549E7" w:rsidP="0025644E">
      <w:r w:rsidRPr="007E4E7A">
        <w:t xml:space="preserve">Die Behandlung mit </w:t>
      </w:r>
      <w:r w:rsidR="00100E6D" w:rsidRPr="007E4E7A">
        <w:t xml:space="preserve">IMFINZI wurde bei </w:t>
      </w:r>
      <w:r w:rsidR="00322B30" w:rsidRPr="007E4E7A">
        <w:t>38,2</w:t>
      </w:r>
      <w:r w:rsidR="00100E6D" w:rsidRPr="007E4E7A">
        <w:t> % der Patienten</w:t>
      </w:r>
      <w:r w:rsidR="005760D3" w:rsidRPr="007E4E7A">
        <w:t xml:space="preserve"> unterbrochen</w:t>
      </w:r>
      <w:r w:rsidR="00100E6D" w:rsidRPr="007E4E7A">
        <w:t>.</w:t>
      </w:r>
      <w:r w:rsidR="006A2A75" w:rsidRPr="007E4E7A">
        <w:t xml:space="preserve"> Die Nebenwirkungen</w:t>
      </w:r>
      <w:r w:rsidR="00410687" w:rsidRPr="007E4E7A">
        <w:t>,</w:t>
      </w:r>
      <w:r w:rsidR="006A2A75" w:rsidRPr="007E4E7A">
        <w:t xml:space="preserve"> die am häufigsten z</w:t>
      </w:r>
      <w:r w:rsidR="00BD312D" w:rsidRPr="007E4E7A">
        <w:t>ur</w:t>
      </w:r>
      <w:r w:rsidR="006A2A75" w:rsidRPr="007E4E7A">
        <w:t xml:space="preserve"> </w:t>
      </w:r>
      <w:r w:rsidR="00BD312D" w:rsidRPr="007E4E7A">
        <w:t>Dosisunterbr</w:t>
      </w:r>
      <w:r w:rsidR="00D30BEB" w:rsidRPr="007E4E7A">
        <w:t>e</w:t>
      </w:r>
      <w:r w:rsidR="00BD312D" w:rsidRPr="007E4E7A">
        <w:t xml:space="preserve">chung </w:t>
      </w:r>
      <w:r w:rsidR="006A2A75" w:rsidRPr="007E4E7A">
        <w:t>führten</w:t>
      </w:r>
      <w:r w:rsidR="00546151" w:rsidRPr="007E4E7A">
        <w:t>,</w:t>
      </w:r>
      <w:r w:rsidR="006A2A75" w:rsidRPr="007E4E7A">
        <w:t xml:space="preserve"> waren</w:t>
      </w:r>
      <w:r w:rsidR="001860EA" w:rsidRPr="007E4E7A">
        <w:t xml:space="preserve"> Anämie (</w:t>
      </w:r>
      <w:r w:rsidR="00A46D59" w:rsidRPr="007E4E7A">
        <w:t>13,4</w:t>
      </w:r>
      <w:r w:rsidR="001860EA" w:rsidRPr="007E4E7A">
        <w:t> %), Thrombozytopenie (</w:t>
      </w:r>
      <w:r w:rsidR="000E5AC8" w:rsidRPr="007E4E7A">
        <w:t>1</w:t>
      </w:r>
      <w:r w:rsidR="00A46D59" w:rsidRPr="007E4E7A">
        <w:t>1,8</w:t>
      </w:r>
      <w:r w:rsidR="000E5AC8" w:rsidRPr="007E4E7A">
        <w:t> %), Neutropenie (1</w:t>
      </w:r>
      <w:r w:rsidR="00C533FB" w:rsidRPr="007E4E7A">
        <w:t>0,1</w:t>
      </w:r>
      <w:r w:rsidR="000E5AC8" w:rsidRPr="007E4E7A">
        <w:t xml:space="preserve"> %), </w:t>
      </w:r>
      <w:r w:rsidR="000A6DCF" w:rsidRPr="007E4E7A">
        <w:t>Leukopenie (</w:t>
      </w:r>
      <w:r w:rsidR="00C533FB" w:rsidRPr="007E4E7A">
        <w:t>2,9</w:t>
      </w:r>
      <w:r w:rsidR="000A6DCF" w:rsidRPr="007E4E7A">
        <w:t xml:space="preserve"> %), </w:t>
      </w:r>
      <w:r w:rsidR="004E22CB" w:rsidRPr="007E4E7A">
        <w:t>Hypothyreose (2</w:t>
      </w:r>
      <w:r w:rsidR="00B66619" w:rsidRPr="007E4E7A">
        <w:t>,</w:t>
      </w:r>
      <w:r w:rsidR="004E22CB" w:rsidRPr="007E4E7A">
        <w:t>1 %)</w:t>
      </w:r>
      <w:r w:rsidR="00B66619" w:rsidRPr="007E4E7A">
        <w:t xml:space="preserve"> </w:t>
      </w:r>
      <w:r w:rsidR="001842F3" w:rsidRPr="007E4E7A">
        <w:t>und</w:t>
      </w:r>
      <w:r w:rsidR="0029343F" w:rsidRPr="007E4E7A">
        <w:t xml:space="preserve"> Infektionen der oberen Atemwege (2,1 %)</w:t>
      </w:r>
      <w:r w:rsidR="001842F3" w:rsidRPr="007E4E7A">
        <w:t>.</w:t>
      </w:r>
    </w:p>
    <w:p w14:paraId="0D20EDB5" w14:textId="77777777" w:rsidR="002867E3" w:rsidRPr="007E4E7A" w:rsidRDefault="002867E3" w:rsidP="00FE5ADA">
      <w:pPr>
        <w:autoSpaceDE w:val="0"/>
        <w:autoSpaceDN w:val="0"/>
        <w:adjustRightInd w:val="0"/>
        <w:spacing w:line="240" w:lineRule="auto"/>
        <w:rPr>
          <w:szCs w:val="22"/>
        </w:rPr>
      </w:pPr>
    </w:p>
    <w:p w14:paraId="245422A9" w14:textId="77777777" w:rsidR="006E0F1F" w:rsidRPr="007E4E7A" w:rsidRDefault="006E0F1F" w:rsidP="00E65F05">
      <w:pPr>
        <w:keepNext/>
        <w:autoSpaceDE w:val="0"/>
        <w:autoSpaceDN w:val="0"/>
        <w:adjustRightInd w:val="0"/>
        <w:spacing w:line="240" w:lineRule="auto"/>
        <w:jc w:val="both"/>
        <w:rPr>
          <w:szCs w:val="22"/>
          <w:u w:val="single"/>
        </w:rPr>
      </w:pPr>
      <w:r w:rsidRPr="007E4E7A">
        <w:rPr>
          <w:szCs w:val="22"/>
          <w:u w:val="single"/>
        </w:rPr>
        <w:t>Tabellarische Auflistung der Nebenwirkungen</w:t>
      </w:r>
    </w:p>
    <w:p w14:paraId="1E55D953" w14:textId="510B8C82" w:rsidR="006E0F1F" w:rsidRPr="007E4E7A" w:rsidRDefault="00F343B7" w:rsidP="004602D9">
      <w:pPr>
        <w:rPr>
          <w:szCs w:val="22"/>
        </w:rPr>
      </w:pPr>
      <w:r w:rsidRPr="007E4E7A">
        <w:rPr>
          <w:szCs w:val="22"/>
        </w:rPr>
        <w:t>Tabelle </w:t>
      </w:r>
      <w:r w:rsidR="00FE5ADA" w:rsidRPr="007E4E7A">
        <w:rPr>
          <w:szCs w:val="22"/>
        </w:rPr>
        <w:t xml:space="preserve">3 </w:t>
      </w:r>
      <w:r w:rsidR="009D158D" w:rsidRPr="007E4E7A">
        <w:rPr>
          <w:szCs w:val="22"/>
        </w:rPr>
        <w:t xml:space="preserve">zeigt die Inzidenz der Nebenwirkungen </w:t>
      </w:r>
      <w:r w:rsidR="00FE5ADA" w:rsidRPr="007E4E7A">
        <w:rPr>
          <w:szCs w:val="22"/>
        </w:rPr>
        <w:t xml:space="preserve">im </w:t>
      </w:r>
      <w:r w:rsidR="003D4FF1" w:rsidRPr="007E4E7A">
        <w:rPr>
          <w:szCs w:val="22"/>
        </w:rPr>
        <w:t xml:space="preserve">gepoolten </w:t>
      </w:r>
      <w:r w:rsidR="00FE5ADA" w:rsidRPr="007E4E7A">
        <w:rPr>
          <w:szCs w:val="22"/>
        </w:rPr>
        <w:t>Sicherheitsdatens</w:t>
      </w:r>
      <w:r w:rsidR="00ED6F97" w:rsidRPr="007E4E7A">
        <w:rPr>
          <w:szCs w:val="22"/>
        </w:rPr>
        <w:t xml:space="preserve">atz der </w:t>
      </w:r>
      <w:r w:rsidR="00735B62" w:rsidRPr="007E4E7A">
        <w:rPr>
          <w:szCs w:val="22"/>
        </w:rPr>
        <w:t>IMFINZI-</w:t>
      </w:r>
      <w:r w:rsidR="00ED6F97" w:rsidRPr="007E4E7A">
        <w:rPr>
          <w:szCs w:val="22"/>
        </w:rPr>
        <w:t>Monotherapie</w:t>
      </w:r>
      <w:r w:rsidR="00FE5ADA" w:rsidRPr="007E4E7A">
        <w:rPr>
          <w:szCs w:val="22"/>
        </w:rPr>
        <w:t xml:space="preserve"> </w:t>
      </w:r>
      <w:r w:rsidR="00FB1EC5" w:rsidRPr="007E4E7A">
        <w:rPr>
          <w:szCs w:val="22"/>
        </w:rPr>
        <w:t>(N = </w:t>
      </w:r>
      <w:r w:rsidR="00BC0C40" w:rsidRPr="007E4E7A">
        <w:rPr>
          <w:szCs w:val="22"/>
        </w:rPr>
        <w:t>4</w:t>
      </w:r>
      <w:r w:rsidR="005B0BB1" w:rsidRPr="007E4E7A">
        <w:rPr>
          <w:szCs w:val="22"/>
        </w:rPr>
        <w:t> </w:t>
      </w:r>
      <w:r w:rsidR="009765BB" w:rsidRPr="007E4E7A">
        <w:rPr>
          <w:szCs w:val="22"/>
        </w:rPr>
        <w:t>642</w:t>
      </w:r>
      <w:r w:rsidR="00FB1EC5" w:rsidRPr="007E4E7A">
        <w:rPr>
          <w:szCs w:val="22"/>
        </w:rPr>
        <w:t>)</w:t>
      </w:r>
      <w:r w:rsidR="003729E5" w:rsidRPr="007E4E7A">
        <w:rPr>
          <w:szCs w:val="22"/>
        </w:rPr>
        <w:t>,</w:t>
      </w:r>
      <w:r w:rsidR="00FB1EC5" w:rsidRPr="007E4E7A">
        <w:rPr>
          <w:szCs w:val="22"/>
        </w:rPr>
        <w:t xml:space="preserve"> </w:t>
      </w:r>
      <w:r w:rsidR="00102F4B" w:rsidRPr="007E4E7A">
        <w:rPr>
          <w:szCs w:val="22"/>
        </w:rPr>
        <w:t>bei</w:t>
      </w:r>
      <w:r w:rsidR="00FE5ADA" w:rsidRPr="007E4E7A">
        <w:rPr>
          <w:szCs w:val="22"/>
        </w:rPr>
        <w:t xml:space="preserve"> Patienten, die </w:t>
      </w:r>
      <w:r w:rsidR="004E4E90" w:rsidRPr="007E4E7A">
        <w:rPr>
          <w:szCs w:val="22"/>
        </w:rPr>
        <w:t xml:space="preserve">mit IMFINZI </w:t>
      </w:r>
      <w:r w:rsidR="00680E94" w:rsidRPr="007E4E7A">
        <w:rPr>
          <w:szCs w:val="22"/>
        </w:rPr>
        <w:t>in</w:t>
      </w:r>
      <w:r w:rsidR="00FE5ADA" w:rsidRPr="007E4E7A">
        <w:rPr>
          <w:szCs w:val="22"/>
        </w:rPr>
        <w:t xml:space="preserve"> Kombination mit Chemotherapie</w:t>
      </w:r>
      <w:r w:rsidR="00FB1EC5" w:rsidRPr="007E4E7A">
        <w:rPr>
          <w:szCs w:val="22"/>
        </w:rPr>
        <w:t xml:space="preserve"> (N = </w:t>
      </w:r>
      <w:del w:id="192" w:author="AstraZeneca12" w:date="2025-02-24T10:47:00Z">
        <w:r w:rsidR="00B27BFD" w:rsidRPr="007E4E7A" w:rsidDel="009539C6">
          <w:rPr>
            <w:szCs w:val="22"/>
          </w:rPr>
          <w:delText>838</w:delText>
        </w:r>
      </w:del>
      <w:ins w:id="193" w:author="AstraZeneca12" w:date="2025-02-24T10:47:00Z">
        <w:r w:rsidR="009539C6" w:rsidRPr="007E4E7A">
          <w:rPr>
            <w:szCs w:val="22"/>
          </w:rPr>
          <w:t>1 239</w:t>
        </w:r>
      </w:ins>
      <w:r w:rsidR="00FB1EC5" w:rsidRPr="007E4E7A">
        <w:rPr>
          <w:szCs w:val="22"/>
        </w:rPr>
        <w:t>)</w:t>
      </w:r>
      <w:r w:rsidR="00024ABA" w:rsidRPr="007E4E7A">
        <w:rPr>
          <w:szCs w:val="22"/>
        </w:rPr>
        <w:t xml:space="preserve"> behandelt wurden</w:t>
      </w:r>
      <w:r w:rsidR="00B27BFD" w:rsidRPr="007E4E7A">
        <w:rPr>
          <w:szCs w:val="22"/>
        </w:rPr>
        <w:t xml:space="preserve">, sowie </w:t>
      </w:r>
      <w:r w:rsidR="00102F4B" w:rsidRPr="007E4E7A">
        <w:rPr>
          <w:szCs w:val="22"/>
        </w:rPr>
        <w:t>bei</w:t>
      </w:r>
      <w:r w:rsidR="00B27BFD" w:rsidRPr="007E4E7A">
        <w:rPr>
          <w:szCs w:val="22"/>
        </w:rPr>
        <w:t xml:space="preserve"> Patienten</w:t>
      </w:r>
      <w:r w:rsidR="007250FB" w:rsidRPr="007E4E7A">
        <w:rPr>
          <w:szCs w:val="22"/>
        </w:rPr>
        <w:t>, die mi</w:t>
      </w:r>
      <w:r w:rsidR="004771AF" w:rsidRPr="007E4E7A">
        <w:rPr>
          <w:szCs w:val="22"/>
        </w:rPr>
        <w:t>t</w:t>
      </w:r>
      <w:r w:rsidR="007250FB" w:rsidRPr="007E4E7A">
        <w:rPr>
          <w:szCs w:val="22"/>
        </w:rPr>
        <w:t xml:space="preserve"> IMFINZI in Kombination</w:t>
      </w:r>
      <w:r w:rsidR="00DD68AF" w:rsidRPr="007E4E7A">
        <w:rPr>
          <w:szCs w:val="22"/>
        </w:rPr>
        <w:t xml:space="preserve"> mit platinbasierter Chemotherapie</w:t>
      </w:r>
      <w:r w:rsidR="00D25443" w:rsidRPr="007E4E7A">
        <w:rPr>
          <w:szCs w:val="22"/>
        </w:rPr>
        <w:t>,</w:t>
      </w:r>
      <w:r w:rsidR="00616EFF" w:rsidRPr="007E4E7A">
        <w:rPr>
          <w:szCs w:val="22"/>
        </w:rPr>
        <w:t xml:space="preserve"> gefolgt </w:t>
      </w:r>
      <w:r w:rsidR="009F44EB" w:rsidRPr="007E4E7A">
        <w:rPr>
          <w:szCs w:val="22"/>
        </w:rPr>
        <w:t>von IMFINZI in Kombination mit Olaparib</w:t>
      </w:r>
      <w:r w:rsidR="000A4915" w:rsidRPr="007E4E7A">
        <w:rPr>
          <w:szCs w:val="22"/>
        </w:rPr>
        <w:t xml:space="preserve"> (</w:t>
      </w:r>
      <w:r w:rsidR="00094815" w:rsidRPr="007E4E7A">
        <w:rPr>
          <w:szCs w:val="22"/>
        </w:rPr>
        <w:t>platinbasierte Chemotherapie + IMFINZI + Olaparib)</w:t>
      </w:r>
      <w:r w:rsidR="00EC0FE9" w:rsidRPr="007E4E7A">
        <w:rPr>
          <w:szCs w:val="22"/>
        </w:rPr>
        <w:t xml:space="preserve"> (N</w:t>
      </w:r>
      <w:r w:rsidR="0079383C" w:rsidRPr="007E4E7A">
        <w:rPr>
          <w:szCs w:val="22"/>
        </w:rPr>
        <w:t> = 238)</w:t>
      </w:r>
      <w:r w:rsidR="00FE5ADA" w:rsidRPr="007E4E7A">
        <w:rPr>
          <w:szCs w:val="22"/>
        </w:rPr>
        <w:t xml:space="preserve"> behandelt wurden. </w:t>
      </w:r>
      <w:r w:rsidR="00931A51" w:rsidRPr="007E4E7A">
        <w:rPr>
          <w:szCs w:val="22"/>
        </w:rPr>
        <w:t>Tabelle 4 zeigt</w:t>
      </w:r>
      <w:r w:rsidR="00280CBA" w:rsidRPr="007E4E7A">
        <w:rPr>
          <w:szCs w:val="22"/>
        </w:rPr>
        <w:t>,</w:t>
      </w:r>
      <w:r w:rsidR="00931A51" w:rsidRPr="007E4E7A">
        <w:rPr>
          <w:szCs w:val="22"/>
        </w:rPr>
        <w:t xml:space="preserve"> s</w:t>
      </w:r>
      <w:r w:rsidR="009615EA" w:rsidRPr="007E4E7A">
        <w:rPr>
          <w:szCs w:val="22"/>
        </w:rPr>
        <w:t xml:space="preserve">ofern nicht anders angegeben, die Inzidenz der Nebenwirkungen </w:t>
      </w:r>
      <w:r w:rsidR="009615EA" w:rsidRPr="007E4E7A">
        <w:t>bei Patienten, die im Rahmen der POSEIDON-Studie</w:t>
      </w:r>
      <w:r w:rsidR="00D76870" w:rsidRPr="007E4E7A">
        <w:t xml:space="preserve"> (N = 330)</w:t>
      </w:r>
      <w:r w:rsidR="009615EA" w:rsidRPr="007E4E7A">
        <w:t xml:space="preserve"> mit IMFINZI in Kombination mit Tremelimumab </w:t>
      </w:r>
      <w:r w:rsidR="0069340E" w:rsidRPr="007E4E7A">
        <w:t>75 mg</w:t>
      </w:r>
      <w:r w:rsidR="009615EA" w:rsidRPr="007E4E7A">
        <w:t xml:space="preserve"> und platinbasierter Chemotherapie</w:t>
      </w:r>
      <w:r w:rsidR="003A67DB" w:rsidRPr="007E4E7A">
        <w:t xml:space="preserve"> behandelt wurden,</w:t>
      </w:r>
      <w:r w:rsidR="00F1731E" w:rsidRPr="007E4E7A">
        <w:t xml:space="preserve"> und</w:t>
      </w:r>
      <w:r w:rsidR="00F1731E" w:rsidRPr="007E4E7A">
        <w:rPr>
          <w:szCs w:val="22"/>
        </w:rPr>
        <w:t xml:space="preserve"> bei Patienten, die </w:t>
      </w:r>
      <w:r w:rsidR="00B36460" w:rsidRPr="007E4E7A">
        <w:t>im</w:t>
      </w:r>
      <w:r w:rsidR="00B36460" w:rsidRPr="007E4E7A">
        <w:rPr>
          <w:szCs w:val="22"/>
        </w:rPr>
        <w:t xml:space="preserve"> HCC-Pool (N =</w:t>
      </w:r>
      <w:r w:rsidR="00B36460" w:rsidRPr="007E4E7A">
        <w:t xml:space="preserve"> 462) </w:t>
      </w:r>
      <w:r w:rsidR="008D0D98" w:rsidRPr="007E4E7A">
        <w:rPr>
          <w:szCs w:val="22"/>
        </w:rPr>
        <w:t>mit IMFINZI in Kombination mit einer Einzeldosis von Tremelimumab</w:t>
      </w:r>
      <w:r w:rsidR="00F1731E" w:rsidRPr="007E4E7A">
        <w:rPr>
          <w:szCs w:val="22"/>
        </w:rPr>
        <w:t xml:space="preserve"> </w:t>
      </w:r>
      <w:r w:rsidR="0069340E" w:rsidRPr="007E4E7A">
        <w:t>300 mg</w:t>
      </w:r>
      <w:r w:rsidR="00F05799" w:rsidRPr="007E4E7A">
        <w:rPr>
          <w:szCs w:val="22"/>
        </w:rPr>
        <w:t xml:space="preserve"> </w:t>
      </w:r>
      <w:r w:rsidR="00695108" w:rsidRPr="007E4E7A">
        <w:rPr>
          <w:szCs w:val="22"/>
        </w:rPr>
        <w:t>behandelt wurden</w:t>
      </w:r>
      <w:r w:rsidR="009615EA" w:rsidRPr="007E4E7A">
        <w:rPr>
          <w:szCs w:val="22"/>
        </w:rPr>
        <w:t xml:space="preserve">. </w:t>
      </w:r>
      <w:r w:rsidR="007250DF" w:rsidRPr="007E4E7A">
        <w:rPr>
          <w:szCs w:val="22"/>
        </w:rPr>
        <w:t>Die Nebenwirkungen</w:t>
      </w:r>
      <w:r w:rsidR="006E0F1F" w:rsidRPr="007E4E7A">
        <w:rPr>
          <w:szCs w:val="22"/>
        </w:rPr>
        <w:t xml:space="preserve"> </w:t>
      </w:r>
      <w:r w:rsidR="00FB0EB7" w:rsidRPr="007E4E7A">
        <w:rPr>
          <w:szCs w:val="22"/>
        </w:rPr>
        <w:t>sind</w:t>
      </w:r>
      <w:r w:rsidR="006E0F1F" w:rsidRPr="007E4E7A">
        <w:rPr>
          <w:szCs w:val="22"/>
        </w:rPr>
        <w:t xml:space="preserve"> nach MedDRA-Systemorganklasse aufgeführt. Innerhalb jeder Systemorganklasse sind die Nebenwirkungen </w:t>
      </w:r>
      <w:r w:rsidR="00556A38" w:rsidRPr="007E4E7A">
        <w:rPr>
          <w:szCs w:val="22"/>
        </w:rPr>
        <w:t>mit</w:t>
      </w:r>
      <w:r w:rsidR="006E0F1F" w:rsidRPr="007E4E7A">
        <w:rPr>
          <w:szCs w:val="22"/>
        </w:rPr>
        <w:t xml:space="preserve"> abnehmende</w:t>
      </w:r>
      <w:r w:rsidR="007250DF" w:rsidRPr="007E4E7A">
        <w:rPr>
          <w:szCs w:val="22"/>
        </w:rPr>
        <w:t>r</w:t>
      </w:r>
      <w:r w:rsidR="006E0F1F" w:rsidRPr="007E4E7A">
        <w:rPr>
          <w:szCs w:val="22"/>
        </w:rPr>
        <w:t xml:space="preserve"> </w:t>
      </w:r>
      <w:r w:rsidR="007250DF" w:rsidRPr="007E4E7A">
        <w:rPr>
          <w:szCs w:val="22"/>
        </w:rPr>
        <w:t>Häufigkeit dargestellt</w:t>
      </w:r>
      <w:r w:rsidR="006E0F1F" w:rsidRPr="007E4E7A">
        <w:rPr>
          <w:szCs w:val="22"/>
        </w:rPr>
        <w:t>. Bei den Häufigkeitsangaben zu Nebenwirkungen werden folgende Kategorien zugrunde gelegt: sehr häufig (</w:t>
      </w:r>
      <w:r w:rsidR="002C11E6" w:rsidRPr="007E4E7A">
        <w:t>≥</w:t>
      </w:r>
      <w:r w:rsidR="00AA0D7C" w:rsidRPr="007E4E7A">
        <w:rPr>
          <w:szCs w:val="22"/>
        </w:rPr>
        <w:t> </w:t>
      </w:r>
      <w:r w:rsidR="006E0F1F" w:rsidRPr="007E4E7A">
        <w:rPr>
          <w:szCs w:val="22"/>
        </w:rPr>
        <w:t>1/10), häufig (</w:t>
      </w:r>
      <w:r w:rsidR="002C11E6" w:rsidRPr="007E4E7A">
        <w:t>≥</w:t>
      </w:r>
      <w:r w:rsidR="00AA0D7C" w:rsidRPr="007E4E7A">
        <w:rPr>
          <w:szCs w:val="22"/>
        </w:rPr>
        <w:t> </w:t>
      </w:r>
      <w:r w:rsidR="006E0F1F" w:rsidRPr="007E4E7A">
        <w:rPr>
          <w:szCs w:val="22"/>
        </w:rPr>
        <w:t>1/100</w:t>
      </w:r>
      <w:r w:rsidR="00907F56" w:rsidRPr="007E4E7A">
        <w:rPr>
          <w:szCs w:val="22"/>
        </w:rPr>
        <w:t xml:space="preserve">, </w:t>
      </w:r>
      <w:r w:rsidR="006E0F1F" w:rsidRPr="007E4E7A">
        <w:rPr>
          <w:szCs w:val="22"/>
        </w:rPr>
        <w:t>&lt;</w:t>
      </w:r>
      <w:r w:rsidR="00AA0D7C" w:rsidRPr="007E4E7A">
        <w:rPr>
          <w:szCs w:val="22"/>
        </w:rPr>
        <w:t> </w:t>
      </w:r>
      <w:r w:rsidR="006E0F1F" w:rsidRPr="007E4E7A">
        <w:rPr>
          <w:szCs w:val="22"/>
        </w:rPr>
        <w:t>1/10),</w:t>
      </w:r>
      <w:r w:rsidR="008D10A8" w:rsidRPr="007E4E7A">
        <w:rPr>
          <w:szCs w:val="22"/>
        </w:rPr>
        <w:t xml:space="preserve"> </w:t>
      </w:r>
      <w:r w:rsidR="006E0F1F" w:rsidRPr="007E4E7A">
        <w:rPr>
          <w:szCs w:val="22"/>
        </w:rPr>
        <w:t>gelegentlich (</w:t>
      </w:r>
      <w:r w:rsidR="002C11E6" w:rsidRPr="007E4E7A">
        <w:t>≥</w:t>
      </w:r>
      <w:r w:rsidR="00AA0D7C" w:rsidRPr="007E4E7A">
        <w:rPr>
          <w:szCs w:val="22"/>
        </w:rPr>
        <w:t> </w:t>
      </w:r>
      <w:r w:rsidR="006E0F1F" w:rsidRPr="007E4E7A">
        <w:rPr>
          <w:szCs w:val="22"/>
        </w:rPr>
        <w:t>1/1</w:t>
      </w:r>
      <w:r w:rsidR="00525ABA" w:rsidRPr="007E4E7A">
        <w:rPr>
          <w:szCs w:val="22"/>
        </w:rPr>
        <w:t> </w:t>
      </w:r>
      <w:r w:rsidR="006E0F1F" w:rsidRPr="007E4E7A">
        <w:rPr>
          <w:szCs w:val="22"/>
        </w:rPr>
        <w:t>000</w:t>
      </w:r>
      <w:r w:rsidR="00907F56" w:rsidRPr="007E4E7A">
        <w:rPr>
          <w:szCs w:val="22"/>
        </w:rPr>
        <w:t>,</w:t>
      </w:r>
      <w:r w:rsidR="00AA0D7C" w:rsidRPr="007E4E7A">
        <w:rPr>
          <w:szCs w:val="22"/>
        </w:rPr>
        <w:t xml:space="preserve"> </w:t>
      </w:r>
      <w:r w:rsidR="006E0F1F" w:rsidRPr="007E4E7A">
        <w:rPr>
          <w:szCs w:val="22"/>
        </w:rPr>
        <w:t>&lt;</w:t>
      </w:r>
      <w:r w:rsidR="00AA0D7C" w:rsidRPr="007E4E7A">
        <w:rPr>
          <w:szCs w:val="22"/>
        </w:rPr>
        <w:t> </w:t>
      </w:r>
      <w:r w:rsidR="006E0F1F" w:rsidRPr="007E4E7A">
        <w:rPr>
          <w:szCs w:val="22"/>
        </w:rPr>
        <w:t>1/100),</w:t>
      </w:r>
      <w:r w:rsidR="008D10A8" w:rsidRPr="007E4E7A">
        <w:rPr>
          <w:szCs w:val="22"/>
        </w:rPr>
        <w:t xml:space="preserve"> </w:t>
      </w:r>
      <w:r w:rsidR="006E0F1F" w:rsidRPr="007E4E7A">
        <w:rPr>
          <w:szCs w:val="22"/>
        </w:rPr>
        <w:t>selten (</w:t>
      </w:r>
      <w:r w:rsidR="002C11E6" w:rsidRPr="007E4E7A">
        <w:t>≥</w:t>
      </w:r>
      <w:r w:rsidR="00AA0D7C" w:rsidRPr="007E4E7A">
        <w:rPr>
          <w:szCs w:val="22"/>
        </w:rPr>
        <w:t> </w:t>
      </w:r>
      <w:r w:rsidR="006E0F1F" w:rsidRPr="007E4E7A">
        <w:rPr>
          <w:szCs w:val="22"/>
        </w:rPr>
        <w:t>1/10</w:t>
      </w:r>
      <w:r w:rsidR="00525ABA" w:rsidRPr="007E4E7A">
        <w:rPr>
          <w:szCs w:val="22"/>
        </w:rPr>
        <w:t> </w:t>
      </w:r>
      <w:r w:rsidR="006E0F1F" w:rsidRPr="007E4E7A">
        <w:rPr>
          <w:szCs w:val="22"/>
        </w:rPr>
        <w:t>000</w:t>
      </w:r>
      <w:r w:rsidR="00907F56" w:rsidRPr="007E4E7A">
        <w:rPr>
          <w:szCs w:val="22"/>
        </w:rPr>
        <w:t xml:space="preserve">, </w:t>
      </w:r>
      <w:r w:rsidR="006E0F1F" w:rsidRPr="007E4E7A">
        <w:rPr>
          <w:szCs w:val="22"/>
        </w:rPr>
        <w:t>&lt;</w:t>
      </w:r>
      <w:r w:rsidR="00AA0D7C" w:rsidRPr="007E4E7A">
        <w:rPr>
          <w:szCs w:val="22"/>
        </w:rPr>
        <w:t> </w:t>
      </w:r>
      <w:r w:rsidR="006E0F1F" w:rsidRPr="007E4E7A">
        <w:rPr>
          <w:szCs w:val="22"/>
        </w:rPr>
        <w:t>1/1</w:t>
      </w:r>
      <w:r w:rsidR="00525ABA" w:rsidRPr="007E4E7A">
        <w:rPr>
          <w:szCs w:val="22"/>
        </w:rPr>
        <w:t> </w:t>
      </w:r>
      <w:r w:rsidR="006E0F1F" w:rsidRPr="007E4E7A">
        <w:rPr>
          <w:szCs w:val="22"/>
        </w:rPr>
        <w:t>000), sehr selten (&lt;</w:t>
      </w:r>
      <w:r w:rsidR="00AA0D7C" w:rsidRPr="007E4E7A">
        <w:rPr>
          <w:szCs w:val="22"/>
        </w:rPr>
        <w:t> </w:t>
      </w:r>
      <w:r w:rsidR="006E0F1F" w:rsidRPr="007E4E7A">
        <w:rPr>
          <w:szCs w:val="22"/>
        </w:rPr>
        <w:t>1/10</w:t>
      </w:r>
      <w:r w:rsidR="00525ABA" w:rsidRPr="007E4E7A">
        <w:rPr>
          <w:szCs w:val="22"/>
        </w:rPr>
        <w:t> </w:t>
      </w:r>
      <w:r w:rsidR="006E0F1F" w:rsidRPr="007E4E7A">
        <w:rPr>
          <w:szCs w:val="22"/>
        </w:rPr>
        <w:t>000), nicht bekannt (</w:t>
      </w:r>
      <w:r w:rsidR="00907F56" w:rsidRPr="007E4E7A">
        <w:rPr>
          <w:szCs w:val="22"/>
        </w:rPr>
        <w:t xml:space="preserve">Häufigkeit </w:t>
      </w:r>
      <w:r w:rsidR="006E0F1F" w:rsidRPr="007E4E7A">
        <w:rPr>
          <w:szCs w:val="22"/>
        </w:rPr>
        <w:t xml:space="preserve">auf Grundlage der verfügbaren Daten nicht abschätzbar). </w:t>
      </w:r>
      <w:r w:rsidR="004A108A" w:rsidRPr="007E4E7A">
        <w:rPr>
          <w:color w:val="000000"/>
          <w:szCs w:val="22"/>
          <w:lang w:eastAsia="de-DE"/>
        </w:rPr>
        <w:t xml:space="preserve">Innerhalb </w:t>
      </w:r>
      <w:r w:rsidR="007250DF" w:rsidRPr="007E4E7A">
        <w:rPr>
          <w:color w:val="000000"/>
          <w:szCs w:val="22"/>
          <w:lang w:eastAsia="de-DE"/>
        </w:rPr>
        <w:t>je</w:t>
      </w:r>
      <w:r w:rsidR="004A108A" w:rsidRPr="007E4E7A">
        <w:rPr>
          <w:color w:val="000000"/>
          <w:szCs w:val="22"/>
          <w:lang w:eastAsia="de-DE"/>
        </w:rPr>
        <w:t>der Häufigkeitsgrupp</w:t>
      </w:r>
      <w:r w:rsidR="006A09C2" w:rsidRPr="007E4E7A">
        <w:rPr>
          <w:color w:val="000000"/>
          <w:szCs w:val="22"/>
          <w:lang w:eastAsia="de-DE"/>
        </w:rPr>
        <w:t>e</w:t>
      </w:r>
      <w:r w:rsidR="004A108A" w:rsidRPr="007E4E7A">
        <w:rPr>
          <w:color w:val="000000"/>
          <w:szCs w:val="22"/>
          <w:lang w:eastAsia="de-DE"/>
        </w:rPr>
        <w:t xml:space="preserve"> </w:t>
      </w:r>
      <w:r w:rsidR="00C55DBC" w:rsidRPr="007E4E7A">
        <w:rPr>
          <w:color w:val="000000"/>
          <w:szCs w:val="22"/>
          <w:lang w:eastAsia="de-DE"/>
        </w:rPr>
        <w:t>sind</w:t>
      </w:r>
      <w:r w:rsidR="004A108A" w:rsidRPr="007E4E7A">
        <w:rPr>
          <w:color w:val="000000"/>
          <w:szCs w:val="22"/>
          <w:lang w:eastAsia="de-DE"/>
        </w:rPr>
        <w:t xml:space="preserve"> die </w:t>
      </w:r>
      <w:r w:rsidR="007250DF" w:rsidRPr="007E4E7A">
        <w:rPr>
          <w:color w:val="000000"/>
          <w:szCs w:val="22"/>
          <w:lang w:eastAsia="de-DE"/>
        </w:rPr>
        <w:t>Nebenwirkungen</w:t>
      </w:r>
      <w:r w:rsidR="004A108A" w:rsidRPr="007E4E7A">
        <w:rPr>
          <w:color w:val="000000"/>
          <w:szCs w:val="22"/>
          <w:lang w:eastAsia="de-DE"/>
        </w:rPr>
        <w:t xml:space="preserve"> </w:t>
      </w:r>
      <w:r w:rsidR="00C55DBC" w:rsidRPr="007E4E7A">
        <w:rPr>
          <w:color w:val="000000"/>
          <w:szCs w:val="22"/>
          <w:lang w:eastAsia="de-DE"/>
        </w:rPr>
        <w:t>nach</w:t>
      </w:r>
      <w:r w:rsidR="004A108A" w:rsidRPr="007E4E7A">
        <w:rPr>
          <w:color w:val="000000"/>
          <w:szCs w:val="22"/>
          <w:lang w:eastAsia="de-DE"/>
        </w:rPr>
        <w:t xml:space="preserve"> abnehmende</w:t>
      </w:r>
      <w:r w:rsidR="00C55DBC" w:rsidRPr="007E4E7A">
        <w:rPr>
          <w:color w:val="000000"/>
          <w:szCs w:val="22"/>
          <w:lang w:eastAsia="de-DE"/>
        </w:rPr>
        <w:t>m</w:t>
      </w:r>
      <w:r w:rsidR="004A108A" w:rsidRPr="007E4E7A">
        <w:rPr>
          <w:color w:val="000000"/>
          <w:szCs w:val="22"/>
          <w:lang w:eastAsia="de-DE"/>
        </w:rPr>
        <w:t xml:space="preserve"> Schwere</w:t>
      </w:r>
      <w:r w:rsidR="006A09C2" w:rsidRPr="007E4E7A">
        <w:rPr>
          <w:color w:val="000000"/>
          <w:szCs w:val="22"/>
          <w:lang w:eastAsia="de-DE"/>
        </w:rPr>
        <w:t>grad</w:t>
      </w:r>
      <w:r w:rsidR="004A108A" w:rsidRPr="007E4E7A">
        <w:rPr>
          <w:color w:val="000000"/>
          <w:szCs w:val="22"/>
          <w:lang w:eastAsia="de-DE"/>
        </w:rPr>
        <w:t xml:space="preserve"> </w:t>
      </w:r>
      <w:r w:rsidR="006A09C2" w:rsidRPr="007E4E7A">
        <w:rPr>
          <w:color w:val="000000"/>
          <w:szCs w:val="22"/>
          <w:lang w:eastAsia="de-DE"/>
        </w:rPr>
        <w:t>aufgeführt</w:t>
      </w:r>
      <w:r w:rsidR="004A108A" w:rsidRPr="007E4E7A">
        <w:rPr>
          <w:color w:val="000000"/>
          <w:szCs w:val="22"/>
          <w:lang w:eastAsia="de-DE"/>
        </w:rPr>
        <w:t>.</w:t>
      </w:r>
    </w:p>
    <w:p w14:paraId="5E7F001F" w14:textId="77777777" w:rsidR="006E0F1F" w:rsidRPr="007E4E7A" w:rsidRDefault="006E0F1F" w:rsidP="00845091">
      <w:pPr>
        <w:rPr>
          <w:b/>
          <w:bCs/>
        </w:rPr>
      </w:pPr>
    </w:p>
    <w:p w14:paraId="49347D3A" w14:textId="7C0BD2AC" w:rsidR="00FE5ADA" w:rsidRPr="007E4E7A" w:rsidRDefault="00FE5ADA" w:rsidP="00001141">
      <w:pPr>
        <w:keepNext/>
        <w:tabs>
          <w:tab w:val="clear" w:pos="567"/>
          <w:tab w:val="left" w:pos="708"/>
        </w:tabs>
        <w:spacing w:line="240" w:lineRule="auto"/>
        <w:ind w:left="11" w:right="11" w:hanging="11"/>
        <w:rPr>
          <w:b/>
          <w:szCs w:val="22"/>
        </w:rPr>
      </w:pPr>
      <w:r w:rsidRPr="007E4E7A">
        <w:rPr>
          <w:b/>
          <w:szCs w:val="22"/>
        </w:rPr>
        <w:t>Tabelle</w:t>
      </w:r>
      <w:r w:rsidR="008A1845" w:rsidRPr="007E4E7A">
        <w:rPr>
          <w:b/>
          <w:szCs w:val="22"/>
        </w:rPr>
        <w:t> </w:t>
      </w:r>
      <w:r w:rsidRPr="007E4E7A">
        <w:rPr>
          <w:b/>
          <w:szCs w:val="22"/>
        </w:rPr>
        <w:t xml:space="preserve">3. Nebenwirkungen bei Patienten unter Behandlung mit IMFINZI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2690"/>
        <w:gridCol w:w="2602"/>
        <w:gridCol w:w="2120"/>
      </w:tblGrid>
      <w:tr w:rsidR="002679C0" w:rsidRPr="007E4E7A" w14:paraId="3DDE80B3" w14:textId="2534394F" w:rsidTr="00596F30">
        <w:trPr>
          <w:tblHeader/>
        </w:trPr>
        <w:tc>
          <w:tcPr>
            <w:tcW w:w="1541" w:type="dxa"/>
            <w:shd w:val="clear" w:color="auto" w:fill="auto"/>
          </w:tcPr>
          <w:p w14:paraId="7DB4FD59" w14:textId="77777777" w:rsidR="002679C0" w:rsidRPr="007E4E7A" w:rsidRDefault="002679C0" w:rsidP="0024501E">
            <w:pPr>
              <w:rPr>
                <w:b/>
                <w:bCs/>
                <w:lang w:eastAsia="en-GB"/>
              </w:rPr>
            </w:pPr>
          </w:p>
        </w:tc>
        <w:tc>
          <w:tcPr>
            <w:tcW w:w="2690" w:type="dxa"/>
            <w:shd w:val="clear" w:color="auto" w:fill="auto"/>
          </w:tcPr>
          <w:p w14:paraId="23683306" w14:textId="77777777" w:rsidR="002679C0" w:rsidRPr="007E4E7A" w:rsidRDefault="002679C0" w:rsidP="0024501E">
            <w:pPr>
              <w:rPr>
                <w:b/>
                <w:bCs/>
                <w:lang w:eastAsia="en-GB"/>
              </w:rPr>
            </w:pPr>
            <w:r w:rsidRPr="007E4E7A">
              <w:rPr>
                <w:b/>
                <w:bCs/>
                <w:szCs w:val="22"/>
              </w:rPr>
              <w:t>IMFINZI als Monotherapie</w:t>
            </w:r>
          </w:p>
        </w:tc>
        <w:tc>
          <w:tcPr>
            <w:tcW w:w="2602" w:type="dxa"/>
            <w:shd w:val="clear" w:color="auto" w:fill="auto"/>
          </w:tcPr>
          <w:p w14:paraId="6F7A3209" w14:textId="77777777" w:rsidR="002679C0" w:rsidRPr="007E4E7A" w:rsidRDefault="002679C0" w:rsidP="0024501E">
            <w:pPr>
              <w:rPr>
                <w:b/>
                <w:bCs/>
                <w:lang w:eastAsia="en-GB"/>
              </w:rPr>
            </w:pPr>
            <w:r w:rsidRPr="007E4E7A">
              <w:rPr>
                <w:b/>
              </w:rPr>
              <w:t>IMFINZI in Kombination mit Chemotherapie</w:t>
            </w:r>
          </w:p>
        </w:tc>
        <w:tc>
          <w:tcPr>
            <w:tcW w:w="2120" w:type="dxa"/>
          </w:tcPr>
          <w:p w14:paraId="5F8757C0" w14:textId="203274F4" w:rsidR="002679C0" w:rsidRPr="007E4E7A" w:rsidRDefault="00D634CB" w:rsidP="0024501E">
            <w:pPr>
              <w:rPr>
                <w:b/>
              </w:rPr>
            </w:pPr>
            <w:r w:rsidRPr="007E4E7A">
              <w:rPr>
                <w:b/>
              </w:rPr>
              <w:t>Platinbasierte Chemotherapie + IMFINZI + Olaparib</w:t>
            </w:r>
            <w:r w:rsidR="006B5C21" w:rsidRPr="007E4E7A">
              <w:rPr>
                <w:b/>
                <w:vertAlign w:val="superscript"/>
              </w:rPr>
              <w:t>*</w:t>
            </w:r>
          </w:p>
        </w:tc>
      </w:tr>
      <w:tr w:rsidR="003E7DE7" w:rsidRPr="007E4E7A" w14:paraId="34B98DAA" w14:textId="450A61FD" w:rsidTr="007B5BCA">
        <w:tc>
          <w:tcPr>
            <w:tcW w:w="8953" w:type="dxa"/>
            <w:gridSpan w:val="4"/>
            <w:shd w:val="clear" w:color="auto" w:fill="auto"/>
          </w:tcPr>
          <w:p w14:paraId="3A5DEE78" w14:textId="7725B348" w:rsidR="003E7DE7" w:rsidRPr="007E4E7A" w:rsidRDefault="003E7DE7" w:rsidP="0024501E">
            <w:pPr>
              <w:rPr>
                <w:b/>
                <w:szCs w:val="22"/>
              </w:rPr>
            </w:pPr>
            <w:r w:rsidRPr="007E4E7A">
              <w:rPr>
                <w:b/>
                <w:szCs w:val="22"/>
              </w:rPr>
              <w:t>Infektionen und parasitäre Erkrankungen</w:t>
            </w:r>
          </w:p>
        </w:tc>
      </w:tr>
      <w:tr w:rsidR="002679C0" w:rsidRPr="007E4E7A" w14:paraId="0209EF2A" w14:textId="641CCDE0" w:rsidTr="00596F30">
        <w:tc>
          <w:tcPr>
            <w:tcW w:w="1541" w:type="dxa"/>
            <w:shd w:val="clear" w:color="auto" w:fill="auto"/>
          </w:tcPr>
          <w:p w14:paraId="4D7C913E" w14:textId="77777777" w:rsidR="002679C0" w:rsidRPr="007E4E7A" w:rsidRDefault="002679C0" w:rsidP="0024501E">
            <w:pPr>
              <w:rPr>
                <w:lang w:eastAsia="en-GB"/>
              </w:rPr>
            </w:pPr>
            <w:r w:rsidRPr="007E4E7A">
              <w:rPr>
                <w:lang w:eastAsia="en-GB"/>
              </w:rPr>
              <w:t>Sehr häufig</w:t>
            </w:r>
          </w:p>
        </w:tc>
        <w:tc>
          <w:tcPr>
            <w:tcW w:w="2690" w:type="dxa"/>
            <w:shd w:val="clear" w:color="auto" w:fill="auto"/>
          </w:tcPr>
          <w:p w14:paraId="3EDCD33C" w14:textId="77777777" w:rsidR="002679C0" w:rsidRPr="007E4E7A" w:rsidRDefault="002679C0" w:rsidP="0024501E">
            <w:r w:rsidRPr="007E4E7A">
              <w:rPr>
                <w:szCs w:val="22"/>
              </w:rPr>
              <w:t>Infektionen der oberen Atemwege</w:t>
            </w:r>
            <w:r w:rsidRPr="007E4E7A">
              <w:rPr>
                <w:szCs w:val="22"/>
                <w:vertAlign w:val="superscript"/>
              </w:rPr>
              <w:t>a</w:t>
            </w:r>
          </w:p>
        </w:tc>
        <w:tc>
          <w:tcPr>
            <w:tcW w:w="2602" w:type="dxa"/>
            <w:shd w:val="clear" w:color="auto" w:fill="auto"/>
          </w:tcPr>
          <w:p w14:paraId="38A08B3A" w14:textId="77777777" w:rsidR="002679C0" w:rsidRPr="007E4E7A" w:rsidRDefault="002679C0" w:rsidP="0024501E">
            <w:pPr>
              <w:rPr>
                <w:lang w:eastAsia="en-GB"/>
              </w:rPr>
            </w:pPr>
          </w:p>
        </w:tc>
        <w:tc>
          <w:tcPr>
            <w:tcW w:w="2120" w:type="dxa"/>
          </w:tcPr>
          <w:p w14:paraId="4012E56A" w14:textId="28206D3F" w:rsidR="002679C0" w:rsidRPr="007E4E7A" w:rsidRDefault="005D4A25" w:rsidP="0024501E">
            <w:pPr>
              <w:rPr>
                <w:vertAlign w:val="superscript"/>
                <w:lang w:eastAsia="en-GB"/>
              </w:rPr>
            </w:pPr>
            <w:r w:rsidRPr="007E4E7A">
              <w:rPr>
                <w:lang w:eastAsia="en-GB"/>
              </w:rPr>
              <w:t>Infektionen der oberen Atemwege</w:t>
            </w:r>
            <w:r w:rsidRPr="007E4E7A">
              <w:rPr>
                <w:vertAlign w:val="superscript"/>
                <w:lang w:eastAsia="en-GB"/>
              </w:rPr>
              <w:t>a</w:t>
            </w:r>
          </w:p>
        </w:tc>
      </w:tr>
      <w:tr w:rsidR="002679C0" w:rsidRPr="007E4E7A" w14:paraId="2349467E" w14:textId="3AF0ABEB" w:rsidTr="00596F30">
        <w:tc>
          <w:tcPr>
            <w:tcW w:w="1541" w:type="dxa"/>
            <w:shd w:val="clear" w:color="auto" w:fill="auto"/>
          </w:tcPr>
          <w:p w14:paraId="5228CF7C" w14:textId="77777777" w:rsidR="002679C0" w:rsidRPr="007E4E7A" w:rsidRDefault="002679C0" w:rsidP="0024501E">
            <w:pPr>
              <w:rPr>
                <w:lang w:eastAsia="en-GB"/>
              </w:rPr>
            </w:pPr>
            <w:r w:rsidRPr="007E4E7A">
              <w:rPr>
                <w:lang w:eastAsia="en-GB"/>
              </w:rPr>
              <w:t>Häufig</w:t>
            </w:r>
          </w:p>
        </w:tc>
        <w:tc>
          <w:tcPr>
            <w:tcW w:w="2690" w:type="dxa"/>
            <w:shd w:val="clear" w:color="auto" w:fill="auto"/>
          </w:tcPr>
          <w:p w14:paraId="02ACAEDB" w14:textId="30279B2E" w:rsidR="002679C0" w:rsidRPr="007E4E7A" w:rsidRDefault="002679C0" w:rsidP="0024501E">
            <w:pPr>
              <w:rPr>
                <w:lang w:eastAsia="en-GB"/>
              </w:rPr>
            </w:pPr>
            <w:proofErr w:type="gramStart"/>
            <w:r w:rsidRPr="007E4E7A">
              <w:rPr>
                <w:szCs w:val="22"/>
              </w:rPr>
              <w:t>Pneumonie</w:t>
            </w:r>
            <w:r w:rsidRPr="007E4E7A">
              <w:rPr>
                <w:szCs w:val="22"/>
                <w:vertAlign w:val="superscript"/>
              </w:rPr>
              <w:t>b,c</w:t>
            </w:r>
            <w:proofErr w:type="gramEnd"/>
            <w:r w:rsidRPr="007E4E7A">
              <w:t>, Influenza, o</w:t>
            </w:r>
            <w:r w:rsidRPr="007E4E7A">
              <w:rPr>
                <w:szCs w:val="22"/>
              </w:rPr>
              <w:t>rale Candidose</w:t>
            </w:r>
            <w:r w:rsidRPr="007E4E7A">
              <w:rPr>
                <w:lang w:eastAsia="en-GB"/>
              </w:rPr>
              <w:t>,</w:t>
            </w:r>
            <w:r w:rsidRPr="007E4E7A">
              <w:t xml:space="preserve"> </w:t>
            </w:r>
            <w:r w:rsidRPr="007E4E7A">
              <w:rPr>
                <w:szCs w:val="22"/>
              </w:rPr>
              <w:t>Infektionen von Zähnen und oralen Weichteilen</w:t>
            </w:r>
            <w:r w:rsidRPr="007E4E7A">
              <w:rPr>
                <w:szCs w:val="22"/>
                <w:vertAlign w:val="superscript"/>
              </w:rPr>
              <w:t>d</w:t>
            </w:r>
          </w:p>
        </w:tc>
        <w:tc>
          <w:tcPr>
            <w:tcW w:w="2602" w:type="dxa"/>
            <w:shd w:val="clear" w:color="auto" w:fill="auto"/>
          </w:tcPr>
          <w:p w14:paraId="35BCB3C4" w14:textId="2D145F57" w:rsidR="002679C0" w:rsidRPr="007E4E7A" w:rsidRDefault="002679C0" w:rsidP="0024501E">
            <w:pPr>
              <w:rPr>
                <w:lang w:eastAsia="en-GB"/>
              </w:rPr>
            </w:pPr>
            <w:proofErr w:type="gramStart"/>
            <w:r w:rsidRPr="007E4E7A">
              <w:rPr>
                <w:szCs w:val="22"/>
              </w:rPr>
              <w:t>Pneumonie</w:t>
            </w:r>
            <w:r w:rsidRPr="007E4E7A">
              <w:rPr>
                <w:szCs w:val="22"/>
                <w:vertAlign w:val="superscript"/>
              </w:rPr>
              <w:t>b,c</w:t>
            </w:r>
            <w:proofErr w:type="gramEnd"/>
            <w:r w:rsidRPr="007E4E7A">
              <w:t xml:space="preserve">, </w:t>
            </w:r>
            <w:r w:rsidRPr="007E4E7A">
              <w:rPr>
                <w:szCs w:val="22"/>
              </w:rPr>
              <w:t>Infektionen der oberen Atemwege</w:t>
            </w:r>
            <w:r w:rsidRPr="007E4E7A">
              <w:rPr>
                <w:szCs w:val="22"/>
                <w:vertAlign w:val="superscript"/>
              </w:rPr>
              <w:t>a</w:t>
            </w:r>
            <w:r w:rsidR="004D2053" w:rsidRPr="007E4E7A">
              <w:rPr>
                <w:szCs w:val="22"/>
              </w:rPr>
              <w:t>, Infektionen von Zähnen und oralen Weichteilen</w:t>
            </w:r>
            <w:r w:rsidR="004D2053" w:rsidRPr="007E4E7A">
              <w:rPr>
                <w:szCs w:val="22"/>
                <w:vertAlign w:val="superscript"/>
              </w:rPr>
              <w:t>d</w:t>
            </w:r>
          </w:p>
        </w:tc>
        <w:tc>
          <w:tcPr>
            <w:tcW w:w="2120" w:type="dxa"/>
          </w:tcPr>
          <w:p w14:paraId="3E003681" w14:textId="13E9AF7B" w:rsidR="002679C0" w:rsidRPr="007E4E7A" w:rsidRDefault="00B52458" w:rsidP="0024501E">
            <w:pPr>
              <w:rPr>
                <w:szCs w:val="22"/>
              </w:rPr>
            </w:pPr>
            <w:r w:rsidRPr="007E4E7A">
              <w:rPr>
                <w:szCs w:val="22"/>
              </w:rPr>
              <w:t xml:space="preserve">Pneumonie, </w:t>
            </w:r>
            <w:r w:rsidR="00683258" w:rsidRPr="007E4E7A">
              <w:rPr>
                <w:szCs w:val="22"/>
              </w:rPr>
              <w:t>orale Candidose, Infektionen von Zähnen und oralen Weichteilen</w:t>
            </w:r>
            <w:r w:rsidR="00683258" w:rsidRPr="007E4E7A">
              <w:rPr>
                <w:szCs w:val="22"/>
                <w:vertAlign w:val="superscript"/>
              </w:rPr>
              <w:t>d</w:t>
            </w:r>
          </w:p>
        </w:tc>
      </w:tr>
      <w:tr w:rsidR="002679C0" w:rsidRPr="007E4E7A" w14:paraId="25528CAA" w14:textId="0B64ADB1" w:rsidTr="00596F30">
        <w:tc>
          <w:tcPr>
            <w:tcW w:w="1541" w:type="dxa"/>
            <w:shd w:val="clear" w:color="auto" w:fill="auto"/>
          </w:tcPr>
          <w:p w14:paraId="4D22038C" w14:textId="77777777" w:rsidR="002679C0" w:rsidRPr="007E4E7A" w:rsidRDefault="002679C0" w:rsidP="0024501E">
            <w:pPr>
              <w:rPr>
                <w:lang w:eastAsia="en-GB"/>
              </w:rPr>
            </w:pPr>
            <w:r w:rsidRPr="007E4E7A">
              <w:rPr>
                <w:lang w:eastAsia="en-GB"/>
              </w:rPr>
              <w:t>Gelegentlich</w:t>
            </w:r>
          </w:p>
        </w:tc>
        <w:tc>
          <w:tcPr>
            <w:tcW w:w="2690" w:type="dxa"/>
            <w:shd w:val="clear" w:color="auto" w:fill="auto"/>
          </w:tcPr>
          <w:p w14:paraId="2CEEFF68" w14:textId="77777777" w:rsidR="002679C0" w:rsidRPr="007E4E7A" w:rsidRDefault="002679C0" w:rsidP="0024501E">
            <w:pPr>
              <w:rPr>
                <w:lang w:eastAsia="en-GB"/>
              </w:rPr>
            </w:pPr>
          </w:p>
        </w:tc>
        <w:tc>
          <w:tcPr>
            <w:tcW w:w="2602" w:type="dxa"/>
            <w:shd w:val="clear" w:color="auto" w:fill="auto"/>
          </w:tcPr>
          <w:p w14:paraId="67C901AF" w14:textId="3787042D" w:rsidR="002679C0" w:rsidRPr="007E4E7A" w:rsidRDefault="002679C0" w:rsidP="0024501E">
            <w:pPr>
              <w:rPr>
                <w:lang w:eastAsia="en-GB"/>
              </w:rPr>
            </w:pPr>
            <w:r w:rsidRPr="007E4E7A">
              <w:rPr>
                <w:szCs w:val="22"/>
              </w:rPr>
              <w:t>Orale Candidose</w:t>
            </w:r>
            <w:r w:rsidRPr="007E4E7A">
              <w:rPr>
                <w:lang w:eastAsia="en-GB"/>
              </w:rPr>
              <w:t xml:space="preserve">, </w:t>
            </w:r>
            <w:r w:rsidRPr="007E4E7A">
              <w:t>Influenza</w:t>
            </w:r>
          </w:p>
        </w:tc>
        <w:tc>
          <w:tcPr>
            <w:tcW w:w="2120" w:type="dxa"/>
          </w:tcPr>
          <w:p w14:paraId="30680FC8" w14:textId="2FC43FDF" w:rsidR="002679C0" w:rsidRPr="007E4E7A" w:rsidRDefault="00B174B7" w:rsidP="0024501E">
            <w:pPr>
              <w:rPr>
                <w:szCs w:val="22"/>
              </w:rPr>
            </w:pPr>
            <w:r w:rsidRPr="007E4E7A">
              <w:rPr>
                <w:szCs w:val="22"/>
              </w:rPr>
              <w:t>Influenz</w:t>
            </w:r>
            <w:r w:rsidR="006B5C21" w:rsidRPr="007E4E7A">
              <w:rPr>
                <w:szCs w:val="22"/>
              </w:rPr>
              <w:t>a</w:t>
            </w:r>
          </w:p>
        </w:tc>
      </w:tr>
      <w:tr w:rsidR="003E7DE7" w:rsidRPr="007E4E7A" w14:paraId="575502E1" w14:textId="60F98960" w:rsidTr="002722F2">
        <w:tc>
          <w:tcPr>
            <w:tcW w:w="8953" w:type="dxa"/>
            <w:gridSpan w:val="4"/>
            <w:shd w:val="clear" w:color="auto" w:fill="auto"/>
          </w:tcPr>
          <w:p w14:paraId="60180D67" w14:textId="4870A7D8" w:rsidR="003E7DE7" w:rsidRPr="007E4E7A" w:rsidRDefault="003E7DE7" w:rsidP="0024501E">
            <w:pPr>
              <w:rPr>
                <w:b/>
              </w:rPr>
            </w:pPr>
            <w:r w:rsidRPr="007E4E7A">
              <w:rPr>
                <w:b/>
              </w:rPr>
              <w:t>Erkrankungen des Blutes und des lymphatischen Systems</w:t>
            </w:r>
          </w:p>
        </w:tc>
      </w:tr>
      <w:tr w:rsidR="002679C0" w:rsidRPr="007E4E7A" w14:paraId="73757CF9" w14:textId="78521BCE" w:rsidTr="00596F30">
        <w:tc>
          <w:tcPr>
            <w:tcW w:w="1541" w:type="dxa"/>
            <w:shd w:val="clear" w:color="auto" w:fill="auto"/>
          </w:tcPr>
          <w:p w14:paraId="735C5A43" w14:textId="77777777" w:rsidR="002679C0" w:rsidRPr="007E4E7A" w:rsidRDefault="002679C0" w:rsidP="0024501E">
            <w:pPr>
              <w:rPr>
                <w:lang w:eastAsia="en-GB"/>
              </w:rPr>
            </w:pPr>
            <w:r w:rsidRPr="007E4E7A">
              <w:rPr>
                <w:lang w:eastAsia="en-GB"/>
              </w:rPr>
              <w:lastRenderedPageBreak/>
              <w:t>Sehr häufig</w:t>
            </w:r>
          </w:p>
        </w:tc>
        <w:tc>
          <w:tcPr>
            <w:tcW w:w="2690" w:type="dxa"/>
            <w:shd w:val="clear" w:color="auto" w:fill="auto"/>
          </w:tcPr>
          <w:p w14:paraId="38FFA517" w14:textId="77777777" w:rsidR="002679C0" w:rsidRPr="007E4E7A" w:rsidRDefault="002679C0" w:rsidP="0024501E"/>
        </w:tc>
        <w:tc>
          <w:tcPr>
            <w:tcW w:w="2602" w:type="dxa"/>
            <w:shd w:val="clear" w:color="auto" w:fill="auto"/>
          </w:tcPr>
          <w:p w14:paraId="426D3ACC" w14:textId="4E3C32A2" w:rsidR="002679C0" w:rsidRPr="007E4E7A" w:rsidRDefault="002679C0" w:rsidP="0024501E">
            <w:pPr>
              <w:rPr>
                <w:lang w:eastAsia="en-GB"/>
              </w:rPr>
            </w:pPr>
            <w:r w:rsidRPr="007E4E7A">
              <w:rPr>
                <w:szCs w:val="22"/>
              </w:rPr>
              <w:t>Anämie</w:t>
            </w:r>
            <w:r w:rsidRPr="007E4E7A">
              <w:rPr>
                <w:lang w:eastAsia="en-GB"/>
              </w:rPr>
              <w:t xml:space="preserve">, </w:t>
            </w:r>
            <w:r w:rsidRPr="007E4E7A">
              <w:rPr>
                <w:szCs w:val="22"/>
              </w:rPr>
              <w:t>Leukopenie</w:t>
            </w:r>
            <w:r w:rsidRPr="007E4E7A">
              <w:rPr>
                <w:vertAlign w:val="superscript"/>
                <w:lang w:eastAsia="en-GB"/>
              </w:rPr>
              <w:t>e</w:t>
            </w:r>
            <w:r w:rsidRPr="007E4E7A">
              <w:rPr>
                <w:lang w:eastAsia="en-GB"/>
              </w:rPr>
              <w:t xml:space="preserve">, </w:t>
            </w:r>
            <w:r w:rsidRPr="007E4E7A">
              <w:rPr>
                <w:szCs w:val="22"/>
              </w:rPr>
              <w:t>Neutropenie</w:t>
            </w:r>
            <w:r w:rsidRPr="007E4E7A">
              <w:rPr>
                <w:vertAlign w:val="superscript"/>
                <w:lang w:eastAsia="en-GB"/>
              </w:rPr>
              <w:t>f</w:t>
            </w:r>
            <w:r w:rsidRPr="007E4E7A">
              <w:rPr>
                <w:lang w:eastAsia="en-GB"/>
              </w:rPr>
              <w:t xml:space="preserve">, </w:t>
            </w:r>
            <w:r w:rsidRPr="007E4E7A">
              <w:rPr>
                <w:szCs w:val="22"/>
              </w:rPr>
              <w:t>Thrombozytopenie</w:t>
            </w:r>
            <w:r w:rsidRPr="007E4E7A">
              <w:rPr>
                <w:vertAlign w:val="superscript"/>
                <w:lang w:eastAsia="en-GB"/>
              </w:rPr>
              <w:t>g</w:t>
            </w:r>
          </w:p>
        </w:tc>
        <w:tc>
          <w:tcPr>
            <w:tcW w:w="2120" w:type="dxa"/>
          </w:tcPr>
          <w:p w14:paraId="010193AB" w14:textId="3486EBD5" w:rsidR="002679C0" w:rsidRPr="007E4E7A" w:rsidRDefault="00B174B7" w:rsidP="0024501E">
            <w:pPr>
              <w:rPr>
                <w:szCs w:val="22"/>
              </w:rPr>
            </w:pPr>
            <w:r w:rsidRPr="007E4E7A">
              <w:rPr>
                <w:szCs w:val="22"/>
              </w:rPr>
              <w:t>Anämie</w:t>
            </w:r>
            <w:r w:rsidR="00B94F88" w:rsidRPr="007E4E7A">
              <w:rPr>
                <w:szCs w:val="22"/>
                <w:vertAlign w:val="superscript"/>
              </w:rPr>
              <w:t>h</w:t>
            </w:r>
            <w:r w:rsidRPr="007E4E7A">
              <w:rPr>
                <w:szCs w:val="22"/>
              </w:rPr>
              <w:t xml:space="preserve">, </w:t>
            </w:r>
            <w:r w:rsidR="00106FC1" w:rsidRPr="007E4E7A">
              <w:rPr>
                <w:szCs w:val="22"/>
              </w:rPr>
              <w:t>Leukopenie</w:t>
            </w:r>
            <w:r w:rsidR="00106FC1" w:rsidRPr="007E4E7A">
              <w:rPr>
                <w:szCs w:val="22"/>
                <w:vertAlign w:val="superscript"/>
              </w:rPr>
              <w:t>h</w:t>
            </w:r>
            <w:r w:rsidR="004D476E" w:rsidRPr="007E4E7A">
              <w:rPr>
                <w:szCs w:val="22"/>
              </w:rPr>
              <w:t xml:space="preserve">, </w:t>
            </w:r>
            <w:r w:rsidRPr="007E4E7A">
              <w:rPr>
                <w:szCs w:val="22"/>
              </w:rPr>
              <w:t>Neutropenie</w:t>
            </w:r>
            <w:r w:rsidR="00BD0AB0" w:rsidRPr="007E4E7A">
              <w:rPr>
                <w:szCs w:val="22"/>
                <w:vertAlign w:val="superscript"/>
              </w:rPr>
              <w:t>h</w:t>
            </w:r>
            <w:r w:rsidR="006556F4" w:rsidRPr="007E4E7A">
              <w:rPr>
                <w:szCs w:val="22"/>
              </w:rPr>
              <w:t>, Thrombozytopenie</w:t>
            </w:r>
            <w:r w:rsidR="00BD0AB0" w:rsidRPr="007E4E7A">
              <w:rPr>
                <w:szCs w:val="22"/>
                <w:vertAlign w:val="superscript"/>
              </w:rPr>
              <w:t>h</w:t>
            </w:r>
          </w:p>
        </w:tc>
      </w:tr>
      <w:tr w:rsidR="002679C0" w:rsidRPr="007E4E7A" w14:paraId="40EB410D" w14:textId="7AC39FD0" w:rsidTr="00596F30">
        <w:tc>
          <w:tcPr>
            <w:tcW w:w="1541" w:type="dxa"/>
            <w:shd w:val="clear" w:color="auto" w:fill="auto"/>
          </w:tcPr>
          <w:p w14:paraId="7D4846A1" w14:textId="77777777" w:rsidR="002679C0" w:rsidRPr="007E4E7A" w:rsidRDefault="002679C0" w:rsidP="0024501E">
            <w:pPr>
              <w:rPr>
                <w:lang w:eastAsia="en-GB"/>
              </w:rPr>
            </w:pPr>
            <w:r w:rsidRPr="007E4E7A">
              <w:rPr>
                <w:lang w:eastAsia="en-GB"/>
              </w:rPr>
              <w:t>Häufig</w:t>
            </w:r>
          </w:p>
        </w:tc>
        <w:tc>
          <w:tcPr>
            <w:tcW w:w="2690" w:type="dxa"/>
            <w:shd w:val="clear" w:color="auto" w:fill="auto"/>
          </w:tcPr>
          <w:p w14:paraId="58CA7729" w14:textId="77777777" w:rsidR="002679C0" w:rsidRPr="007E4E7A" w:rsidRDefault="002679C0" w:rsidP="0024501E"/>
        </w:tc>
        <w:tc>
          <w:tcPr>
            <w:tcW w:w="2602" w:type="dxa"/>
            <w:shd w:val="clear" w:color="auto" w:fill="auto"/>
          </w:tcPr>
          <w:p w14:paraId="6A4A56A7" w14:textId="67DC23BF" w:rsidR="002679C0" w:rsidRPr="007E4E7A" w:rsidRDefault="002679C0" w:rsidP="0024501E">
            <w:pPr>
              <w:rPr>
                <w:lang w:eastAsia="en-GB"/>
              </w:rPr>
            </w:pPr>
            <w:r w:rsidRPr="007E4E7A">
              <w:rPr>
                <w:lang w:eastAsia="en-GB"/>
              </w:rPr>
              <w:t>Febrile Neutropenie</w:t>
            </w:r>
            <w:del w:id="194" w:author="AstraZeneca12" w:date="2025-02-24T10:49:00Z">
              <w:r w:rsidRPr="007E4E7A" w:rsidDel="00504329">
                <w:rPr>
                  <w:lang w:eastAsia="en-GB"/>
                </w:rPr>
                <w:delText xml:space="preserve">, </w:delText>
              </w:r>
              <w:r w:rsidRPr="007E4E7A" w:rsidDel="00504329">
                <w:rPr>
                  <w:szCs w:val="22"/>
                </w:rPr>
                <w:delText>Panzytopenie</w:delText>
              </w:r>
              <w:r w:rsidRPr="007E4E7A" w:rsidDel="00504329">
                <w:rPr>
                  <w:vertAlign w:val="superscript"/>
                  <w:lang w:eastAsia="en-GB"/>
                </w:rPr>
                <w:delText>c</w:delText>
              </w:r>
            </w:del>
          </w:p>
        </w:tc>
        <w:tc>
          <w:tcPr>
            <w:tcW w:w="2120" w:type="dxa"/>
          </w:tcPr>
          <w:p w14:paraId="3DD6D55D" w14:textId="734180DC" w:rsidR="002679C0" w:rsidRPr="007E4E7A" w:rsidRDefault="00202753" w:rsidP="0024501E">
            <w:pPr>
              <w:rPr>
                <w:lang w:eastAsia="en-GB"/>
              </w:rPr>
            </w:pPr>
            <w:r w:rsidRPr="007E4E7A">
              <w:rPr>
                <w:lang w:eastAsia="en-GB"/>
              </w:rPr>
              <w:t xml:space="preserve">Aplasie der roten Zelllinie, </w:t>
            </w:r>
            <w:r w:rsidR="003225C0" w:rsidRPr="007E4E7A">
              <w:rPr>
                <w:lang w:eastAsia="en-GB"/>
              </w:rPr>
              <w:t>f</w:t>
            </w:r>
            <w:r w:rsidR="00034D22" w:rsidRPr="007E4E7A">
              <w:rPr>
                <w:lang w:eastAsia="en-GB"/>
              </w:rPr>
              <w:t>ebrile Neutropenie</w:t>
            </w:r>
            <w:r w:rsidR="00BD0AB0" w:rsidRPr="007E4E7A">
              <w:rPr>
                <w:vertAlign w:val="superscript"/>
                <w:lang w:eastAsia="en-GB"/>
              </w:rPr>
              <w:t>h</w:t>
            </w:r>
            <w:r w:rsidR="00034D22" w:rsidRPr="007E4E7A">
              <w:rPr>
                <w:lang w:eastAsia="en-GB"/>
              </w:rPr>
              <w:t xml:space="preserve">, </w:t>
            </w:r>
            <w:r w:rsidR="00E26A8B" w:rsidRPr="007E4E7A">
              <w:rPr>
                <w:lang w:eastAsia="en-GB"/>
              </w:rPr>
              <w:t>Lymphopenie</w:t>
            </w:r>
            <w:r w:rsidR="00E26A8B" w:rsidRPr="007E4E7A">
              <w:rPr>
                <w:vertAlign w:val="superscript"/>
                <w:lang w:eastAsia="en-GB"/>
              </w:rPr>
              <w:t>i</w:t>
            </w:r>
          </w:p>
        </w:tc>
      </w:tr>
      <w:tr w:rsidR="001F6ABC" w:rsidRPr="007E4E7A" w14:paraId="39D4F72E" w14:textId="77777777" w:rsidTr="00683258">
        <w:tc>
          <w:tcPr>
            <w:tcW w:w="1541" w:type="dxa"/>
            <w:shd w:val="clear" w:color="auto" w:fill="auto"/>
          </w:tcPr>
          <w:p w14:paraId="5D416A6F" w14:textId="07AD91C5" w:rsidR="001F6ABC" w:rsidRPr="007E4E7A" w:rsidRDefault="001F6ABC" w:rsidP="001F6ABC">
            <w:pPr>
              <w:rPr>
                <w:lang w:eastAsia="en-GB"/>
              </w:rPr>
            </w:pPr>
            <w:r w:rsidRPr="007E4E7A">
              <w:rPr>
                <w:lang w:eastAsia="en-GB"/>
              </w:rPr>
              <w:t>Gelegentlich</w:t>
            </w:r>
          </w:p>
        </w:tc>
        <w:tc>
          <w:tcPr>
            <w:tcW w:w="2690" w:type="dxa"/>
            <w:shd w:val="clear" w:color="auto" w:fill="auto"/>
          </w:tcPr>
          <w:p w14:paraId="319D05CF" w14:textId="447C02AF" w:rsidR="001F6ABC" w:rsidRPr="007E4E7A" w:rsidRDefault="001F6ABC" w:rsidP="001F6ABC">
            <w:r w:rsidRPr="007E4E7A">
              <w:rPr>
                <w:szCs w:val="22"/>
              </w:rPr>
              <w:t>Immunthrombozytopenie</w:t>
            </w:r>
            <w:r w:rsidRPr="007E4E7A">
              <w:rPr>
                <w:szCs w:val="22"/>
                <w:vertAlign w:val="superscript"/>
              </w:rPr>
              <w:t>c</w:t>
            </w:r>
          </w:p>
        </w:tc>
        <w:tc>
          <w:tcPr>
            <w:tcW w:w="2602" w:type="dxa"/>
            <w:shd w:val="clear" w:color="auto" w:fill="auto"/>
          </w:tcPr>
          <w:p w14:paraId="6FF495BC" w14:textId="15D93374" w:rsidR="001F6ABC" w:rsidRPr="007E4E7A" w:rsidRDefault="001F6ABC" w:rsidP="001F6ABC">
            <w:pPr>
              <w:rPr>
                <w:lang w:eastAsia="en-GB"/>
              </w:rPr>
            </w:pPr>
            <w:del w:id="195" w:author="AstraZeneca12" w:date="2025-02-24T10:49:00Z">
              <w:r w:rsidRPr="007E4E7A" w:rsidDel="00ED4F80">
                <w:rPr>
                  <w:lang w:eastAsia="en-GB"/>
                </w:rPr>
                <w:delText>Immunthrombozytopenie</w:delText>
              </w:r>
            </w:del>
            <w:ins w:id="196" w:author="AstraZeneca12" w:date="2025-02-24T10:50:00Z">
              <w:r w:rsidR="00ED4F80" w:rsidRPr="007E4E7A">
                <w:rPr>
                  <w:lang w:eastAsia="en-GB"/>
                </w:rPr>
                <w:t>Panzytopenie</w:t>
              </w:r>
              <w:r w:rsidR="00ED4F80" w:rsidRPr="007E4E7A">
                <w:rPr>
                  <w:vertAlign w:val="superscript"/>
                  <w:lang w:eastAsia="en-GB"/>
                  <w:rPrChange w:id="197" w:author="AstraZeneca12" w:date="2025-02-24T10:50:00Z">
                    <w:rPr>
                      <w:lang w:eastAsia="en-GB"/>
                    </w:rPr>
                  </w:rPrChange>
                </w:rPr>
                <w:t>c</w:t>
              </w:r>
            </w:ins>
          </w:p>
        </w:tc>
        <w:tc>
          <w:tcPr>
            <w:tcW w:w="2120" w:type="dxa"/>
          </w:tcPr>
          <w:p w14:paraId="15214EB3" w14:textId="61363942" w:rsidR="001F6ABC" w:rsidRPr="007E4E7A" w:rsidRDefault="001F6ABC" w:rsidP="001F6ABC">
            <w:pPr>
              <w:rPr>
                <w:lang w:eastAsia="en-GB"/>
              </w:rPr>
            </w:pPr>
            <w:r w:rsidRPr="007E4E7A">
              <w:rPr>
                <w:lang w:eastAsia="en-GB"/>
              </w:rPr>
              <w:t>Panzytopenie</w:t>
            </w:r>
            <w:r w:rsidRPr="007E4E7A">
              <w:rPr>
                <w:vertAlign w:val="superscript"/>
                <w:lang w:eastAsia="en-GB"/>
              </w:rPr>
              <w:t>h</w:t>
            </w:r>
          </w:p>
        </w:tc>
      </w:tr>
      <w:tr w:rsidR="00083E10" w:rsidRPr="007E4E7A" w14:paraId="691FF67B" w14:textId="77777777" w:rsidTr="00683258">
        <w:trPr>
          <w:ins w:id="198" w:author="AstraZeneca12" w:date="2025-02-24T10:51:00Z"/>
        </w:trPr>
        <w:tc>
          <w:tcPr>
            <w:tcW w:w="1541" w:type="dxa"/>
            <w:shd w:val="clear" w:color="auto" w:fill="auto"/>
          </w:tcPr>
          <w:p w14:paraId="3D068B0F" w14:textId="3CA7CA27" w:rsidR="00083E10" w:rsidRPr="007E4E7A" w:rsidRDefault="00083E10" w:rsidP="00083E10">
            <w:pPr>
              <w:rPr>
                <w:ins w:id="199" w:author="AstraZeneca12" w:date="2025-02-24T10:51:00Z"/>
                <w:lang w:eastAsia="en-GB"/>
              </w:rPr>
            </w:pPr>
            <w:ins w:id="200" w:author="AstraZeneca12" w:date="2025-02-24T10:51:00Z">
              <w:r w:rsidRPr="007E4E7A">
                <w:rPr>
                  <w:lang w:eastAsia="en-GB"/>
                </w:rPr>
                <w:t>Selten</w:t>
              </w:r>
            </w:ins>
          </w:p>
        </w:tc>
        <w:tc>
          <w:tcPr>
            <w:tcW w:w="2690" w:type="dxa"/>
            <w:shd w:val="clear" w:color="auto" w:fill="auto"/>
          </w:tcPr>
          <w:p w14:paraId="3F119EBC" w14:textId="77777777" w:rsidR="00083E10" w:rsidRPr="007E4E7A" w:rsidRDefault="00083E10" w:rsidP="00083E10">
            <w:pPr>
              <w:rPr>
                <w:ins w:id="201" w:author="AstraZeneca12" w:date="2025-02-24T10:51:00Z"/>
                <w:szCs w:val="22"/>
              </w:rPr>
            </w:pPr>
          </w:p>
        </w:tc>
        <w:tc>
          <w:tcPr>
            <w:tcW w:w="2602" w:type="dxa"/>
            <w:shd w:val="clear" w:color="auto" w:fill="auto"/>
          </w:tcPr>
          <w:p w14:paraId="2203556F" w14:textId="039E97FC" w:rsidR="00083E10" w:rsidRPr="007E4E7A" w:rsidDel="00ED4F80" w:rsidRDefault="00083E10" w:rsidP="00083E10">
            <w:pPr>
              <w:rPr>
                <w:ins w:id="202" w:author="AstraZeneca12" w:date="2025-02-24T10:51:00Z"/>
                <w:lang w:eastAsia="en-GB"/>
              </w:rPr>
            </w:pPr>
            <w:ins w:id="203" w:author="AstraZeneca12" w:date="2025-02-24T10:51:00Z">
              <w:r w:rsidRPr="007E4E7A">
                <w:rPr>
                  <w:szCs w:val="22"/>
                </w:rPr>
                <w:t>Immunthrombozytopenie</w:t>
              </w:r>
            </w:ins>
          </w:p>
        </w:tc>
        <w:tc>
          <w:tcPr>
            <w:tcW w:w="2120" w:type="dxa"/>
          </w:tcPr>
          <w:p w14:paraId="74F15392" w14:textId="77777777" w:rsidR="00083E10" w:rsidRPr="007E4E7A" w:rsidRDefault="00083E10" w:rsidP="00083E10">
            <w:pPr>
              <w:rPr>
                <w:ins w:id="204" w:author="AstraZeneca12" w:date="2025-02-24T10:51:00Z"/>
                <w:lang w:eastAsia="en-GB"/>
              </w:rPr>
            </w:pPr>
          </w:p>
        </w:tc>
      </w:tr>
      <w:tr w:rsidR="00083E10" w:rsidRPr="007E4E7A" w14:paraId="49CB2532" w14:textId="77777777" w:rsidTr="00A601D0">
        <w:tc>
          <w:tcPr>
            <w:tcW w:w="8953" w:type="dxa"/>
            <w:gridSpan w:val="4"/>
            <w:shd w:val="clear" w:color="auto" w:fill="auto"/>
          </w:tcPr>
          <w:p w14:paraId="669052F3" w14:textId="2B9D2A2B" w:rsidR="00083E10" w:rsidRPr="007E4E7A" w:rsidRDefault="00083E10" w:rsidP="00083E10">
            <w:pPr>
              <w:rPr>
                <w:b/>
                <w:bCs/>
                <w:lang w:eastAsia="en-GB"/>
              </w:rPr>
            </w:pPr>
            <w:r w:rsidRPr="007E4E7A">
              <w:rPr>
                <w:b/>
                <w:bCs/>
                <w:lang w:eastAsia="en-GB"/>
              </w:rPr>
              <w:t>Erkrankungen des Immunsystems</w:t>
            </w:r>
          </w:p>
        </w:tc>
      </w:tr>
      <w:tr w:rsidR="00083E10" w:rsidRPr="007E4E7A" w14:paraId="7DF6451F" w14:textId="77777777" w:rsidTr="00683258">
        <w:tc>
          <w:tcPr>
            <w:tcW w:w="1541" w:type="dxa"/>
            <w:shd w:val="clear" w:color="auto" w:fill="auto"/>
          </w:tcPr>
          <w:p w14:paraId="41FC188D" w14:textId="1445C844" w:rsidR="00083E10" w:rsidRPr="007E4E7A" w:rsidRDefault="00083E10" w:rsidP="00083E10">
            <w:pPr>
              <w:rPr>
                <w:lang w:eastAsia="en-GB"/>
              </w:rPr>
            </w:pPr>
            <w:r w:rsidRPr="007E4E7A">
              <w:rPr>
                <w:lang w:eastAsia="en-GB"/>
              </w:rPr>
              <w:t>Häufig</w:t>
            </w:r>
          </w:p>
        </w:tc>
        <w:tc>
          <w:tcPr>
            <w:tcW w:w="2690" w:type="dxa"/>
            <w:shd w:val="clear" w:color="auto" w:fill="auto"/>
          </w:tcPr>
          <w:p w14:paraId="7F469F47" w14:textId="77777777" w:rsidR="00083E10" w:rsidRPr="007E4E7A" w:rsidRDefault="00083E10" w:rsidP="00083E10">
            <w:pPr>
              <w:rPr>
                <w:szCs w:val="22"/>
              </w:rPr>
            </w:pPr>
          </w:p>
        </w:tc>
        <w:tc>
          <w:tcPr>
            <w:tcW w:w="2602" w:type="dxa"/>
            <w:shd w:val="clear" w:color="auto" w:fill="auto"/>
          </w:tcPr>
          <w:p w14:paraId="535960A0" w14:textId="77777777" w:rsidR="00083E10" w:rsidRPr="007E4E7A" w:rsidRDefault="00083E10" w:rsidP="00083E10">
            <w:pPr>
              <w:rPr>
                <w:lang w:eastAsia="en-GB"/>
              </w:rPr>
            </w:pPr>
          </w:p>
        </w:tc>
        <w:tc>
          <w:tcPr>
            <w:tcW w:w="2120" w:type="dxa"/>
          </w:tcPr>
          <w:p w14:paraId="26DCC174" w14:textId="0B5A03C5" w:rsidR="00083E10" w:rsidRPr="007E4E7A" w:rsidRDefault="00083E10" w:rsidP="00083E10">
            <w:pPr>
              <w:rPr>
                <w:vertAlign w:val="superscript"/>
                <w:lang w:eastAsia="en-GB"/>
              </w:rPr>
            </w:pPr>
            <w:r w:rsidRPr="007E4E7A">
              <w:rPr>
                <w:lang w:eastAsia="en-GB"/>
              </w:rPr>
              <w:t>Überempfindlich-</w:t>
            </w:r>
            <w:proofErr w:type="gramStart"/>
            <w:r w:rsidRPr="007E4E7A">
              <w:rPr>
                <w:lang w:eastAsia="en-GB"/>
              </w:rPr>
              <w:t>keit</w:t>
            </w:r>
            <w:r w:rsidRPr="007E4E7A">
              <w:rPr>
                <w:vertAlign w:val="superscript"/>
                <w:lang w:eastAsia="en-GB"/>
              </w:rPr>
              <w:t>i,j</w:t>
            </w:r>
            <w:proofErr w:type="gramEnd"/>
          </w:p>
        </w:tc>
      </w:tr>
      <w:tr w:rsidR="00083E10" w:rsidRPr="007E4E7A" w14:paraId="217AAA26" w14:textId="6C30EDCC" w:rsidTr="003F0642">
        <w:tc>
          <w:tcPr>
            <w:tcW w:w="8953" w:type="dxa"/>
            <w:gridSpan w:val="4"/>
            <w:shd w:val="clear" w:color="auto" w:fill="auto"/>
          </w:tcPr>
          <w:p w14:paraId="2C1F9429" w14:textId="176C1303" w:rsidR="00083E10" w:rsidRPr="007E4E7A" w:rsidRDefault="00083E10" w:rsidP="00083E10">
            <w:pPr>
              <w:rPr>
                <w:b/>
                <w:szCs w:val="24"/>
              </w:rPr>
            </w:pPr>
            <w:r w:rsidRPr="007E4E7A">
              <w:rPr>
                <w:b/>
                <w:szCs w:val="24"/>
              </w:rPr>
              <w:t>Endokrine Erkrankungen</w:t>
            </w:r>
          </w:p>
        </w:tc>
      </w:tr>
      <w:tr w:rsidR="00083E10" w:rsidRPr="007E4E7A" w14:paraId="4DAF7BFD" w14:textId="4502194A" w:rsidTr="00596F30">
        <w:tc>
          <w:tcPr>
            <w:tcW w:w="1541" w:type="dxa"/>
            <w:shd w:val="clear" w:color="auto" w:fill="auto"/>
          </w:tcPr>
          <w:p w14:paraId="79DE319E" w14:textId="77777777" w:rsidR="00083E10" w:rsidRPr="007E4E7A" w:rsidRDefault="00083E10" w:rsidP="00083E10">
            <w:pPr>
              <w:rPr>
                <w:lang w:eastAsia="en-GB"/>
              </w:rPr>
            </w:pPr>
            <w:r w:rsidRPr="007E4E7A">
              <w:rPr>
                <w:lang w:eastAsia="en-GB"/>
              </w:rPr>
              <w:t>Sehr häufig</w:t>
            </w:r>
          </w:p>
        </w:tc>
        <w:tc>
          <w:tcPr>
            <w:tcW w:w="2690" w:type="dxa"/>
            <w:shd w:val="clear" w:color="auto" w:fill="auto"/>
          </w:tcPr>
          <w:p w14:paraId="5C2274FB" w14:textId="51B80538" w:rsidR="00083E10" w:rsidRPr="007E4E7A" w:rsidRDefault="00083E10" w:rsidP="00083E10">
            <w:pPr>
              <w:rPr>
                <w:lang w:eastAsia="en-GB"/>
              </w:rPr>
            </w:pPr>
            <w:r w:rsidRPr="007E4E7A">
              <w:rPr>
                <w:szCs w:val="22"/>
              </w:rPr>
              <w:t>Hypothyreose</w:t>
            </w:r>
            <w:r w:rsidRPr="007E4E7A">
              <w:rPr>
                <w:szCs w:val="22"/>
                <w:vertAlign w:val="superscript"/>
              </w:rPr>
              <w:t>k</w:t>
            </w:r>
          </w:p>
        </w:tc>
        <w:tc>
          <w:tcPr>
            <w:tcW w:w="2602" w:type="dxa"/>
            <w:shd w:val="clear" w:color="auto" w:fill="auto"/>
          </w:tcPr>
          <w:p w14:paraId="30EEA151" w14:textId="3665AD1A" w:rsidR="00083E10" w:rsidRPr="007E4E7A" w:rsidRDefault="00083E10" w:rsidP="00083E10">
            <w:pPr>
              <w:rPr>
                <w:lang w:eastAsia="en-GB"/>
              </w:rPr>
            </w:pPr>
            <w:r w:rsidRPr="007E4E7A">
              <w:rPr>
                <w:szCs w:val="22"/>
              </w:rPr>
              <w:t>Hypothyreose</w:t>
            </w:r>
            <w:r w:rsidRPr="007E4E7A">
              <w:rPr>
                <w:szCs w:val="22"/>
                <w:vertAlign w:val="superscript"/>
              </w:rPr>
              <w:t>k</w:t>
            </w:r>
          </w:p>
        </w:tc>
        <w:tc>
          <w:tcPr>
            <w:tcW w:w="2120" w:type="dxa"/>
          </w:tcPr>
          <w:p w14:paraId="7C910665" w14:textId="2FDDF949" w:rsidR="00083E10" w:rsidRPr="007E4E7A" w:rsidRDefault="00083E10" w:rsidP="00083E10">
            <w:pPr>
              <w:rPr>
                <w:lang w:eastAsia="en-GB"/>
              </w:rPr>
            </w:pPr>
            <w:r w:rsidRPr="007E4E7A">
              <w:rPr>
                <w:szCs w:val="22"/>
              </w:rPr>
              <w:t>Hypothyreose</w:t>
            </w:r>
          </w:p>
        </w:tc>
      </w:tr>
      <w:tr w:rsidR="00083E10" w:rsidRPr="007E4E7A" w14:paraId="09BBD5B4" w14:textId="12A791E9" w:rsidTr="00596F30">
        <w:tc>
          <w:tcPr>
            <w:tcW w:w="1541" w:type="dxa"/>
            <w:shd w:val="clear" w:color="auto" w:fill="auto"/>
          </w:tcPr>
          <w:p w14:paraId="60347166"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56EF43C0" w14:textId="1BAD2224" w:rsidR="00083E10" w:rsidRPr="007E4E7A" w:rsidRDefault="00083E10" w:rsidP="00083E10">
            <w:pPr>
              <w:rPr>
                <w:lang w:eastAsia="en-GB"/>
              </w:rPr>
            </w:pPr>
            <w:r w:rsidRPr="007E4E7A">
              <w:rPr>
                <w:szCs w:val="22"/>
              </w:rPr>
              <w:t>Hyperthyreose</w:t>
            </w:r>
            <w:r w:rsidRPr="007E4E7A">
              <w:rPr>
                <w:szCs w:val="22"/>
                <w:vertAlign w:val="superscript"/>
              </w:rPr>
              <w:t>l</w:t>
            </w:r>
          </w:p>
        </w:tc>
        <w:tc>
          <w:tcPr>
            <w:tcW w:w="2602" w:type="dxa"/>
            <w:shd w:val="clear" w:color="auto" w:fill="auto"/>
          </w:tcPr>
          <w:p w14:paraId="3406F398" w14:textId="772986B8" w:rsidR="00083E10" w:rsidRPr="007E4E7A" w:rsidRDefault="00083E10" w:rsidP="00083E10">
            <w:pPr>
              <w:rPr>
                <w:lang w:eastAsia="en-GB"/>
              </w:rPr>
            </w:pPr>
            <w:r w:rsidRPr="007E4E7A">
              <w:rPr>
                <w:lang w:eastAsia="en-GB"/>
              </w:rPr>
              <w:t>Hyperthyreose</w:t>
            </w:r>
            <w:r w:rsidRPr="007E4E7A">
              <w:rPr>
                <w:vertAlign w:val="superscript"/>
                <w:lang w:eastAsia="en-GB"/>
              </w:rPr>
              <w:t>l</w:t>
            </w:r>
            <w:del w:id="205" w:author="AstraZeneca12" w:date="2025-02-24T10:52:00Z">
              <w:r w:rsidRPr="007E4E7A" w:rsidDel="00DF30F0">
                <w:rPr>
                  <w:lang w:eastAsia="en-GB"/>
                </w:rPr>
                <w:delText>, Thyreoiditis</w:delText>
              </w:r>
              <w:r w:rsidRPr="007E4E7A" w:rsidDel="00DF30F0">
                <w:rPr>
                  <w:vertAlign w:val="superscript"/>
                  <w:lang w:eastAsia="en-GB"/>
                </w:rPr>
                <w:delText>m</w:delText>
              </w:r>
            </w:del>
          </w:p>
        </w:tc>
        <w:tc>
          <w:tcPr>
            <w:tcW w:w="2120" w:type="dxa"/>
          </w:tcPr>
          <w:p w14:paraId="41956618" w14:textId="37424CAF" w:rsidR="00083E10" w:rsidRPr="007E4E7A" w:rsidRDefault="00083E10" w:rsidP="00083E10">
            <w:pPr>
              <w:rPr>
                <w:lang w:eastAsia="en-GB"/>
              </w:rPr>
            </w:pPr>
            <w:r w:rsidRPr="007E4E7A">
              <w:rPr>
                <w:lang w:eastAsia="en-GB"/>
              </w:rPr>
              <w:t>Hyperthyreose, Thyreoiditis</w:t>
            </w:r>
          </w:p>
        </w:tc>
      </w:tr>
      <w:tr w:rsidR="00083E10" w:rsidRPr="007E4E7A" w14:paraId="468CAE8A" w14:textId="42A5B434" w:rsidTr="009A4F25">
        <w:tc>
          <w:tcPr>
            <w:tcW w:w="1541" w:type="dxa"/>
            <w:shd w:val="clear" w:color="auto" w:fill="auto"/>
          </w:tcPr>
          <w:p w14:paraId="060218CF" w14:textId="77777777" w:rsidR="00083E10" w:rsidRPr="007E4E7A" w:rsidRDefault="00083E10" w:rsidP="00083E10">
            <w:pPr>
              <w:rPr>
                <w:lang w:eastAsia="en-GB"/>
              </w:rPr>
            </w:pPr>
            <w:r w:rsidRPr="007E4E7A">
              <w:rPr>
                <w:lang w:eastAsia="en-GB"/>
              </w:rPr>
              <w:t>Gelegentlich</w:t>
            </w:r>
          </w:p>
        </w:tc>
        <w:tc>
          <w:tcPr>
            <w:tcW w:w="2690" w:type="dxa"/>
            <w:shd w:val="clear" w:color="auto" w:fill="auto"/>
          </w:tcPr>
          <w:p w14:paraId="695611F8" w14:textId="56F345FD" w:rsidR="00083E10" w:rsidRPr="007E4E7A" w:rsidRDefault="00083E10" w:rsidP="00083E10">
            <w:pPr>
              <w:spacing w:line="240" w:lineRule="auto"/>
              <w:rPr>
                <w:szCs w:val="24"/>
              </w:rPr>
            </w:pPr>
            <w:r w:rsidRPr="007E4E7A">
              <w:rPr>
                <w:lang w:eastAsia="en-GB"/>
              </w:rPr>
              <w:t>Thyreoiditis</w:t>
            </w:r>
            <w:r w:rsidRPr="007E4E7A">
              <w:rPr>
                <w:vertAlign w:val="superscript"/>
              </w:rPr>
              <w:t>m</w:t>
            </w:r>
            <w:r w:rsidRPr="007E4E7A">
              <w:rPr>
                <w:lang w:eastAsia="en-GB"/>
              </w:rPr>
              <w:t xml:space="preserve">, Nebenniereninsuffizienz, </w:t>
            </w:r>
            <w:r w:rsidRPr="007E4E7A">
              <w:rPr>
                <w:szCs w:val="24"/>
              </w:rPr>
              <w:t>Hypophysitis/</w:t>
            </w:r>
          </w:p>
          <w:p w14:paraId="197E7C71" w14:textId="1A85B4D5" w:rsidR="00083E10" w:rsidRPr="007E4E7A" w:rsidRDefault="00083E10" w:rsidP="00083E10">
            <w:pPr>
              <w:rPr>
                <w:szCs w:val="22"/>
              </w:rPr>
            </w:pPr>
            <w:r w:rsidRPr="007E4E7A">
              <w:rPr>
                <w:szCs w:val="22"/>
              </w:rPr>
              <w:t>Hypophyseninsuffizienz, Diabetes mellitus Typ 1</w:t>
            </w:r>
          </w:p>
        </w:tc>
        <w:tc>
          <w:tcPr>
            <w:tcW w:w="2602" w:type="dxa"/>
            <w:shd w:val="clear" w:color="auto" w:fill="auto"/>
          </w:tcPr>
          <w:p w14:paraId="043CAF2A" w14:textId="77777777" w:rsidR="004B4366" w:rsidRPr="007E4E7A" w:rsidRDefault="00083E10" w:rsidP="004B4366">
            <w:pPr>
              <w:spacing w:line="240" w:lineRule="auto"/>
              <w:rPr>
                <w:ins w:id="206" w:author="AstraZeneca12" w:date="2025-02-24T10:52:00Z"/>
                <w:szCs w:val="24"/>
              </w:rPr>
            </w:pPr>
            <w:r w:rsidRPr="007E4E7A">
              <w:rPr>
                <w:lang w:eastAsia="en-GB"/>
              </w:rPr>
              <w:t xml:space="preserve">Nebenniereninsuffizienz, </w:t>
            </w:r>
            <w:r w:rsidRPr="007E4E7A">
              <w:rPr>
                <w:szCs w:val="22"/>
              </w:rPr>
              <w:t>Diabetes mellitus Typ 1</w:t>
            </w:r>
            <w:ins w:id="207" w:author="AstraZeneca12" w:date="2025-02-24T10:52:00Z">
              <w:r w:rsidR="004B4366" w:rsidRPr="007E4E7A">
                <w:rPr>
                  <w:szCs w:val="22"/>
                </w:rPr>
                <w:t xml:space="preserve">, </w:t>
              </w:r>
              <w:r w:rsidR="004B4366" w:rsidRPr="007E4E7A">
                <w:rPr>
                  <w:szCs w:val="24"/>
                </w:rPr>
                <w:t>Hypophysitis/</w:t>
              </w:r>
            </w:ins>
          </w:p>
          <w:p w14:paraId="2478BA38" w14:textId="579F289E" w:rsidR="00083E10" w:rsidRPr="007E4E7A" w:rsidRDefault="004B4366" w:rsidP="004B4366">
            <w:pPr>
              <w:rPr>
                <w:lang w:eastAsia="en-GB"/>
              </w:rPr>
            </w:pPr>
            <w:ins w:id="208" w:author="AstraZeneca12" w:date="2025-02-24T10:52:00Z">
              <w:r w:rsidRPr="007E4E7A">
                <w:rPr>
                  <w:szCs w:val="22"/>
                </w:rPr>
                <w:t>Hypophyseninsuffizienz</w:t>
              </w:r>
              <w:r w:rsidR="00BD24F7" w:rsidRPr="007E4E7A">
                <w:rPr>
                  <w:szCs w:val="22"/>
                </w:rPr>
                <w:t xml:space="preserve">, </w:t>
              </w:r>
              <w:r w:rsidR="00BD24F7" w:rsidRPr="007E4E7A">
                <w:rPr>
                  <w:lang w:eastAsia="en-GB"/>
                </w:rPr>
                <w:t>Thyreoiditis</w:t>
              </w:r>
              <w:r w:rsidR="00BD24F7" w:rsidRPr="007E4E7A">
                <w:rPr>
                  <w:vertAlign w:val="superscript"/>
                </w:rPr>
                <w:t>m</w:t>
              </w:r>
            </w:ins>
          </w:p>
        </w:tc>
        <w:tc>
          <w:tcPr>
            <w:tcW w:w="2120" w:type="dxa"/>
          </w:tcPr>
          <w:p w14:paraId="69FEF8D8" w14:textId="77777777" w:rsidR="00083E10" w:rsidRPr="007E4E7A" w:rsidRDefault="00083E10" w:rsidP="00083E10">
            <w:pPr>
              <w:rPr>
                <w:lang w:eastAsia="en-GB"/>
              </w:rPr>
            </w:pPr>
          </w:p>
        </w:tc>
      </w:tr>
      <w:tr w:rsidR="00083E10" w:rsidRPr="007E4E7A" w14:paraId="0A31DB87" w14:textId="61E91457" w:rsidTr="00596F30">
        <w:tc>
          <w:tcPr>
            <w:tcW w:w="1541" w:type="dxa"/>
            <w:shd w:val="clear" w:color="auto" w:fill="auto"/>
          </w:tcPr>
          <w:p w14:paraId="1E10C6D1" w14:textId="77777777" w:rsidR="00083E10" w:rsidRPr="007E4E7A" w:rsidRDefault="00083E10" w:rsidP="00083E10">
            <w:pPr>
              <w:rPr>
                <w:lang w:eastAsia="en-GB"/>
              </w:rPr>
            </w:pPr>
            <w:r w:rsidRPr="007E4E7A">
              <w:rPr>
                <w:lang w:eastAsia="en-GB"/>
              </w:rPr>
              <w:t>Selten</w:t>
            </w:r>
          </w:p>
        </w:tc>
        <w:tc>
          <w:tcPr>
            <w:tcW w:w="2690" w:type="dxa"/>
            <w:shd w:val="clear" w:color="auto" w:fill="auto"/>
          </w:tcPr>
          <w:p w14:paraId="3B76597A" w14:textId="541244C8" w:rsidR="00083E10" w:rsidRPr="007E4E7A" w:rsidRDefault="00083E10" w:rsidP="00083E10">
            <w:pPr>
              <w:rPr>
                <w:lang w:eastAsia="en-GB"/>
              </w:rPr>
            </w:pPr>
            <w:r w:rsidRPr="007E4E7A">
              <w:rPr>
                <w:szCs w:val="24"/>
              </w:rPr>
              <w:t>Diabetes insipidus</w:t>
            </w:r>
          </w:p>
        </w:tc>
        <w:tc>
          <w:tcPr>
            <w:tcW w:w="2602" w:type="dxa"/>
            <w:shd w:val="clear" w:color="auto" w:fill="auto"/>
          </w:tcPr>
          <w:p w14:paraId="46537164" w14:textId="77777777" w:rsidR="00083E10" w:rsidRPr="007E4E7A" w:rsidRDefault="00083E10" w:rsidP="00083E10">
            <w:pPr>
              <w:rPr>
                <w:lang w:eastAsia="en-GB"/>
              </w:rPr>
            </w:pPr>
          </w:p>
        </w:tc>
        <w:tc>
          <w:tcPr>
            <w:tcW w:w="2120" w:type="dxa"/>
          </w:tcPr>
          <w:p w14:paraId="45BE3202" w14:textId="77777777" w:rsidR="00083E10" w:rsidRPr="007E4E7A" w:rsidRDefault="00083E10" w:rsidP="00083E10">
            <w:pPr>
              <w:rPr>
                <w:lang w:eastAsia="en-GB"/>
              </w:rPr>
            </w:pPr>
          </w:p>
        </w:tc>
      </w:tr>
      <w:tr w:rsidR="00083E10" w:rsidRPr="007E4E7A" w14:paraId="4BCB86BD" w14:textId="77777777" w:rsidTr="006568B5">
        <w:tc>
          <w:tcPr>
            <w:tcW w:w="8953" w:type="dxa"/>
            <w:gridSpan w:val="4"/>
            <w:shd w:val="clear" w:color="auto" w:fill="auto"/>
          </w:tcPr>
          <w:p w14:paraId="227A6042" w14:textId="36584997" w:rsidR="00083E10" w:rsidRPr="007E4E7A" w:rsidRDefault="00083E10" w:rsidP="00083E10">
            <w:pPr>
              <w:rPr>
                <w:b/>
                <w:bCs/>
                <w:lang w:eastAsia="en-GB"/>
              </w:rPr>
            </w:pPr>
            <w:r w:rsidRPr="007E4E7A">
              <w:rPr>
                <w:b/>
                <w:bCs/>
                <w:lang w:eastAsia="en-GB"/>
              </w:rPr>
              <w:t>Augenerkrankungen</w:t>
            </w:r>
          </w:p>
        </w:tc>
      </w:tr>
      <w:tr w:rsidR="00083E10" w:rsidRPr="007E4E7A" w14:paraId="2076E500" w14:textId="77777777" w:rsidTr="00683258">
        <w:tc>
          <w:tcPr>
            <w:tcW w:w="1541" w:type="dxa"/>
            <w:shd w:val="clear" w:color="auto" w:fill="auto"/>
          </w:tcPr>
          <w:p w14:paraId="6F04870C" w14:textId="38FD4BFD" w:rsidR="00083E10" w:rsidRPr="007E4E7A" w:rsidRDefault="00083E10" w:rsidP="00083E10">
            <w:pPr>
              <w:rPr>
                <w:lang w:eastAsia="en-GB"/>
              </w:rPr>
            </w:pPr>
            <w:r w:rsidRPr="007E4E7A">
              <w:rPr>
                <w:lang w:eastAsia="en-GB"/>
              </w:rPr>
              <w:t>Gelegentlich</w:t>
            </w:r>
          </w:p>
        </w:tc>
        <w:tc>
          <w:tcPr>
            <w:tcW w:w="2690" w:type="dxa"/>
            <w:shd w:val="clear" w:color="auto" w:fill="auto"/>
          </w:tcPr>
          <w:p w14:paraId="1BBDCF52" w14:textId="77777777" w:rsidR="00083E10" w:rsidRPr="007E4E7A" w:rsidRDefault="00083E10" w:rsidP="00083E10">
            <w:pPr>
              <w:spacing w:line="240" w:lineRule="auto"/>
              <w:rPr>
                <w:szCs w:val="22"/>
              </w:rPr>
            </w:pPr>
          </w:p>
        </w:tc>
        <w:tc>
          <w:tcPr>
            <w:tcW w:w="2602" w:type="dxa"/>
            <w:shd w:val="clear" w:color="auto" w:fill="auto"/>
          </w:tcPr>
          <w:p w14:paraId="5BC74F49" w14:textId="1641D87B" w:rsidR="00083E10" w:rsidRPr="007E4E7A" w:rsidRDefault="00083E10" w:rsidP="00083E10">
            <w:pPr>
              <w:rPr>
                <w:lang w:eastAsia="en-GB"/>
              </w:rPr>
            </w:pPr>
            <w:r w:rsidRPr="007E4E7A">
              <w:rPr>
                <w:lang w:eastAsia="en-GB"/>
              </w:rPr>
              <w:t>Uveitis</w:t>
            </w:r>
          </w:p>
        </w:tc>
        <w:tc>
          <w:tcPr>
            <w:tcW w:w="2120" w:type="dxa"/>
          </w:tcPr>
          <w:p w14:paraId="08397CD6" w14:textId="14310DC7" w:rsidR="00083E10" w:rsidRPr="007E4E7A" w:rsidRDefault="00083E10" w:rsidP="00083E10">
            <w:pPr>
              <w:rPr>
                <w:lang w:eastAsia="en-GB"/>
              </w:rPr>
            </w:pPr>
            <w:r w:rsidRPr="007E4E7A">
              <w:rPr>
                <w:lang w:eastAsia="en-GB"/>
              </w:rPr>
              <w:t>Uveitis</w:t>
            </w:r>
          </w:p>
        </w:tc>
      </w:tr>
      <w:tr w:rsidR="00083E10" w:rsidRPr="007E4E7A" w14:paraId="0C858926" w14:textId="77777777" w:rsidTr="00683258">
        <w:tc>
          <w:tcPr>
            <w:tcW w:w="1541" w:type="dxa"/>
            <w:shd w:val="clear" w:color="auto" w:fill="auto"/>
          </w:tcPr>
          <w:p w14:paraId="7147F05A" w14:textId="5358ABCC" w:rsidR="00083E10" w:rsidRPr="007E4E7A" w:rsidRDefault="00083E10" w:rsidP="00083E10">
            <w:pPr>
              <w:rPr>
                <w:lang w:eastAsia="en-GB"/>
              </w:rPr>
            </w:pPr>
            <w:r w:rsidRPr="007E4E7A">
              <w:rPr>
                <w:lang w:eastAsia="en-GB"/>
              </w:rPr>
              <w:t>Selten</w:t>
            </w:r>
          </w:p>
        </w:tc>
        <w:tc>
          <w:tcPr>
            <w:tcW w:w="2690" w:type="dxa"/>
            <w:shd w:val="clear" w:color="auto" w:fill="auto"/>
          </w:tcPr>
          <w:p w14:paraId="6FDCB1C4" w14:textId="703D7B5B" w:rsidR="00083E10" w:rsidRPr="007E4E7A" w:rsidRDefault="00083E10" w:rsidP="00083E10">
            <w:pPr>
              <w:spacing w:line="240" w:lineRule="auto"/>
              <w:rPr>
                <w:szCs w:val="22"/>
              </w:rPr>
            </w:pPr>
            <w:r w:rsidRPr="007E4E7A">
              <w:rPr>
                <w:szCs w:val="22"/>
              </w:rPr>
              <w:t>Uveitis</w:t>
            </w:r>
          </w:p>
        </w:tc>
        <w:tc>
          <w:tcPr>
            <w:tcW w:w="2602" w:type="dxa"/>
            <w:shd w:val="clear" w:color="auto" w:fill="auto"/>
          </w:tcPr>
          <w:p w14:paraId="009C9CD3" w14:textId="1EFC24EA" w:rsidR="00083E10" w:rsidRPr="007E4E7A" w:rsidRDefault="00083E10" w:rsidP="00083E10">
            <w:pPr>
              <w:rPr>
                <w:lang w:eastAsia="en-GB"/>
              </w:rPr>
            </w:pPr>
          </w:p>
        </w:tc>
        <w:tc>
          <w:tcPr>
            <w:tcW w:w="2120" w:type="dxa"/>
          </w:tcPr>
          <w:p w14:paraId="1338FE6E" w14:textId="77777777" w:rsidR="00083E10" w:rsidRPr="007E4E7A" w:rsidRDefault="00083E10" w:rsidP="00083E10">
            <w:pPr>
              <w:rPr>
                <w:lang w:eastAsia="en-GB"/>
              </w:rPr>
            </w:pPr>
          </w:p>
        </w:tc>
      </w:tr>
      <w:tr w:rsidR="00083E10" w:rsidRPr="007E4E7A" w14:paraId="587153EF" w14:textId="6DB33D6A" w:rsidTr="00D47147">
        <w:tc>
          <w:tcPr>
            <w:tcW w:w="8953" w:type="dxa"/>
            <w:gridSpan w:val="4"/>
            <w:shd w:val="clear" w:color="auto" w:fill="auto"/>
          </w:tcPr>
          <w:p w14:paraId="1047FFCD" w14:textId="14B3FC20" w:rsidR="00083E10" w:rsidRPr="007E4E7A" w:rsidRDefault="00083E10" w:rsidP="00083E10">
            <w:pPr>
              <w:rPr>
                <w:b/>
                <w:szCs w:val="24"/>
              </w:rPr>
            </w:pPr>
            <w:r w:rsidRPr="007E4E7A">
              <w:rPr>
                <w:b/>
                <w:szCs w:val="24"/>
              </w:rPr>
              <w:t>Stoffwechsel- und Ernährungsstörungen</w:t>
            </w:r>
          </w:p>
        </w:tc>
      </w:tr>
      <w:tr w:rsidR="00083E10" w:rsidRPr="007E4E7A" w14:paraId="5D5570D4" w14:textId="1357D5EB" w:rsidTr="00596F30">
        <w:tc>
          <w:tcPr>
            <w:tcW w:w="1541" w:type="dxa"/>
            <w:shd w:val="clear" w:color="auto" w:fill="auto"/>
          </w:tcPr>
          <w:p w14:paraId="72678796" w14:textId="3E5202BB" w:rsidR="00083E10" w:rsidRPr="007E4E7A" w:rsidRDefault="00083E10" w:rsidP="00083E10">
            <w:pPr>
              <w:rPr>
                <w:lang w:eastAsia="en-GB"/>
              </w:rPr>
            </w:pPr>
            <w:r w:rsidRPr="007E4E7A">
              <w:rPr>
                <w:lang w:eastAsia="en-GB"/>
              </w:rPr>
              <w:t>Sehr häufig</w:t>
            </w:r>
          </w:p>
        </w:tc>
        <w:tc>
          <w:tcPr>
            <w:tcW w:w="2690" w:type="dxa"/>
            <w:shd w:val="clear" w:color="auto" w:fill="auto"/>
          </w:tcPr>
          <w:p w14:paraId="08C97B48" w14:textId="77777777" w:rsidR="00083E10" w:rsidRPr="007E4E7A" w:rsidRDefault="00083E10" w:rsidP="00083E10">
            <w:pPr>
              <w:spacing w:line="240" w:lineRule="auto"/>
              <w:rPr>
                <w:szCs w:val="22"/>
              </w:rPr>
            </w:pPr>
          </w:p>
        </w:tc>
        <w:tc>
          <w:tcPr>
            <w:tcW w:w="2602" w:type="dxa"/>
            <w:shd w:val="clear" w:color="auto" w:fill="auto"/>
          </w:tcPr>
          <w:p w14:paraId="348B4150" w14:textId="07BB54E0" w:rsidR="00083E10" w:rsidRPr="007E4E7A" w:rsidRDefault="00083E10" w:rsidP="00083E10">
            <w:pPr>
              <w:rPr>
                <w:lang w:eastAsia="en-GB"/>
              </w:rPr>
            </w:pPr>
            <w:r w:rsidRPr="007E4E7A">
              <w:rPr>
                <w:szCs w:val="24"/>
              </w:rPr>
              <w:t>Verminderter Appetit</w:t>
            </w:r>
          </w:p>
        </w:tc>
        <w:tc>
          <w:tcPr>
            <w:tcW w:w="2120" w:type="dxa"/>
          </w:tcPr>
          <w:p w14:paraId="2BB6549D" w14:textId="6C244891" w:rsidR="00083E10" w:rsidRPr="007E4E7A" w:rsidRDefault="00083E10" w:rsidP="00083E10">
            <w:pPr>
              <w:rPr>
                <w:szCs w:val="24"/>
                <w:vertAlign w:val="superscript"/>
              </w:rPr>
            </w:pPr>
            <w:r w:rsidRPr="007E4E7A">
              <w:rPr>
                <w:szCs w:val="24"/>
              </w:rPr>
              <w:t>Verminderter Appetit</w:t>
            </w:r>
            <w:r w:rsidRPr="007E4E7A">
              <w:rPr>
                <w:szCs w:val="24"/>
                <w:vertAlign w:val="superscript"/>
              </w:rPr>
              <w:t>h</w:t>
            </w:r>
          </w:p>
        </w:tc>
      </w:tr>
      <w:tr w:rsidR="00083E10" w:rsidRPr="007E4E7A" w14:paraId="0FBD77CB" w14:textId="4DB9E690" w:rsidTr="00400E33">
        <w:tc>
          <w:tcPr>
            <w:tcW w:w="8953" w:type="dxa"/>
            <w:gridSpan w:val="4"/>
            <w:shd w:val="clear" w:color="auto" w:fill="auto"/>
          </w:tcPr>
          <w:p w14:paraId="6FCEF81A" w14:textId="2DBEBF6D" w:rsidR="00083E10" w:rsidRPr="007E4E7A" w:rsidRDefault="00083E10" w:rsidP="00083E10">
            <w:pPr>
              <w:rPr>
                <w:b/>
                <w:szCs w:val="22"/>
              </w:rPr>
            </w:pPr>
            <w:r w:rsidRPr="007E4E7A">
              <w:rPr>
                <w:b/>
                <w:szCs w:val="22"/>
              </w:rPr>
              <w:t>Erkrankungen des Nervensystems</w:t>
            </w:r>
          </w:p>
        </w:tc>
      </w:tr>
      <w:tr w:rsidR="00083E10" w:rsidRPr="007E4E7A" w14:paraId="658E6381" w14:textId="77777777" w:rsidTr="00683258">
        <w:tc>
          <w:tcPr>
            <w:tcW w:w="1541" w:type="dxa"/>
            <w:shd w:val="clear" w:color="auto" w:fill="auto"/>
          </w:tcPr>
          <w:p w14:paraId="797BF84F" w14:textId="753424F3" w:rsidR="00083E10" w:rsidRPr="007E4E7A" w:rsidRDefault="00083E10" w:rsidP="00083E10">
            <w:pPr>
              <w:rPr>
                <w:lang w:eastAsia="en-GB"/>
              </w:rPr>
            </w:pPr>
            <w:r w:rsidRPr="007E4E7A">
              <w:rPr>
                <w:lang w:eastAsia="en-GB"/>
              </w:rPr>
              <w:t>Sehr häufig</w:t>
            </w:r>
          </w:p>
        </w:tc>
        <w:tc>
          <w:tcPr>
            <w:tcW w:w="2690" w:type="dxa"/>
            <w:shd w:val="clear" w:color="auto" w:fill="auto"/>
          </w:tcPr>
          <w:p w14:paraId="23F1E16B" w14:textId="77777777" w:rsidR="00083E10" w:rsidRPr="007E4E7A" w:rsidRDefault="00083E10" w:rsidP="00083E10">
            <w:pPr>
              <w:rPr>
                <w:szCs w:val="22"/>
              </w:rPr>
            </w:pPr>
          </w:p>
        </w:tc>
        <w:tc>
          <w:tcPr>
            <w:tcW w:w="2602" w:type="dxa"/>
            <w:shd w:val="clear" w:color="auto" w:fill="auto"/>
          </w:tcPr>
          <w:p w14:paraId="11617CF2" w14:textId="5C1C46DC" w:rsidR="00083E10" w:rsidRPr="007E4E7A" w:rsidRDefault="00083E10" w:rsidP="00083E10">
            <w:pPr>
              <w:rPr>
                <w:lang w:eastAsia="en-GB"/>
              </w:rPr>
            </w:pPr>
            <w:r w:rsidRPr="007E4E7A">
              <w:rPr>
                <w:lang w:eastAsia="en-GB"/>
              </w:rPr>
              <w:t>Periphere Neuropathie</w:t>
            </w:r>
            <w:r w:rsidRPr="007E4E7A">
              <w:rPr>
                <w:vertAlign w:val="superscript"/>
                <w:lang w:eastAsia="en-GB"/>
              </w:rPr>
              <w:t>n</w:t>
            </w:r>
          </w:p>
        </w:tc>
        <w:tc>
          <w:tcPr>
            <w:tcW w:w="2120" w:type="dxa"/>
          </w:tcPr>
          <w:p w14:paraId="640316CB" w14:textId="2A7729D6" w:rsidR="00083E10" w:rsidRPr="007E4E7A" w:rsidRDefault="00083E10" w:rsidP="00083E10">
            <w:pPr>
              <w:rPr>
                <w:vertAlign w:val="superscript"/>
                <w:lang w:eastAsia="en-GB"/>
              </w:rPr>
            </w:pPr>
            <w:r w:rsidRPr="007E4E7A">
              <w:rPr>
                <w:lang w:eastAsia="en-GB"/>
              </w:rPr>
              <w:t>Periphere Neuropathie, Schwindelgefühl</w:t>
            </w:r>
            <w:r w:rsidRPr="007E4E7A">
              <w:rPr>
                <w:vertAlign w:val="superscript"/>
                <w:lang w:eastAsia="en-GB"/>
              </w:rPr>
              <w:t>i</w:t>
            </w:r>
            <w:r w:rsidRPr="007E4E7A">
              <w:rPr>
                <w:lang w:eastAsia="en-GB"/>
              </w:rPr>
              <w:t>, Kopfschmerzen</w:t>
            </w:r>
            <w:r w:rsidRPr="007E4E7A">
              <w:rPr>
                <w:vertAlign w:val="superscript"/>
                <w:lang w:eastAsia="en-GB"/>
              </w:rPr>
              <w:t>i</w:t>
            </w:r>
            <w:r w:rsidRPr="007E4E7A">
              <w:rPr>
                <w:lang w:eastAsia="en-GB"/>
              </w:rPr>
              <w:t xml:space="preserve">, </w:t>
            </w:r>
            <w:proofErr w:type="gramStart"/>
            <w:r w:rsidRPr="007E4E7A">
              <w:rPr>
                <w:lang w:eastAsia="en-GB"/>
              </w:rPr>
              <w:t>Dysgeusie</w:t>
            </w:r>
            <w:r w:rsidRPr="007E4E7A">
              <w:rPr>
                <w:vertAlign w:val="superscript"/>
                <w:lang w:eastAsia="en-GB"/>
              </w:rPr>
              <w:t>i,o</w:t>
            </w:r>
            <w:proofErr w:type="gramEnd"/>
          </w:p>
        </w:tc>
      </w:tr>
      <w:tr w:rsidR="00083E10" w:rsidRPr="007E4E7A" w14:paraId="4850B5CD" w14:textId="77777777" w:rsidTr="00683258">
        <w:tc>
          <w:tcPr>
            <w:tcW w:w="1541" w:type="dxa"/>
            <w:shd w:val="clear" w:color="auto" w:fill="auto"/>
          </w:tcPr>
          <w:p w14:paraId="0D5465E5" w14:textId="4FC0F3EA" w:rsidR="00083E10" w:rsidRPr="007E4E7A" w:rsidRDefault="00083E10" w:rsidP="00083E10">
            <w:pPr>
              <w:rPr>
                <w:lang w:eastAsia="en-GB"/>
              </w:rPr>
            </w:pPr>
            <w:r w:rsidRPr="007E4E7A">
              <w:rPr>
                <w:lang w:eastAsia="en-GB"/>
              </w:rPr>
              <w:t>Gelegentlich</w:t>
            </w:r>
          </w:p>
        </w:tc>
        <w:tc>
          <w:tcPr>
            <w:tcW w:w="2690" w:type="dxa"/>
            <w:shd w:val="clear" w:color="auto" w:fill="auto"/>
          </w:tcPr>
          <w:p w14:paraId="79D5B1EB" w14:textId="632141B9" w:rsidR="00083E10" w:rsidRPr="007E4E7A" w:rsidRDefault="00083E10" w:rsidP="00083E10">
            <w:pPr>
              <w:rPr>
                <w:szCs w:val="22"/>
              </w:rPr>
            </w:pPr>
            <w:r w:rsidRPr="007E4E7A">
              <w:rPr>
                <w:szCs w:val="22"/>
              </w:rPr>
              <w:t xml:space="preserve">Myasthenia gravis, </w:t>
            </w:r>
            <w:proofErr w:type="gramStart"/>
            <w:r w:rsidRPr="007E4E7A">
              <w:rPr>
                <w:szCs w:val="22"/>
              </w:rPr>
              <w:t>Enzephalitis</w:t>
            </w:r>
            <w:r w:rsidRPr="007E4E7A">
              <w:rPr>
                <w:szCs w:val="22"/>
                <w:vertAlign w:val="superscript"/>
              </w:rPr>
              <w:t>c,p</w:t>
            </w:r>
            <w:proofErr w:type="gramEnd"/>
          </w:p>
        </w:tc>
        <w:tc>
          <w:tcPr>
            <w:tcW w:w="2602" w:type="dxa"/>
            <w:shd w:val="clear" w:color="auto" w:fill="auto"/>
          </w:tcPr>
          <w:p w14:paraId="16177943" w14:textId="01E0C67C" w:rsidR="00083E10" w:rsidRPr="007E4E7A" w:rsidRDefault="00083E10" w:rsidP="00083E10">
            <w:pPr>
              <w:rPr>
                <w:lang w:eastAsia="en-GB"/>
              </w:rPr>
            </w:pPr>
            <w:r w:rsidRPr="007E4E7A">
              <w:rPr>
                <w:lang w:eastAsia="en-GB"/>
              </w:rPr>
              <w:t>Myasthenia gravis</w:t>
            </w:r>
          </w:p>
        </w:tc>
        <w:tc>
          <w:tcPr>
            <w:tcW w:w="2120" w:type="dxa"/>
          </w:tcPr>
          <w:p w14:paraId="1D93C09B" w14:textId="77777777" w:rsidR="00083E10" w:rsidRPr="007E4E7A" w:rsidRDefault="00083E10" w:rsidP="00083E10">
            <w:pPr>
              <w:rPr>
                <w:lang w:eastAsia="en-GB"/>
              </w:rPr>
            </w:pPr>
          </w:p>
        </w:tc>
      </w:tr>
      <w:tr w:rsidR="00083E10" w:rsidRPr="007E4E7A" w14:paraId="1C7A7ECC" w14:textId="698D4320" w:rsidTr="00596F30">
        <w:tc>
          <w:tcPr>
            <w:tcW w:w="1541" w:type="dxa"/>
            <w:shd w:val="clear" w:color="auto" w:fill="auto"/>
          </w:tcPr>
          <w:p w14:paraId="13A998AC" w14:textId="77777777" w:rsidR="00083E10" w:rsidRPr="007E4E7A" w:rsidRDefault="00083E10" w:rsidP="00083E10">
            <w:pPr>
              <w:rPr>
                <w:lang w:eastAsia="en-GB"/>
              </w:rPr>
            </w:pPr>
            <w:r w:rsidRPr="007E4E7A">
              <w:rPr>
                <w:lang w:eastAsia="en-GB"/>
              </w:rPr>
              <w:t>Selten</w:t>
            </w:r>
          </w:p>
        </w:tc>
        <w:tc>
          <w:tcPr>
            <w:tcW w:w="2690" w:type="dxa"/>
            <w:shd w:val="clear" w:color="auto" w:fill="auto"/>
          </w:tcPr>
          <w:p w14:paraId="6C52AB5D" w14:textId="1B9D8898" w:rsidR="00083E10" w:rsidRPr="007E4E7A" w:rsidRDefault="00083E10" w:rsidP="00083E10">
            <w:pPr>
              <w:rPr>
                <w:lang w:eastAsia="en-GB"/>
              </w:rPr>
            </w:pPr>
            <w:r w:rsidRPr="007E4E7A">
              <w:t>Meningitis</w:t>
            </w:r>
          </w:p>
        </w:tc>
        <w:tc>
          <w:tcPr>
            <w:tcW w:w="2602" w:type="dxa"/>
            <w:shd w:val="clear" w:color="auto" w:fill="auto"/>
          </w:tcPr>
          <w:p w14:paraId="3A85076C" w14:textId="428F4094" w:rsidR="00083E10" w:rsidRPr="007E4E7A" w:rsidRDefault="004D0720" w:rsidP="00083E10">
            <w:pPr>
              <w:rPr>
                <w:lang w:eastAsia="en-GB"/>
              </w:rPr>
            </w:pPr>
            <w:ins w:id="209" w:author="AstraZeneca12" w:date="2025-02-24T10:53:00Z">
              <w:r w:rsidRPr="007E4E7A">
                <w:rPr>
                  <w:lang w:eastAsia="en-GB"/>
                </w:rPr>
                <w:t>Nichtinfektiöse Enzephalitis</w:t>
              </w:r>
              <w:r w:rsidRPr="007E4E7A">
                <w:rPr>
                  <w:vertAlign w:val="superscript"/>
                  <w:lang w:eastAsia="en-GB"/>
                </w:rPr>
                <w:t>p</w:t>
              </w:r>
            </w:ins>
          </w:p>
        </w:tc>
        <w:tc>
          <w:tcPr>
            <w:tcW w:w="2120" w:type="dxa"/>
          </w:tcPr>
          <w:p w14:paraId="6B550AC6" w14:textId="77777777" w:rsidR="00083E10" w:rsidRPr="007E4E7A" w:rsidRDefault="00083E10" w:rsidP="00083E10">
            <w:pPr>
              <w:rPr>
                <w:lang w:eastAsia="en-GB"/>
              </w:rPr>
            </w:pPr>
          </w:p>
        </w:tc>
      </w:tr>
      <w:tr w:rsidR="00083E10" w:rsidRPr="005156D2" w14:paraId="2B6BEA6B" w14:textId="741AD885" w:rsidTr="00596F30">
        <w:tc>
          <w:tcPr>
            <w:tcW w:w="1541" w:type="dxa"/>
            <w:shd w:val="clear" w:color="auto" w:fill="auto"/>
          </w:tcPr>
          <w:p w14:paraId="225F134E" w14:textId="77777777" w:rsidR="00083E10" w:rsidRPr="007E4E7A" w:rsidRDefault="00083E10" w:rsidP="00083E10">
            <w:pPr>
              <w:rPr>
                <w:lang w:eastAsia="en-GB"/>
              </w:rPr>
            </w:pPr>
            <w:r w:rsidRPr="007E4E7A">
              <w:rPr>
                <w:lang w:eastAsia="en-GB"/>
              </w:rPr>
              <w:t>Nicht bekannt</w:t>
            </w:r>
          </w:p>
        </w:tc>
        <w:tc>
          <w:tcPr>
            <w:tcW w:w="2690" w:type="dxa"/>
            <w:shd w:val="clear" w:color="auto" w:fill="auto"/>
          </w:tcPr>
          <w:p w14:paraId="3F73207D" w14:textId="011DCF55" w:rsidR="00083E10" w:rsidRPr="005C1F3E" w:rsidRDefault="00083E10" w:rsidP="00083E10">
            <w:pPr>
              <w:spacing w:line="240" w:lineRule="auto"/>
              <w:rPr>
                <w:lang w:val="en-US"/>
                <w:rPrChange w:id="210" w:author="AstraZeneca12" w:date="2025-02-26T09:52:00Z">
                  <w:rPr/>
                </w:rPrChange>
              </w:rPr>
            </w:pPr>
            <w:r w:rsidRPr="005C1F3E">
              <w:rPr>
                <w:lang w:val="en-US"/>
                <w:rPrChange w:id="211" w:author="AstraZeneca12" w:date="2025-02-26T09:52:00Z">
                  <w:rPr/>
                </w:rPrChange>
              </w:rPr>
              <w:t>Guillain-Barré-Syndrom,</w:t>
            </w:r>
          </w:p>
          <w:p w14:paraId="34745DD8" w14:textId="6FA7AF6A" w:rsidR="00083E10" w:rsidRPr="005C1F3E" w:rsidRDefault="00083E10" w:rsidP="00083E10">
            <w:pPr>
              <w:spacing w:line="240" w:lineRule="auto"/>
              <w:rPr>
                <w:lang w:val="en-US" w:eastAsia="en-GB"/>
                <w:rPrChange w:id="212" w:author="AstraZeneca12" w:date="2025-02-26T09:52:00Z">
                  <w:rPr>
                    <w:lang w:eastAsia="en-GB"/>
                  </w:rPr>
                </w:rPrChange>
              </w:rPr>
            </w:pPr>
            <w:r w:rsidRPr="005C1F3E">
              <w:rPr>
                <w:szCs w:val="22"/>
                <w:lang w:val="en-US"/>
                <w:rPrChange w:id="213" w:author="AstraZeneca12" w:date="2025-02-26T09:52:00Z">
                  <w:rPr>
                    <w:szCs w:val="22"/>
                  </w:rPr>
                </w:rPrChange>
              </w:rPr>
              <w:t>Myelitis transversa</w:t>
            </w:r>
            <w:r w:rsidRPr="005C1F3E">
              <w:rPr>
                <w:szCs w:val="22"/>
                <w:vertAlign w:val="superscript"/>
                <w:lang w:val="en-US"/>
                <w:rPrChange w:id="214" w:author="AstraZeneca12" w:date="2025-02-26T09:52:00Z">
                  <w:rPr>
                    <w:szCs w:val="22"/>
                    <w:vertAlign w:val="superscript"/>
                  </w:rPr>
                </w:rPrChange>
              </w:rPr>
              <w:t>q</w:t>
            </w:r>
          </w:p>
        </w:tc>
        <w:tc>
          <w:tcPr>
            <w:tcW w:w="2602" w:type="dxa"/>
            <w:shd w:val="clear" w:color="auto" w:fill="auto"/>
          </w:tcPr>
          <w:p w14:paraId="6F40FE62" w14:textId="6C2BCBD1" w:rsidR="00083E10" w:rsidRPr="00527FDC" w:rsidRDefault="00083E10" w:rsidP="00083E10">
            <w:pPr>
              <w:rPr>
                <w:lang w:val="en-US" w:eastAsia="en-GB"/>
                <w:rPrChange w:id="215" w:author="AstraZeneca12" w:date="2025-03-19T10:55:00Z">
                  <w:rPr>
                    <w:lang w:eastAsia="en-GB"/>
                  </w:rPr>
                </w:rPrChange>
              </w:rPr>
            </w:pPr>
          </w:p>
        </w:tc>
        <w:tc>
          <w:tcPr>
            <w:tcW w:w="2120" w:type="dxa"/>
          </w:tcPr>
          <w:p w14:paraId="44F16638" w14:textId="77777777" w:rsidR="00083E10" w:rsidRPr="00527FDC" w:rsidRDefault="00083E10" w:rsidP="00083E10">
            <w:pPr>
              <w:rPr>
                <w:lang w:val="en-US" w:eastAsia="en-GB"/>
                <w:rPrChange w:id="216" w:author="AstraZeneca12" w:date="2025-03-19T10:55:00Z">
                  <w:rPr>
                    <w:lang w:eastAsia="en-GB"/>
                  </w:rPr>
                </w:rPrChange>
              </w:rPr>
            </w:pPr>
          </w:p>
        </w:tc>
      </w:tr>
      <w:tr w:rsidR="00083E10" w:rsidRPr="007E4E7A" w14:paraId="63BEFF24" w14:textId="77777777" w:rsidTr="007E1D05">
        <w:tc>
          <w:tcPr>
            <w:tcW w:w="8953" w:type="dxa"/>
            <w:gridSpan w:val="4"/>
            <w:shd w:val="clear" w:color="auto" w:fill="auto"/>
          </w:tcPr>
          <w:p w14:paraId="05AD4865" w14:textId="5B77A83B" w:rsidR="00083E10" w:rsidRPr="007E4E7A" w:rsidRDefault="00083E10" w:rsidP="00083E10">
            <w:pPr>
              <w:rPr>
                <w:b/>
                <w:bCs/>
                <w:lang w:eastAsia="en-GB"/>
              </w:rPr>
            </w:pPr>
            <w:r w:rsidRPr="007E4E7A">
              <w:rPr>
                <w:b/>
                <w:bCs/>
                <w:lang w:eastAsia="en-GB"/>
              </w:rPr>
              <w:t>Gefäßerkrankungen</w:t>
            </w:r>
          </w:p>
        </w:tc>
      </w:tr>
      <w:tr w:rsidR="00083E10" w:rsidRPr="007E4E7A" w14:paraId="0B9BADD3" w14:textId="77777777" w:rsidTr="00683258">
        <w:tc>
          <w:tcPr>
            <w:tcW w:w="1541" w:type="dxa"/>
            <w:shd w:val="clear" w:color="auto" w:fill="auto"/>
          </w:tcPr>
          <w:p w14:paraId="5EC523F2" w14:textId="03032354" w:rsidR="00083E10" w:rsidRPr="007E4E7A" w:rsidRDefault="00083E10" w:rsidP="00083E10">
            <w:pPr>
              <w:rPr>
                <w:lang w:eastAsia="en-GB"/>
              </w:rPr>
            </w:pPr>
            <w:r w:rsidRPr="007E4E7A">
              <w:rPr>
                <w:lang w:eastAsia="en-GB"/>
              </w:rPr>
              <w:t>Häufig</w:t>
            </w:r>
          </w:p>
        </w:tc>
        <w:tc>
          <w:tcPr>
            <w:tcW w:w="2690" w:type="dxa"/>
            <w:shd w:val="clear" w:color="auto" w:fill="auto"/>
          </w:tcPr>
          <w:p w14:paraId="4C00DB92" w14:textId="77777777" w:rsidR="00083E10" w:rsidRPr="007E4E7A" w:rsidRDefault="00083E10" w:rsidP="00083E10">
            <w:pPr>
              <w:spacing w:line="240" w:lineRule="auto"/>
              <w:rPr>
                <w:szCs w:val="22"/>
              </w:rPr>
            </w:pPr>
          </w:p>
        </w:tc>
        <w:tc>
          <w:tcPr>
            <w:tcW w:w="2602" w:type="dxa"/>
            <w:shd w:val="clear" w:color="auto" w:fill="auto"/>
          </w:tcPr>
          <w:p w14:paraId="57F45604" w14:textId="77777777" w:rsidR="00083E10" w:rsidRPr="007E4E7A" w:rsidRDefault="00083E10" w:rsidP="00083E10">
            <w:pPr>
              <w:rPr>
                <w:lang w:eastAsia="en-GB"/>
              </w:rPr>
            </w:pPr>
          </w:p>
        </w:tc>
        <w:tc>
          <w:tcPr>
            <w:tcW w:w="2120" w:type="dxa"/>
          </w:tcPr>
          <w:p w14:paraId="5394B975" w14:textId="0F0176EA" w:rsidR="00083E10" w:rsidRPr="007E4E7A" w:rsidRDefault="00083E10" w:rsidP="00083E10">
            <w:pPr>
              <w:rPr>
                <w:lang w:eastAsia="en-GB"/>
              </w:rPr>
            </w:pPr>
            <w:r w:rsidRPr="007E4E7A">
              <w:rPr>
                <w:lang w:eastAsia="en-GB"/>
              </w:rPr>
              <w:t xml:space="preserve">Venöse thromboembolische </w:t>
            </w:r>
            <w:proofErr w:type="gramStart"/>
            <w:r w:rsidRPr="007E4E7A">
              <w:rPr>
                <w:lang w:eastAsia="en-GB"/>
              </w:rPr>
              <w:t>Ereignisse</w:t>
            </w:r>
            <w:r w:rsidRPr="007E4E7A">
              <w:rPr>
                <w:vertAlign w:val="superscript"/>
                <w:lang w:eastAsia="en-GB"/>
              </w:rPr>
              <w:t>i,r</w:t>
            </w:r>
            <w:proofErr w:type="gramEnd"/>
          </w:p>
        </w:tc>
      </w:tr>
      <w:tr w:rsidR="00083E10" w:rsidRPr="007E4E7A" w14:paraId="12F7A21C" w14:textId="63B04D6D" w:rsidTr="0079241E">
        <w:tc>
          <w:tcPr>
            <w:tcW w:w="8953" w:type="dxa"/>
            <w:gridSpan w:val="4"/>
            <w:shd w:val="clear" w:color="auto" w:fill="auto"/>
          </w:tcPr>
          <w:p w14:paraId="7D9736BF" w14:textId="587D4494" w:rsidR="00083E10" w:rsidRPr="007E4E7A" w:rsidRDefault="00083E10" w:rsidP="00083E10">
            <w:pPr>
              <w:rPr>
                <w:b/>
                <w:szCs w:val="24"/>
              </w:rPr>
            </w:pPr>
            <w:r w:rsidRPr="007E4E7A">
              <w:rPr>
                <w:b/>
                <w:szCs w:val="24"/>
              </w:rPr>
              <w:t>Herzerkrankungen</w:t>
            </w:r>
          </w:p>
        </w:tc>
      </w:tr>
      <w:tr w:rsidR="00083E10" w:rsidRPr="007E4E7A" w14:paraId="312F94CB" w14:textId="6BFB3C62" w:rsidTr="00596F30">
        <w:tc>
          <w:tcPr>
            <w:tcW w:w="1541" w:type="dxa"/>
            <w:shd w:val="clear" w:color="auto" w:fill="auto"/>
          </w:tcPr>
          <w:p w14:paraId="4112C3B2" w14:textId="760388A6" w:rsidR="00083E10" w:rsidRPr="007E4E7A" w:rsidRDefault="00083E10" w:rsidP="00083E10">
            <w:pPr>
              <w:rPr>
                <w:lang w:eastAsia="en-GB"/>
              </w:rPr>
            </w:pPr>
            <w:r w:rsidRPr="007E4E7A">
              <w:rPr>
                <w:lang w:eastAsia="en-GB"/>
              </w:rPr>
              <w:t>Gelegentlich</w:t>
            </w:r>
          </w:p>
        </w:tc>
        <w:tc>
          <w:tcPr>
            <w:tcW w:w="2690" w:type="dxa"/>
            <w:shd w:val="clear" w:color="auto" w:fill="auto"/>
          </w:tcPr>
          <w:p w14:paraId="07EA4DFF" w14:textId="77777777" w:rsidR="00083E10" w:rsidRPr="007E4E7A" w:rsidRDefault="00083E10" w:rsidP="00083E10">
            <w:pPr>
              <w:spacing w:line="240" w:lineRule="auto"/>
              <w:rPr>
                <w:lang w:eastAsia="en-GB"/>
              </w:rPr>
            </w:pPr>
            <w:r w:rsidRPr="007E4E7A">
              <w:rPr>
                <w:szCs w:val="22"/>
              </w:rPr>
              <w:t>Myokarditis</w:t>
            </w:r>
          </w:p>
        </w:tc>
        <w:tc>
          <w:tcPr>
            <w:tcW w:w="2602" w:type="dxa"/>
            <w:shd w:val="clear" w:color="auto" w:fill="auto"/>
          </w:tcPr>
          <w:p w14:paraId="42BEEA4E" w14:textId="77777777" w:rsidR="00083E10" w:rsidRPr="007E4E7A" w:rsidRDefault="00083E10" w:rsidP="00083E10">
            <w:pPr>
              <w:rPr>
                <w:lang w:eastAsia="en-GB"/>
              </w:rPr>
            </w:pPr>
          </w:p>
        </w:tc>
        <w:tc>
          <w:tcPr>
            <w:tcW w:w="2120" w:type="dxa"/>
          </w:tcPr>
          <w:p w14:paraId="20487B82" w14:textId="77777777" w:rsidR="00083E10" w:rsidRPr="007E4E7A" w:rsidRDefault="00083E10" w:rsidP="00083E10">
            <w:pPr>
              <w:rPr>
                <w:lang w:eastAsia="en-GB"/>
              </w:rPr>
            </w:pPr>
          </w:p>
        </w:tc>
      </w:tr>
      <w:tr w:rsidR="00FF6B19" w:rsidRPr="007E4E7A" w14:paraId="6C0F428C" w14:textId="77777777" w:rsidTr="00596F30">
        <w:trPr>
          <w:ins w:id="217" w:author="AstraZeneca12" w:date="2025-02-24T10:54:00Z"/>
        </w:trPr>
        <w:tc>
          <w:tcPr>
            <w:tcW w:w="1541" w:type="dxa"/>
            <w:shd w:val="clear" w:color="auto" w:fill="auto"/>
          </w:tcPr>
          <w:p w14:paraId="1DF7ED8C" w14:textId="7BE6EE08" w:rsidR="00FF6B19" w:rsidRPr="007E4E7A" w:rsidRDefault="00FF6B19" w:rsidP="00083E10">
            <w:pPr>
              <w:rPr>
                <w:ins w:id="218" w:author="AstraZeneca12" w:date="2025-02-24T10:54:00Z"/>
                <w:lang w:eastAsia="en-GB"/>
              </w:rPr>
            </w:pPr>
            <w:ins w:id="219" w:author="AstraZeneca12" w:date="2025-02-24T10:54:00Z">
              <w:r w:rsidRPr="007E4E7A">
                <w:rPr>
                  <w:lang w:eastAsia="en-GB"/>
                </w:rPr>
                <w:t>Selten</w:t>
              </w:r>
            </w:ins>
          </w:p>
        </w:tc>
        <w:tc>
          <w:tcPr>
            <w:tcW w:w="2690" w:type="dxa"/>
            <w:shd w:val="clear" w:color="auto" w:fill="auto"/>
          </w:tcPr>
          <w:p w14:paraId="4B60D3FF" w14:textId="77777777" w:rsidR="00FF6B19" w:rsidRPr="007E4E7A" w:rsidRDefault="00FF6B19" w:rsidP="00083E10">
            <w:pPr>
              <w:spacing w:line="240" w:lineRule="auto"/>
              <w:rPr>
                <w:ins w:id="220" w:author="AstraZeneca12" w:date="2025-02-24T10:54:00Z"/>
                <w:szCs w:val="22"/>
              </w:rPr>
            </w:pPr>
          </w:p>
        </w:tc>
        <w:tc>
          <w:tcPr>
            <w:tcW w:w="2602" w:type="dxa"/>
            <w:shd w:val="clear" w:color="auto" w:fill="auto"/>
          </w:tcPr>
          <w:p w14:paraId="5CB1CA0E" w14:textId="4547616C" w:rsidR="00FF6B19" w:rsidRPr="007E4E7A" w:rsidRDefault="00FF6B19" w:rsidP="00083E10">
            <w:pPr>
              <w:rPr>
                <w:ins w:id="221" w:author="AstraZeneca12" w:date="2025-02-24T10:54:00Z"/>
                <w:lang w:eastAsia="en-GB"/>
              </w:rPr>
            </w:pPr>
            <w:ins w:id="222" w:author="AstraZeneca12" w:date="2025-02-24T10:54:00Z">
              <w:r w:rsidRPr="007E4E7A">
                <w:rPr>
                  <w:szCs w:val="22"/>
                </w:rPr>
                <w:t>Myokarditis</w:t>
              </w:r>
              <w:r w:rsidRPr="007E4E7A">
                <w:rPr>
                  <w:szCs w:val="22"/>
                  <w:vertAlign w:val="superscript"/>
                </w:rPr>
                <w:t>c</w:t>
              </w:r>
            </w:ins>
          </w:p>
        </w:tc>
        <w:tc>
          <w:tcPr>
            <w:tcW w:w="2120" w:type="dxa"/>
          </w:tcPr>
          <w:p w14:paraId="2BA174EC" w14:textId="77777777" w:rsidR="00FF6B19" w:rsidRPr="007E4E7A" w:rsidRDefault="00FF6B19" w:rsidP="00083E10">
            <w:pPr>
              <w:rPr>
                <w:ins w:id="223" w:author="AstraZeneca12" w:date="2025-02-24T10:54:00Z"/>
                <w:lang w:eastAsia="en-GB"/>
              </w:rPr>
            </w:pPr>
          </w:p>
        </w:tc>
      </w:tr>
      <w:tr w:rsidR="00083E10" w:rsidRPr="007E4E7A" w14:paraId="054A26E3" w14:textId="2C2FBFB4" w:rsidTr="00B2295B">
        <w:tc>
          <w:tcPr>
            <w:tcW w:w="8953" w:type="dxa"/>
            <w:gridSpan w:val="4"/>
            <w:shd w:val="clear" w:color="auto" w:fill="auto"/>
          </w:tcPr>
          <w:p w14:paraId="3EDA369B" w14:textId="23C22BC8" w:rsidR="00083E10" w:rsidRPr="007E4E7A" w:rsidRDefault="00083E10" w:rsidP="00083E10">
            <w:pPr>
              <w:keepNext/>
              <w:rPr>
                <w:b/>
                <w:szCs w:val="22"/>
              </w:rPr>
            </w:pPr>
            <w:r w:rsidRPr="007E4E7A">
              <w:rPr>
                <w:b/>
                <w:szCs w:val="22"/>
              </w:rPr>
              <w:lastRenderedPageBreak/>
              <w:t>Erkrankungen der Atemwege, des Brustraums und Mediastinums</w:t>
            </w:r>
          </w:p>
        </w:tc>
      </w:tr>
      <w:tr w:rsidR="00083E10" w:rsidRPr="007E4E7A" w14:paraId="745B0685" w14:textId="11ECF3C5" w:rsidTr="00596F30">
        <w:tc>
          <w:tcPr>
            <w:tcW w:w="1541" w:type="dxa"/>
            <w:shd w:val="clear" w:color="auto" w:fill="auto"/>
          </w:tcPr>
          <w:p w14:paraId="08C27622" w14:textId="24478265" w:rsidR="00083E10" w:rsidRPr="007E4E7A" w:rsidRDefault="00083E10" w:rsidP="00083E10">
            <w:pPr>
              <w:rPr>
                <w:lang w:eastAsia="en-GB"/>
              </w:rPr>
            </w:pPr>
            <w:r w:rsidRPr="007E4E7A">
              <w:rPr>
                <w:lang w:eastAsia="en-GB"/>
              </w:rPr>
              <w:t>Sehr häufig</w:t>
            </w:r>
          </w:p>
        </w:tc>
        <w:tc>
          <w:tcPr>
            <w:tcW w:w="2690" w:type="dxa"/>
            <w:shd w:val="clear" w:color="auto" w:fill="auto"/>
          </w:tcPr>
          <w:p w14:paraId="273ABB83" w14:textId="666228E4" w:rsidR="00083E10" w:rsidRPr="007E4E7A" w:rsidRDefault="00083E10" w:rsidP="00083E10">
            <w:pPr>
              <w:spacing w:line="240" w:lineRule="auto"/>
              <w:rPr>
                <w:szCs w:val="22"/>
              </w:rPr>
            </w:pPr>
            <w:r w:rsidRPr="007E4E7A">
              <w:rPr>
                <w:szCs w:val="22"/>
              </w:rPr>
              <w:t>Husten/produktiver Husten</w:t>
            </w:r>
          </w:p>
        </w:tc>
        <w:tc>
          <w:tcPr>
            <w:tcW w:w="2602" w:type="dxa"/>
            <w:shd w:val="clear" w:color="auto" w:fill="auto"/>
          </w:tcPr>
          <w:p w14:paraId="13385D2B" w14:textId="5EC7A89D" w:rsidR="00083E10" w:rsidRPr="007E4E7A" w:rsidRDefault="00083E10" w:rsidP="00083E10">
            <w:pPr>
              <w:rPr>
                <w:lang w:eastAsia="en-GB"/>
              </w:rPr>
            </w:pPr>
            <w:r w:rsidRPr="007E4E7A">
              <w:rPr>
                <w:szCs w:val="22"/>
              </w:rPr>
              <w:t>Husten/produktiver Husten</w:t>
            </w:r>
          </w:p>
        </w:tc>
        <w:tc>
          <w:tcPr>
            <w:tcW w:w="2120" w:type="dxa"/>
          </w:tcPr>
          <w:p w14:paraId="4A5086B6" w14:textId="463BA255" w:rsidR="00083E10" w:rsidRPr="007E4E7A" w:rsidRDefault="00083E10" w:rsidP="00083E10">
            <w:pPr>
              <w:rPr>
                <w:szCs w:val="22"/>
                <w:vertAlign w:val="superscript"/>
              </w:rPr>
            </w:pPr>
            <w:r w:rsidRPr="007E4E7A">
              <w:rPr>
                <w:szCs w:val="22"/>
              </w:rPr>
              <w:t xml:space="preserve">Husten/produktiver Husten, </w:t>
            </w:r>
            <w:proofErr w:type="gramStart"/>
            <w:r w:rsidRPr="007E4E7A">
              <w:rPr>
                <w:szCs w:val="22"/>
              </w:rPr>
              <w:t>Dyspnoe</w:t>
            </w:r>
            <w:r w:rsidRPr="007E4E7A">
              <w:rPr>
                <w:szCs w:val="22"/>
                <w:vertAlign w:val="superscript"/>
              </w:rPr>
              <w:t>i,s</w:t>
            </w:r>
            <w:proofErr w:type="gramEnd"/>
          </w:p>
        </w:tc>
      </w:tr>
      <w:tr w:rsidR="00083E10" w:rsidRPr="007E4E7A" w14:paraId="4CCF0266" w14:textId="606135DC" w:rsidTr="00596F30">
        <w:tc>
          <w:tcPr>
            <w:tcW w:w="1541" w:type="dxa"/>
            <w:shd w:val="clear" w:color="auto" w:fill="auto"/>
          </w:tcPr>
          <w:p w14:paraId="63161C98" w14:textId="2C9C7D8E" w:rsidR="00083E10" w:rsidRPr="007E4E7A" w:rsidRDefault="00083E10" w:rsidP="00083E10">
            <w:pPr>
              <w:rPr>
                <w:lang w:eastAsia="en-GB"/>
              </w:rPr>
            </w:pPr>
            <w:r w:rsidRPr="007E4E7A">
              <w:rPr>
                <w:lang w:eastAsia="en-GB"/>
              </w:rPr>
              <w:t>Häufig</w:t>
            </w:r>
          </w:p>
        </w:tc>
        <w:tc>
          <w:tcPr>
            <w:tcW w:w="2690" w:type="dxa"/>
            <w:shd w:val="clear" w:color="auto" w:fill="auto"/>
          </w:tcPr>
          <w:p w14:paraId="6253CBDB" w14:textId="36EEE80E" w:rsidR="00083E10" w:rsidRPr="007E4E7A" w:rsidRDefault="00083E10" w:rsidP="00083E10">
            <w:pPr>
              <w:spacing w:line="240" w:lineRule="auto"/>
              <w:rPr>
                <w:szCs w:val="22"/>
              </w:rPr>
            </w:pPr>
            <w:proofErr w:type="gramStart"/>
            <w:r w:rsidRPr="007E4E7A">
              <w:t>Pneumonitis</w:t>
            </w:r>
            <w:r w:rsidRPr="007E4E7A">
              <w:rPr>
                <w:vertAlign w:val="superscript"/>
              </w:rPr>
              <w:t>c,t</w:t>
            </w:r>
            <w:proofErr w:type="gramEnd"/>
            <w:r w:rsidRPr="007E4E7A">
              <w:t>, Dysphonie</w:t>
            </w:r>
          </w:p>
        </w:tc>
        <w:tc>
          <w:tcPr>
            <w:tcW w:w="2602" w:type="dxa"/>
            <w:shd w:val="clear" w:color="auto" w:fill="auto"/>
          </w:tcPr>
          <w:p w14:paraId="43C08C31" w14:textId="5A3C3C76" w:rsidR="00083E10" w:rsidRPr="007E4E7A" w:rsidRDefault="00083E10" w:rsidP="00083E10">
            <w:pPr>
              <w:rPr>
                <w:lang w:eastAsia="en-GB"/>
              </w:rPr>
            </w:pPr>
            <w:proofErr w:type="gramStart"/>
            <w:r w:rsidRPr="007E4E7A">
              <w:rPr>
                <w:lang w:eastAsia="en-GB"/>
              </w:rPr>
              <w:t>Pneumonitis</w:t>
            </w:r>
            <w:ins w:id="224" w:author="AstraZeneca12" w:date="2025-02-24T10:55:00Z">
              <w:r w:rsidR="00386546" w:rsidRPr="007E4E7A">
                <w:rPr>
                  <w:vertAlign w:val="superscript"/>
                </w:rPr>
                <w:t>c,t</w:t>
              </w:r>
              <w:proofErr w:type="gramEnd"/>
              <w:r w:rsidR="00386546" w:rsidRPr="007E4E7A">
                <w:t>, Dysphonie</w:t>
              </w:r>
            </w:ins>
          </w:p>
        </w:tc>
        <w:tc>
          <w:tcPr>
            <w:tcW w:w="2120" w:type="dxa"/>
          </w:tcPr>
          <w:p w14:paraId="0C5C2486" w14:textId="7F2CA414" w:rsidR="00083E10" w:rsidRPr="007E4E7A" w:rsidRDefault="00083E10" w:rsidP="00083E10">
            <w:pPr>
              <w:rPr>
                <w:lang w:eastAsia="en-GB"/>
              </w:rPr>
            </w:pPr>
            <w:r w:rsidRPr="007E4E7A">
              <w:rPr>
                <w:lang w:eastAsia="en-GB"/>
              </w:rPr>
              <w:t>Pneumonitis, Dysphonie</w:t>
            </w:r>
          </w:p>
        </w:tc>
      </w:tr>
      <w:tr w:rsidR="00083E10" w:rsidRPr="007E4E7A" w14:paraId="281D3C3E" w14:textId="2B013177" w:rsidTr="00596F30">
        <w:tc>
          <w:tcPr>
            <w:tcW w:w="1541" w:type="dxa"/>
            <w:shd w:val="clear" w:color="auto" w:fill="auto"/>
          </w:tcPr>
          <w:p w14:paraId="3C9BF1A6" w14:textId="6610BFF0" w:rsidR="00083E10" w:rsidRPr="007E4E7A" w:rsidRDefault="00083E10" w:rsidP="00083E10">
            <w:pPr>
              <w:rPr>
                <w:lang w:eastAsia="en-GB"/>
              </w:rPr>
            </w:pPr>
            <w:r w:rsidRPr="007E4E7A">
              <w:rPr>
                <w:lang w:eastAsia="en-GB"/>
              </w:rPr>
              <w:t>Gelegentlich</w:t>
            </w:r>
          </w:p>
        </w:tc>
        <w:tc>
          <w:tcPr>
            <w:tcW w:w="2690" w:type="dxa"/>
            <w:shd w:val="clear" w:color="auto" w:fill="auto"/>
          </w:tcPr>
          <w:p w14:paraId="45924B0A" w14:textId="2BA03F6B" w:rsidR="00083E10" w:rsidRPr="007E4E7A" w:rsidRDefault="00083E10" w:rsidP="00083E10">
            <w:pPr>
              <w:spacing w:line="240" w:lineRule="auto"/>
              <w:rPr>
                <w:szCs w:val="22"/>
              </w:rPr>
            </w:pPr>
            <w:r w:rsidRPr="007E4E7A">
              <w:rPr>
                <w:szCs w:val="22"/>
              </w:rPr>
              <w:t>Interstitielle Lungenerkrankung</w:t>
            </w:r>
          </w:p>
        </w:tc>
        <w:tc>
          <w:tcPr>
            <w:tcW w:w="2602" w:type="dxa"/>
            <w:shd w:val="clear" w:color="auto" w:fill="auto"/>
          </w:tcPr>
          <w:p w14:paraId="1855A164" w14:textId="71811AFF" w:rsidR="00083E10" w:rsidRPr="007E4E7A" w:rsidRDefault="00083E10" w:rsidP="00083E10">
            <w:pPr>
              <w:rPr>
                <w:lang w:eastAsia="en-GB"/>
              </w:rPr>
            </w:pPr>
            <w:r w:rsidRPr="007E4E7A">
              <w:rPr>
                <w:szCs w:val="22"/>
              </w:rPr>
              <w:t>Interstitielle Lungenerkrankung</w:t>
            </w:r>
            <w:ins w:id="225" w:author="AstraZeneca12" w:date="2025-02-24T10:56:00Z">
              <w:r w:rsidR="00C72B31" w:rsidRPr="007E4E7A">
                <w:rPr>
                  <w:szCs w:val="22"/>
                  <w:vertAlign w:val="superscript"/>
                  <w:rPrChange w:id="226" w:author="AstraZeneca12" w:date="2025-02-24T10:56:00Z">
                    <w:rPr>
                      <w:szCs w:val="22"/>
                    </w:rPr>
                  </w:rPrChange>
                </w:rPr>
                <w:t>c</w:t>
              </w:r>
            </w:ins>
            <w:del w:id="227" w:author="AstraZeneca12" w:date="2025-02-24T10:56:00Z">
              <w:r w:rsidRPr="007E4E7A" w:rsidDel="001C6A62">
                <w:rPr>
                  <w:lang w:eastAsia="en-GB"/>
                </w:rPr>
                <w:delText>, Dysphonie</w:delText>
              </w:r>
            </w:del>
          </w:p>
        </w:tc>
        <w:tc>
          <w:tcPr>
            <w:tcW w:w="2120" w:type="dxa"/>
          </w:tcPr>
          <w:p w14:paraId="67D37759" w14:textId="23E4E7D5" w:rsidR="00083E10" w:rsidRPr="007E4E7A" w:rsidRDefault="00083E10" w:rsidP="00083E10">
            <w:pPr>
              <w:rPr>
                <w:szCs w:val="22"/>
              </w:rPr>
            </w:pPr>
            <w:r w:rsidRPr="007E4E7A">
              <w:rPr>
                <w:szCs w:val="22"/>
              </w:rPr>
              <w:t>Interstitielle Lungenerkrankung</w:t>
            </w:r>
          </w:p>
        </w:tc>
      </w:tr>
      <w:tr w:rsidR="00083E10" w:rsidRPr="007E4E7A" w14:paraId="0EDB66A3" w14:textId="614AFB2D" w:rsidTr="00611F7E">
        <w:tc>
          <w:tcPr>
            <w:tcW w:w="8953" w:type="dxa"/>
            <w:gridSpan w:val="4"/>
            <w:shd w:val="clear" w:color="auto" w:fill="auto"/>
          </w:tcPr>
          <w:p w14:paraId="1492D726" w14:textId="24583D49" w:rsidR="00083E10" w:rsidRPr="007E4E7A" w:rsidRDefault="00083E10" w:rsidP="00083E10">
            <w:pPr>
              <w:rPr>
                <w:b/>
                <w:szCs w:val="24"/>
              </w:rPr>
            </w:pPr>
            <w:r w:rsidRPr="007E4E7A">
              <w:rPr>
                <w:b/>
                <w:szCs w:val="24"/>
              </w:rPr>
              <w:t>Erkrankungen des Gastrointestinaltrakts</w:t>
            </w:r>
          </w:p>
        </w:tc>
      </w:tr>
      <w:tr w:rsidR="00083E10" w:rsidRPr="007E4E7A" w14:paraId="150F9A68" w14:textId="13B75ABB" w:rsidTr="00596F30">
        <w:tc>
          <w:tcPr>
            <w:tcW w:w="1541" w:type="dxa"/>
            <w:shd w:val="clear" w:color="auto" w:fill="auto"/>
          </w:tcPr>
          <w:p w14:paraId="11FD27CD" w14:textId="77777777" w:rsidR="00083E10" w:rsidRPr="007E4E7A" w:rsidRDefault="00083E10" w:rsidP="00083E10">
            <w:pPr>
              <w:rPr>
                <w:lang w:eastAsia="en-GB"/>
              </w:rPr>
            </w:pPr>
            <w:r w:rsidRPr="007E4E7A">
              <w:rPr>
                <w:lang w:eastAsia="en-GB"/>
              </w:rPr>
              <w:t>Sehr häufig</w:t>
            </w:r>
          </w:p>
        </w:tc>
        <w:tc>
          <w:tcPr>
            <w:tcW w:w="2690" w:type="dxa"/>
            <w:shd w:val="clear" w:color="auto" w:fill="auto"/>
          </w:tcPr>
          <w:p w14:paraId="37EC99DF" w14:textId="369C29EE" w:rsidR="00083E10" w:rsidRPr="007E4E7A" w:rsidRDefault="00083E10" w:rsidP="00083E10">
            <w:pPr>
              <w:rPr>
                <w:lang w:eastAsia="en-GB"/>
              </w:rPr>
            </w:pPr>
            <w:r w:rsidRPr="007E4E7A">
              <w:t xml:space="preserve">Diarrhö, </w:t>
            </w:r>
            <w:r w:rsidRPr="007E4E7A">
              <w:rPr>
                <w:szCs w:val="22"/>
              </w:rPr>
              <w:t>Abdominalschmerzen</w:t>
            </w:r>
            <w:r w:rsidRPr="007E4E7A">
              <w:rPr>
                <w:szCs w:val="22"/>
                <w:vertAlign w:val="superscript"/>
              </w:rPr>
              <w:t>u</w:t>
            </w:r>
          </w:p>
        </w:tc>
        <w:tc>
          <w:tcPr>
            <w:tcW w:w="2602" w:type="dxa"/>
            <w:shd w:val="clear" w:color="auto" w:fill="auto"/>
          </w:tcPr>
          <w:p w14:paraId="0AD7D4E9" w14:textId="0D5309C8" w:rsidR="00083E10" w:rsidRPr="007E4E7A" w:rsidRDefault="00083E10" w:rsidP="00083E10">
            <w:pPr>
              <w:rPr>
                <w:lang w:eastAsia="en-GB"/>
              </w:rPr>
            </w:pPr>
            <w:r w:rsidRPr="007E4E7A">
              <w:t xml:space="preserve">Diarrhö, </w:t>
            </w:r>
            <w:r w:rsidRPr="007E4E7A">
              <w:rPr>
                <w:szCs w:val="22"/>
              </w:rPr>
              <w:t>Abdominalschmerzen</w:t>
            </w:r>
            <w:r w:rsidRPr="007E4E7A">
              <w:rPr>
                <w:szCs w:val="22"/>
                <w:vertAlign w:val="superscript"/>
              </w:rPr>
              <w:t>u</w:t>
            </w:r>
            <w:r w:rsidRPr="007E4E7A">
              <w:rPr>
                <w:lang w:eastAsia="en-GB"/>
              </w:rPr>
              <w:t>, Verstopfung, Übelkeit, Erbrechen</w:t>
            </w:r>
          </w:p>
        </w:tc>
        <w:tc>
          <w:tcPr>
            <w:tcW w:w="2120" w:type="dxa"/>
          </w:tcPr>
          <w:p w14:paraId="7C206E7A" w14:textId="462E4BD0" w:rsidR="00083E10" w:rsidRPr="007E4E7A" w:rsidRDefault="00083E10" w:rsidP="00083E10">
            <w:pPr>
              <w:rPr>
                <w:vertAlign w:val="superscript"/>
              </w:rPr>
            </w:pPr>
            <w:r w:rsidRPr="007E4E7A">
              <w:t>Diarrhö, Abdominal-schmerzen</w:t>
            </w:r>
            <w:r w:rsidRPr="007E4E7A">
              <w:rPr>
                <w:vertAlign w:val="superscript"/>
              </w:rPr>
              <w:t>u</w:t>
            </w:r>
            <w:r w:rsidRPr="007E4E7A">
              <w:t>, Verstopfung</w:t>
            </w:r>
            <w:r w:rsidRPr="007E4E7A">
              <w:rPr>
                <w:vertAlign w:val="superscript"/>
              </w:rPr>
              <w:t>h</w:t>
            </w:r>
            <w:r w:rsidRPr="007E4E7A">
              <w:t>, Übelkeit</w:t>
            </w:r>
            <w:r w:rsidRPr="007E4E7A">
              <w:rPr>
                <w:vertAlign w:val="superscript"/>
              </w:rPr>
              <w:t>h</w:t>
            </w:r>
            <w:r w:rsidRPr="007E4E7A">
              <w:t>, Erbrechen</w:t>
            </w:r>
            <w:r w:rsidRPr="007E4E7A">
              <w:rPr>
                <w:vertAlign w:val="superscript"/>
              </w:rPr>
              <w:t>h</w:t>
            </w:r>
            <w:r w:rsidRPr="007E4E7A">
              <w:t>, Stomatitis</w:t>
            </w:r>
            <w:r w:rsidRPr="007E4E7A">
              <w:rPr>
                <w:vertAlign w:val="superscript"/>
              </w:rPr>
              <w:t>h</w:t>
            </w:r>
          </w:p>
        </w:tc>
      </w:tr>
      <w:tr w:rsidR="00083E10" w:rsidRPr="007E4E7A" w14:paraId="2CFB7C00" w14:textId="118014D7" w:rsidTr="00596F30">
        <w:tc>
          <w:tcPr>
            <w:tcW w:w="1541" w:type="dxa"/>
            <w:shd w:val="clear" w:color="auto" w:fill="auto"/>
          </w:tcPr>
          <w:p w14:paraId="12A33E42"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1B981F7A" w14:textId="77777777" w:rsidR="00083E10" w:rsidRPr="007E4E7A" w:rsidRDefault="00083E10" w:rsidP="00083E10">
            <w:pPr>
              <w:rPr>
                <w:lang w:eastAsia="en-GB"/>
              </w:rPr>
            </w:pPr>
          </w:p>
        </w:tc>
        <w:tc>
          <w:tcPr>
            <w:tcW w:w="2602" w:type="dxa"/>
            <w:shd w:val="clear" w:color="auto" w:fill="auto"/>
          </w:tcPr>
          <w:p w14:paraId="35FC5952" w14:textId="2808D561" w:rsidR="00083E10" w:rsidRPr="007E4E7A" w:rsidRDefault="00083E10" w:rsidP="00083E10">
            <w:pPr>
              <w:rPr>
                <w:lang w:eastAsia="en-GB"/>
                <w:rPrChange w:id="228" w:author="AstraZeneca12" w:date="2025-02-24T10:57:00Z">
                  <w:rPr>
                    <w:vertAlign w:val="superscript"/>
                    <w:lang w:eastAsia="en-GB"/>
                  </w:rPr>
                </w:rPrChange>
              </w:rPr>
            </w:pPr>
            <w:r w:rsidRPr="007E4E7A">
              <w:rPr>
                <w:lang w:eastAsia="en-GB"/>
              </w:rPr>
              <w:t>Stomatitis</w:t>
            </w:r>
            <w:r w:rsidRPr="007E4E7A">
              <w:rPr>
                <w:vertAlign w:val="superscript"/>
                <w:lang w:eastAsia="en-GB"/>
              </w:rPr>
              <w:t>v</w:t>
            </w:r>
            <w:ins w:id="229" w:author="AstraZeneca12" w:date="2025-02-24T10:57:00Z">
              <w:r w:rsidR="001C6A62" w:rsidRPr="007E4E7A">
                <w:rPr>
                  <w:lang w:eastAsia="en-GB"/>
                </w:rPr>
                <w:t>, Kolitis</w:t>
              </w:r>
              <w:r w:rsidR="001C6A62" w:rsidRPr="007E4E7A">
                <w:rPr>
                  <w:vertAlign w:val="superscript"/>
                  <w:lang w:eastAsia="en-GB"/>
                </w:rPr>
                <w:t>w</w:t>
              </w:r>
            </w:ins>
          </w:p>
        </w:tc>
        <w:tc>
          <w:tcPr>
            <w:tcW w:w="2120" w:type="dxa"/>
          </w:tcPr>
          <w:p w14:paraId="79AC3D71" w14:textId="5FCB3BD3" w:rsidR="00083E10" w:rsidRPr="007E4E7A" w:rsidRDefault="00083E10" w:rsidP="00083E10">
            <w:pPr>
              <w:rPr>
                <w:lang w:eastAsia="en-GB"/>
              </w:rPr>
            </w:pPr>
            <w:r w:rsidRPr="007E4E7A">
              <w:rPr>
                <w:lang w:eastAsia="en-GB"/>
              </w:rPr>
              <w:t>Dyspepsie</w:t>
            </w:r>
            <w:r w:rsidRPr="007E4E7A">
              <w:rPr>
                <w:vertAlign w:val="superscript"/>
                <w:lang w:eastAsia="en-GB"/>
              </w:rPr>
              <w:t>i</w:t>
            </w:r>
            <w:r w:rsidRPr="007E4E7A">
              <w:rPr>
                <w:lang w:eastAsia="en-GB"/>
              </w:rPr>
              <w:t>, Kolitis</w:t>
            </w:r>
            <w:r w:rsidRPr="007E4E7A">
              <w:rPr>
                <w:vertAlign w:val="superscript"/>
                <w:lang w:eastAsia="en-GB"/>
              </w:rPr>
              <w:t>w</w:t>
            </w:r>
          </w:p>
        </w:tc>
      </w:tr>
      <w:tr w:rsidR="00083E10" w:rsidRPr="007E4E7A" w14:paraId="2E106CBF" w14:textId="51AE66E4" w:rsidTr="00596F30">
        <w:tc>
          <w:tcPr>
            <w:tcW w:w="1541" w:type="dxa"/>
            <w:shd w:val="clear" w:color="auto" w:fill="auto"/>
          </w:tcPr>
          <w:p w14:paraId="46D0E457" w14:textId="77777777" w:rsidR="00083E10" w:rsidRPr="007E4E7A" w:rsidRDefault="00083E10" w:rsidP="00083E10">
            <w:pPr>
              <w:rPr>
                <w:lang w:eastAsia="en-GB"/>
              </w:rPr>
            </w:pPr>
            <w:r w:rsidRPr="007E4E7A">
              <w:rPr>
                <w:lang w:eastAsia="en-GB"/>
              </w:rPr>
              <w:t>Gelegentlich</w:t>
            </w:r>
          </w:p>
        </w:tc>
        <w:tc>
          <w:tcPr>
            <w:tcW w:w="2690" w:type="dxa"/>
            <w:shd w:val="clear" w:color="auto" w:fill="auto"/>
          </w:tcPr>
          <w:p w14:paraId="56D4BD5D" w14:textId="08886BC3" w:rsidR="00083E10" w:rsidRPr="007E4E7A" w:rsidRDefault="00083E10" w:rsidP="00083E10">
            <w:pPr>
              <w:rPr>
                <w:vertAlign w:val="superscript"/>
                <w:lang w:eastAsia="en-GB"/>
              </w:rPr>
            </w:pPr>
            <w:proofErr w:type="gramStart"/>
            <w:r w:rsidRPr="007E4E7A">
              <w:rPr>
                <w:lang w:eastAsia="en-GB"/>
              </w:rPr>
              <w:t>Kolitis</w:t>
            </w:r>
            <w:r w:rsidRPr="007E4E7A">
              <w:rPr>
                <w:vertAlign w:val="superscript"/>
                <w:lang w:eastAsia="en-GB"/>
              </w:rPr>
              <w:t>c,w</w:t>
            </w:r>
            <w:proofErr w:type="gramEnd"/>
            <w:r w:rsidRPr="007E4E7A">
              <w:rPr>
                <w:lang w:eastAsia="en-GB"/>
              </w:rPr>
              <w:t xml:space="preserve">, </w:t>
            </w:r>
            <w:r w:rsidRPr="007E4E7A">
              <w:rPr>
                <w:szCs w:val="22"/>
              </w:rPr>
              <w:t>Pankreatitis</w:t>
            </w:r>
            <w:r w:rsidRPr="007E4E7A">
              <w:rPr>
                <w:szCs w:val="22"/>
                <w:vertAlign w:val="superscript"/>
              </w:rPr>
              <w:t>x</w:t>
            </w:r>
          </w:p>
        </w:tc>
        <w:tc>
          <w:tcPr>
            <w:tcW w:w="2602" w:type="dxa"/>
            <w:shd w:val="clear" w:color="auto" w:fill="auto"/>
          </w:tcPr>
          <w:p w14:paraId="3A7177DF" w14:textId="0E0B96DE" w:rsidR="00083E10" w:rsidRPr="007E4E7A" w:rsidRDefault="00083E10" w:rsidP="00083E10">
            <w:pPr>
              <w:rPr>
                <w:lang w:eastAsia="en-GB"/>
              </w:rPr>
            </w:pPr>
            <w:del w:id="230" w:author="AstraZeneca12" w:date="2025-02-24T10:56:00Z">
              <w:r w:rsidRPr="007E4E7A" w:rsidDel="001C6A62">
                <w:rPr>
                  <w:lang w:eastAsia="en-GB"/>
                </w:rPr>
                <w:delText>Kolitis</w:delText>
              </w:r>
              <w:r w:rsidRPr="007E4E7A" w:rsidDel="001C6A62">
                <w:rPr>
                  <w:vertAlign w:val="superscript"/>
                  <w:lang w:eastAsia="en-GB"/>
                </w:rPr>
                <w:delText>w</w:delText>
              </w:r>
              <w:r w:rsidRPr="007E4E7A" w:rsidDel="001C6A62">
                <w:rPr>
                  <w:lang w:eastAsia="en-GB"/>
                </w:rPr>
                <w:delText>,</w:delText>
              </w:r>
              <w:r w:rsidRPr="007E4E7A" w:rsidDel="001C6A62">
                <w:delText xml:space="preserve"> </w:delText>
              </w:r>
            </w:del>
            <w:r w:rsidRPr="007E4E7A">
              <w:rPr>
                <w:lang w:eastAsia="en-GB"/>
              </w:rPr>
              <w:t>Pankreatitis</w:t>
            </w:r>
            <w:r w:rsidRPr="007E4E7A">
              <w:rPr>
                <w:vertAlign w:val="superscript"/>
                <w:lang w:eastAsia="en-GB"/>
              </w:rPr>
              <w:t>x</w:t>
            </w:r>
          </w:p>
        </w:tc>
        <w:tc>
          <w:tcPr>
            <w:tcW w:w="2120" w:type="dxa"/>
          </w:tcPr>
          <w:p w14:paraId="2AAE2780" w14:textId="77777777" w:rsidR="00083E10" w:rsidRPr="007E4E7A" w:rsidRDefault="00083E10" w:rsidP="00083E10">
            <w:pPr>
              <w:rPr>
                <w:lang w:eastAsia="en-GB"/>
              </w:rPr>
            </w:pPr>
          </w:p>
        </w:tc>
      </w:tr>
      <w:tr w:rsidR="00083E10" w:rsidRPr="007E4E7A" w14:paraId="6EE4D4A7" w14:textId="77777777" w:rsidTr="00683258">
        <w:tc>
          <w:tcPr>
            <w:tcW w:w="1541" w:type="dxa"/>
            <w:shd w:val="clear" w:color="auto" w:fill="auto"/>
          </w:tcPr>
          <w:p w14:paraId="46118353" w14:textId="1200772E" w:rsidR="00083E10" w:rsidRPr="007E4E7A" w:rsidRDefault="00083E10" w:rsidP="00083E10">
            <w:pPr>
              <w:rPr>
                <w:lang w:eastAsia="en-GB"/>
              </w:rPr>
            </w:pPr>
            <w:r w:rsidRPr="007E4E7A">
              <w:rPr>
                <w:lang w:eastAsia="en-GB"/>
              </w:rPr>
              <w:t>Selten</w:t>
            </w:r>
          </w:p>
        </w:tc>
        <w:tc>
          <w:tcPr>
            <w:tcW w:w="2690" w:type="dxa"/>
            <w:shd w:val="clear" w:color="auto" w:fill="auto"/>
          </w:tcPr>
          <w:p w14:paraId="28E7EE55" w14:textId="78CF80F9" w:rsidR="00083E10" w:rsidRPr="007E4E7A" w:rsidRDefault="00083E10" w:rsidP="00083E10">
            <w:pPr>
              <w:rPr>
                <w:vertAlign w:val="superscript"/>
                <w:lang w:eastAsia="en-GB"/>
              </w:rPr>
            </w:pPr>
            <w:r w:rsidRPr="007E4E7A">
              <w:rPr>
                <w:lang w:eastAsia="en-GB"/>
              </w:rPr>
              <w:t>Zöliakie</w:t>
            </w:r>
            <w:r w:rsidRPr="007E4E7A">
              <w:rPr>
                <w:vertAlign w:val="superscript"/>
                <w:lang w:eastAsia="en-GB"/>
              </w:rPr>
              <w:t>q</w:t>
            </w:r>
          </w:p>
        </w:tc>
        <w:tc>
          <w:tcPr>
            <w:tcW w:w="2602" w:type="dxa"/>
            <w:shd w:val="clear" w:color="auto" w:fill="auto"/>
          </w:tcPr>
          <w:p w14:paraId="64AEEAEC" w14:textId="4B93D874" w:rsidR="00083E10" w:rsidRPr="007E4E7A" w:rsidRDefault="00083E10" w:rsidP="00083E10">
            <w:pPr>
              <w:rPr>
                <w:vertAlign w:val="superscript"/>
                <w:lang w:eastAsia="en-GB"/>
              </w:rPr>
            </w:pPr>
            <w:r w:rsidRPr="007E4E7A">
              <w:rPr>
                <w:lang w:eastAsia="en-GB"/>
              </w:rPr>
              <w:t>Zöliakie</w:t>
            </w:r>
            <w:r w:rsidRPr="007E4E7A">
              <w:rPr>
                <w:vertAlign w:val="superscript"/>
                <w:lang w:eastAsia="en-GB"/>
              </w:rPr>
              <w:t>q</w:t>
            </w:r>
          </w:p>
        </w:tc>
        <w:tc>
          <w:tcPr>
            <w:tcW w:w="2120" w:type="dxa"/>
          </w:tcPr>
          <w:p w14:paraId="25775AD8" w14:textId="77777777" w:rsidR="00083E10" w:rsidRPr="007E4E7A" w:rsidRDefault="00083E10" w:rsidP="00083E10">
            <w:pPr>
              <w:rPr>
                <w:lang w:eastAsia="en-GB"/>
              </w:rPr>
            </w:pPr>
          </w:p>
        </w:tc>
      </w:tr>
      <w:tr w:rsidR="00083E10" w:rsidRPr="007E4E7A" w14:paraId="1C26FEBF" w14:textId="25F94963" w:rsidTr="007F2741">
        <w:tc>
          <w:tcPr>
            <w:tcW w:w="8953" w:type="dxa"/>
            <w:gridSpan w:val="4"/>
            <w:shd w:val="clear" w:color="auto" w:fill="auto"/>
          </w:tcPr>
          <w:p w14:paraId="678119C1" w14:textId="4BE7B1CE" w:rsidR="00083E10" w:rsidRPr="007E4E7A" w:rsidRDefault="00083E10" w:rsidP="00083E10">
            <w:pPr>
              <w:rPr>
                <w:b/>
                <w:szCs w:val="22"/>
              </w:rPr>
            </w:pPr>
            <w:r w:rsidRPr="007E4E7A">
              <w:rPr>
                <w:b/>
                <w:szCs w:val="22"/>
              </w:rPr>
              <w:t>Leber- und Gallenerkrankungen</w:t>
            </w:r>
          </w:p>
        </w:tc>
      </w:tr>
      <w:tr w:rsidR="00083E10" w:rsidRPr="007E4E7A" w14:paraId="4C04A8D7" w14:textId="54211A6D" w:rsidTr="00596F30">
        <w:tc>
          <w:tcPr>
            <w:tcW w:w="1541" w:type="dxa"/>
            <w:shd w:val="clear" w:color="auto" w:fill="auto"/>
          </w:tcPr>
          <w:p w14:paraId="1F079C29" w14:textId="77777777" w:rsidR="00083E10" w:rsidRPr="007E4E7A" w:rsidRDefault="00083E10" w:rsidP="00083E10">
            <w:pPr>
              <w:rPr>
                <w:lang w:eastAsia="en-GB"/>
              </w:rPr>
            </w:pPr>
            <w:r w:rsidRPr="007E4E7A">
              <w:rPr>
                <w:lang w:eastAsia="en-GB"/>
              </w:rPr>
              <w:t>Sehr häufig</w:t>
            </w:r>
          </w:p>
        </w:tc>
        <w:tc>
          <w:tcPr>
            <w:tcW w:w="2690" w:type="dxa"/>
            <w:shd w:val="clear" w:color="auto" w:fill="auto"/>
          </w:tcPr>
          <w:p w14:paraId="01FEA245" w14:textId="77777777" w:rsidR="00083E10" w:rsidRPr="007E4E7A" w:rsidRDefault="00083E10" w:rsidP="00083E10">
            <w:pPr>
              <w:rPr>
                <w:lang w:eastAsia="en-GB"/>
              </w:rPr>
            </w:pPr>
          </w:p>
        </w:tc>
        <w:tc>
          <w:tcPr>
            <w:tcW w:w="2602" w:type="dxa"/>
            <w:shd w:val="clear" w:color="auto" w:fill="auto"/>
          </w:tcPr>
          <w:p w14:paraId="20A3EE96" w14:textId="61CF1E1E" w:rsidR="00083E10" w:rsidRPr="007E4E7A" w:rsidRDefault="00083E10" w:rsidP="00083E10">
            <w:pPr>
              <w:rPr>
                <w:vertAlign w:val="superscript"/>
                <w:lang w:eastAsia="en-GB"/>
              </w:rPr>
            </w:pPr>
            <w:r w:rsidRPr="007E4E7A">
              <w:t>Aspartataminotransferase erhöht oder Alaninaminotransferase erhöht</w:t>
            </w:r>
            <w:r w:rsidRPr="007E4E7A">
              <w:rPr>
                <w:vertAlign w:val="superscript"/>
              </w:rPr>
              <w:t>y</w:t>
            </w:r>
          </w:p>
        </w:tc>
        <w:tc>
          <w:tcPr>
            <w:tcW w:w="2120" w:type="dxa"/>
          </w:tcPr>
          <w:p w14:paraId="14FF98AC" w14:textId="68E4D122" w:rsidR="00083E10" w:rsidRPr="007E4E7A" w:rsidRDefault="00083E10" w:rsidP="00083E10">
            <w:r w:rsidRPr="007E4E7A">
              <w:t>Aspartataminotrans-ferase erhöht oder Alaninamintrans-ferase erhöht</w:t>
            </w:r>
          </w:p>
        </w:tc>
      </w:tr>
      <w:tr w:rsidR="00083E10" w:rsidRPr="007E4E7A" w14:paraId="6C71D166" w14:textId="42BA3B10" w:rsidTr="00596F30">
        <w:tc>
          <w:tcPr>
            <w:tcW w:w="1541" w:type="dxa"/>
            <w:shd w:val="clear" w:color="auto" w:fill="auto"/>
          </w:tcPr>
          <w:p w14:paraId="69CE215C"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23E2BDC9" w14:textId="2F283340" w:rsidR="00083E10" w:rsidRPr="007E4E7A" w:rsidRDefault="00083E10" w:rsidP="00083E10">
            <w:pPr>
              <w:rPr>
                <w:lang w:eastAsia="en-GB"/>
              </w:rPr>
            </w:pPr>
            <w:proofErr w:type="gramStart"/>
            <w:r w:rsidRPr="007E4E7A">
              <w:t>Hepatitis</w:t>
            </w:r>
            <w:r w:rsidRPr="007E4E7A">
              <w:rPr>
                <w:vertAlign w:val="superscript"/>
              </w:rPr>
              <w:t>c,z</w:t>
            </w:r>
            <w:proofErr w:type="gramEnd"/>
            <w:r w:rsidRPr="007E4E7A">
              <w:t>, Aspartataminotransferase erhöht oder Alaninaminotransferase erhöht</w:t>
            </w:r>
            <w:r w:rsidRPr="007E4E7A">
              <w:rPr>
                <w:vertAlign w:val="superscript"/>
              </w:rPr>
              <w:t>c,y</w:t>
            </w:r>
          </w:p>
        </w:tc>
        <w:tc>
          <w:tcPr>
            <w:tcW w:w="2602" w:type="dxa"/>
            <w:shd w:val="clear" w:color="auto" w:fill="auto"/>
          </w:tcPr>
          <w:p w14:paraId="4C97890F" w14:textId="3D717708" w:rsidR="00083E10" w:rsidRPr="007E4E7A" w:rsidRDefault="00083E10" w:rsidP="00083E10">
            <w:pPr>
              <w:rPr>
                <w:lang w:eastAsia="en-GB"/>
              </w:rPr>
            </w:pPr>
            <w:proofErr w:type="gramStart"/>
            <w:r w:rsidRPr="007E4E7A">
              <w:rPr>
                <w:lang w:eastAsia="en-GB"/>
              </w:rPr>
              <w:t>Hepatitis</w:t>
            </w:r>
            <w:r w:rsidRPr="007E4E7A">
              <w:rPr>
                <w:vertAlign w:val="superscript"/>
                <w:lang w:eastAsia="en-GB"/>
              </w:rPr>
              <w:t>c,z</w:t>
            </w:r>
            <w:proofErr w:type="gramEnd"/>
          </w:p>
        </w:tc>
        <w:tc>
          <w:tcPr>
            <w:tcW w:w="2120" w:type="dxa"/>
          </w:tcPr>
          <w:p w14:paraId="7D78BCF6" w14:textId="7385ED7D" w:rsidR="00083E10" w:rsidRPr="007E4E7A" w:rsidRDefault="00083E10" w:rsidP="00083E10">
            <w:pPr>
              <w:rPr>
                <w:lang w:eastAsia="en-GB"/>
              </w:rPr>
            </w:pPr>
          </w:p>
        </w:tc>
      </w:tr>
      <w:tr w:rsidR="00083E10" w:rsidRPr="007E4E7A" w14:paraId="2F8A4BF6" w14:textId="77777777" w:rsidTr="00683258">
        <w:tc>
          <w:tcPr>
            <w:tcW w:w="1541" w:type="dxa"/>
            <w:shd w:val="clear" w:color="auto" w:fill="auto"/>
          </w:tcPr>
          <w:p w14:paraId="1A27A8D5" w14:textId="789D1840" w:rsidR="00083E10" w:rsidRPr="007E4E7A" w:rsidRDefault="00083E10" w:rsidP="00083E10">
            <w:pPr>
              <w:rPr>
                <w:lang w:eastAsia="en-GB"/>
              </w:rPr>
            </w:pPr>
            <w:r w:rsidRPr="007E4E7A">
              <w:rPr>
                <w:lang w:eastAsia="en-GB"/>
              </w:rPr>
              <w:t>Gelegentlich</w:t>
            </w:r>
          </w:p>
        </w:tc>
        <w:tc>
          <w:tcPr>
            <w:tcW w:w="2690" w:type="dxa"/>
            <w:shd w:val="clear" w:color="auto" w:fill="auto"/>
          </w:tcPr>
          <w:p w14:paraId="7E84BAEF" w14:textId="77777777" w:rsidR="00083E10" w:rsidRPr="007E4E7A" w:rsidRDefault="00083E10" w:rsidP="00083E10"/>
        </w:tc>
        <w:tc>
          <w:tcPr>
            <w:tcW w:w="2602" w:type="dxa"/>
            <w:shd w:val="clear" w:color="auto" w:fill="auto"/>
          </w:tcPr>
          <w:p w14:paraId="45044E92" w14:textId="77777777" w:rsidR="00083E10" w:rsidRPr="007E4E7A" w:rsidRDefault="00083E10" w:rsidP="00083E10">
            <w:pPr>
              <w:rPr>
                <w:lang w:eastAsia="en-GB"/>
              </w:rPr>
            </w:pPr>
          </w:p>
        </w:tc>
        <w:tc>
          <w:tcPr>
            <w:tcW w:w="2120" w:type="dxa"/>
          </w:tcPr>
          <w:p w14:paraId="514718AB" w14:textId="08763B87" w:rsidR="00083E10" w:rsidRPr="007E4E7A" w:rsidRDefault="00083E10" w:rsidP="00083E10">
            <w:pPr>
              <w:rPr>
                <w:lang w:eastAsia="en-GB"/>
              </w:rPr>
            </w:pPr>
            <w:r w:rsidRPr="007E4E7A">
              <w:rPr>
                <w:lang w:eastAsia="en-GB"/>
              </w:rPr>
              <w:t>Hepatitis</w:t>
            </w:r>
            <w:r w:rsidRPr="007E4E7A">
              <w:rPr>
                <w:vertAlign w:val="superscript"/>
                <w:lang w:eastAsia="en-GB"/>
              </w:rPr>
              <w:t>z</w:t>
            </w:r>
          </w:p>
        </w:tc>
      </w:tr>
      <w:tr w:rsidR="00083E10" w:rsidRPr="007E4E7A" w14:paraId="175071A5" w14:textId="4F92D376" w:rsidTr="003872C6">
        <w:tc>
          <w:tcPr>
            <w:tcW w:w="8953" w:type="dxa"/>
            <w:gridSpan w:val="4"/>
            <w:shd w:val="clear" w:color="auto" w:fill="auto"/>
          </w:tcPr>
          <w:p w14:paraId="4EC72F68" w14:textId="0D41D018" w:rsidR="00083E10" w:rsidRPr="007E4E7A" w:rsidRDefault="00083E10" w:rsidP="00083E10">
            <w:pPr>
              <w:rPr>
                <w:b/>
              </w:rPr>
            </w:pPr>
            <w:r w:rsidRPr="007E4E7A">
              <w:rPr>
                <w:b/>
              </w:rPr>
              <w:t>Erkrankungen der Haut und des Unterhautgewebes</w:t>
            </w:r>
          </w:p>
        </w:tc>
      </w:tr>
      <w:tr w:rsidR="00083E10" w:rsidRPr="007E4E7A" w14:paraId="2981B3BB" w14:textId="3E545153" w:rsidTr="00596F30">
        <w:tc>
          <w:tcPr>
            <w:tcW w:w="1541" w:type="dxa"/>
            <w:shd w:val="clear" w:color="auto" w:fill="auto"/>
          </w:tcPr>
          <w:p w14:paraId="04249685" w14:textId="77777777" w:rsidR="00083E10" w:rsidRPr="007E4E7A" w:rsidRDefault="00083E10" w:rsidP="00083E10">
            <w:pPr>
              <w:rPr>
                <w:lang w:eastAsia="en-GB"/>
              </w:rPr>
            </w:pPr>
            <w:r w:rsidRPr="007E4E7A">
              <w:rPr>
                <w:lang w:eastAsia="en-GB"/>
              </w:rPr>
              <w:t>Sehr häufig</w:t>
            </w:r>
          </w:p>
        </w:tc>
        <w:tc>
          <w:tcPr>
            <w:tcW w:w="2690" w:type="dxa"/>
            <w:shd w:val="clear" w:color="auto" w:fill="auto"/>
          </w:tcPr>
          <w:p w14:paraId="0AAF1C0D" w14:textId="4863B9C5" w:rsidR="00083E10" w:rsidRPr="007E4E7A" w:rsidRDefault="00083E10" w:rsidP="00083E10">
            <w:pPr>
              <w:rPr>
                <w:lang w:eastAsia="en-GB"/>
              </w:rPr>
            </w:pPr>
            <w:r w:rsidRPr="007E4E7A">
              <w:rPr>
                <w:szCs w:val="22"/>
              </w:rPr>
              <w:t>Ausschlag</w:t>
            </w:r>
            <w:r w:rsidRPr="007E4E7A">
              <w:rPr>
                <w:vertAlign w:val="superscript"/>
                <w:lang w:eastAsia="en-GB"/>
              </w:rPr>
              <w:t>aa</w:t>
            </w:r>
            <w:r w:rsidRPr="007E4E7A">
              <w:rPr>
                <w:lang w:eastAsia="en-GB"/>
              </w:rPr>
              <w:t>, Pruritus</w:t>
            </w:r>
          </w:p>
        </w:tc>
        <w:tc>
          <w:tcPr>
            <w:tcW w:w="2602" w:type="dxa"/>
            <w:shd w:val="clear" w:color="auto" w:fill="auto"/>
          </w:tcPr>
          <w:p w14:paraId="7AD3C6E2" w14:textId="4D1B91D1" w:rsidR="00083E10" w:rsidRPr="007E4E7A" w:rsidRDefault="00083E10" w:rsidP="00083E10">
            <w:pPr>
              <w:rPr>
                <w:lang w:eastAsia="en-GB"/>
              </w:rPr>
            </w:pPr>
            <w:r w:rsidRPr="007E4E7A">
              <w:rPr>
                <w:szCs w:val="22"/>
              </w:rPr>
              <w:t>Ausschlag</w:t>
            </w:r>
            <w:r w:rsidRPr="007E4E7A">
              <w:rPr>
                <w:vertAlign w:val="superscript"/>
                <w:lang w:eastAsia="en-GB"/>
              </w:rPr>
              <w:t>aa</w:t>
            </w:r>
            <w:r w:rsidRPr="007E4E7A">
              <w:rPr>
                <w:lang w:eastAsia="en-GB"/>
              </w:rPr>
              <w:t>, Alopezie, Pruritus</w:t>
            </w:r>
          </w:p>
        </w:tc>
        <w:tc>
          <w:tcPr>
            <w:tcW w:w="2120" w:type="dxa"/>
          </w:tcPr>
          <w:p w14:paraId="43C0B6FE" w14:textId="2D15B18C" w:rsidR="00083E10" w:rsidRPr="007E4E7A" w:rsidRDefault="00083E10" w:rsidP="00083E10">
            <w:pPr>
              <w:rPr>
                <w:szCs w:val="22"/>
              </w:rPr>
            </w:pPr>
            <w:r w:rsidRPr="007E4E7A">
              <w:rPr>
                <w:szCs w:val="22"/>
              </w:rPr>
              <w:t>Ausschlag</w:t>
            </w:r>
            <w:r w:rsidRPr="007E4E7A">
              <w:rPr>
                <w:szCs w:val="22"/>
                <w:vertAlign w:val="superscript"/>
              </w:rPr>
              <w:t>aa</w:t>
            </w:r>
            <w:r w:rsidRPr="007E4E7A">
              <w:rPr>
                <w:szCs w:val="22"/>
              </w:rPr>
              <w:t>, Alopezie</w:t>
            </w:r>
            <w:r w:rsidRPr="007E4E7A">
              <w:rPr>
                <w:szCs w:val="22"/>
                <w:vertAlign w:val="superscript"/>
              </w:rPr>
              <w:t>h</w:t>
            </w:r>
            <w:r w:rsidRPr="007E4E7A">
              <w:rPr>
                <w:szCs w:val="22"/>
              </w:rPr>
              <w:t>, Pruritus</w:t>
            </w:r>
          </w:p>
        </w:tc>
      </w:tr>
      <w:tr w:rsidR="00083E10" w:rsidRPr="007E4E7A" w14:paraId="427D9B4B" w14:textId="73413E8F" w:rsidTr="00596F30">
        <w:tc>
          <w:tcPr>
            <w:tcW w:w="1541" w:type="dxa"/>
            <w:shd w:val="clear" w:color="auto" w:fill="auto"/>
          </w:tcPr>
          <w:p w14:paraId="6FD8C880"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6A90BFD9" w14:textId="77777777" w:rsidR="00083E10" w:rsidRPr="007E4E7A" w:rsidRDefault="00083E10" w:rsidP="00083E10">
            <w:pPr>
              <w:rPr>
                <w:lang w:eastAsia="en-GB"/>
              </w:rPr>
            </w:pPr>
            <w:r w:rsidRPr="007E4E7A">
              <w:rPr>
                <w:szCs w:val="22"/>
              </w:rPr>
              <w:t>Nachtschweiß</w:t>
            </w:r>
          </w:p>
        </w:tc>
        <w:tc>
          <w:tcPr>
            <w:tcW w:w="2602" w:type="dxa"/>
            <w:shd w:val="clear" w:color="auto" w:fill="auto"/>
          </w:tcPr>
          <w:p w14:paraId="4E1CD0A8" w14:textId="77777777" w:rsidR="00083E10" w:rsidRPr="007E4E7A" w:rsidRDefault="00083E10" w:rsidP="00083E10">
            <w:pPr>
              <w:rPr>
                <w:lang w:eastAsia="en-GB"/>
              </w:rPr>
            </w:pPr>
            <w:r w:rsidRPr="007E4E7A">
              <w:rPr>
                <w:lang w:eastAsia="en-GB"/>
              </w:rPr>
              <w:t>Dermatitis</w:t>
            </w:r>
          </w:p>
        </w:tc>
        <w:tc>
          <w:tcPr>
            <w:tcW w:w="2120" w:type="dxa"/>
          </w:tcPr>
          <w:p w14:paraId="2909E611" w14:textId="0052F3A8" w:rsidR="00083E10" w:rsidRPr="007E4E7A" w:rsidRDefault="00083E10" w:rsidP="00083E10">
            <w:pPr>
              <w:rPr>
                <w:vertAlign w:val="superscript"/>
                <w:lang w:eastAsia="en-GB"/>
              </w:rPr>
            </w:pPr>
            <w:r w:rsidRPr="007E4E7A">
              <w:rPr>
                <w:lang w:eastAsia="en-GB"/>
              </w:rPr>
              <w:t>Dermatitis</w:t>
            </w:r>
            <w:r w:rsidRPr="007E4E7A">
              <w:rPr>
                <w:vertAlign w:val="superscript"/>
                <w:lang w:eastAsia="en-GB"/>
              </w:rPr>
              <w:t>bb</w:t>
            </w:r>
          </w:p>
        </w:tc>
      </w:tr>
      <w:tr w:rsidR="00083E10" w:rsidRPr="007E4E7A" w14:paraId="2B01D687" w14:textId="7C7DFC47" w:rsidTr="00596F30">
        <w:tc>
          <w:tcPr>
            <w:tcW w:w="1541" w:type="dxa"/>
            <w:shd w:val="clear" w:color="auto" w:fill="auto"/>
          </w:tcPr>
          <w:p w14:paraId="67BB530D" w14:textId="77777777" w:rsidR="00083E10" w:rsidRPr="007E4E7A" w:rsidRDefault="00083E10" w:rsidP="00083E10">
            <w:pPr>
              <w:rPr>
                <w:lang w:eastAsia="en-GB"/>
              </w:rPr>
            </w:pPr>
            <w:r w:rsidRPr="007E4E7A">
              <w:t>Gelegentlich</w:t>
            </w:r>
          </w:p>
        </w:tc>
        <w:tc>
          <w:tcPr>
            <w:tcW w:w="2690" w:type="dxa"/>
            <w:shd w:val="clear" w:color="auto" w:fill="auto"/>
          </w:tcPr>
          <w:p w14:paraId="186E0C84" w14:textId="7E1F9EB1" w:rsidR="00083E10" w:rsidRPr="007E4E7A" w:rsidRDefault="00083E10" w:rsidP="00083E10">
            <w:pPr>
              <w:rPr>
                <w:vertAlign w:val="superscript"/>
                <w:lang w:eastAsia="en-GB"/>
              </w:rPr>
            </w:pPr>
            <w:r w:rsidRPr="007E4E7A">
              <w:t>Dermatitis, Psoriasis, Pemphigoid</w:t>
            </w:r>
            <w:r w:rsidRPr="007E4E7A">
              <w:rPr>
                <w:vertAlign w:val="superscript"/>
              </w:rPr>
              <w:t>cc</w:t>
            </w:r>
          </w:p>
        </w:tc>
        <w:tc>
          <w:tcPr>
            <w:tcW w:w="2602" w:type="dxa"/>
            <w:shd w:val="clear" w:color="auto" w:fill="auto"/>
          </w:tcPr>
          <w:p w14:paraId="50E2E1EB" w14:textId="0CA42E7E" w:rsidR="00083E10" w:rsidRPr="007E4E7A" w:rsidRDefault="00083E10" w:rsidP="00083E10">
            <w:pPr>
              <w:rPr>
                <w:lang w:eastAsia="en-GB"/>
              </w:rPr>
            </w:pPr>
            <w:r w:rsidRPr="007E4E7A">
              <w:rPr>
                <w:lang w:eastAsia="en-GB"/>
              </w:rPr>
              <w:t>Pemphigoid</w:t>
            </w:r>
            <w:r w:rsidRPr="007E4E7A">
              <w:rPr>
                <w:vertAlign w:val="superscript"/>
                <w:lang w:eastAsia="en-GB"/>
              </w:rPr>
              <w:t>cc</w:t>
            </w:r>
            <w:r w:rsidRPr="007E4E7A">
              <w:rPr>
                <w:lang w:eastAsia="en-GB"/>
              </w:rPr>
              <w:t xml:space="preserve">, </w:t>
            </w:r>
            <w:r w:rsidRPr="007E4E7A">
              <w:rPr>
                <w:szCs w:val="22"/>
              </w:rPr>
              <w:t>Nachtschweiß</w:t>
            </w:r>
            <w:r w:rsidRPr="007E4E7A">
              <w:rPr>
                <w:lang w:eastAsia="en-GB"/>
              </w:rPr>
              <w:t>, Psoriasis</w:t>
            </w:r>
          </w:p>
        </w:tc>
        <w:tc>
          <w:tcPr>
            <w:tcW w:w="2120" w:type="dxa"/>
          </w:tcPr>
          <w:p w14:paraId="08443A1D" w14:textId="103C3340" w:rsidR="00083E10" w:rsidRPr="007E4E7A" w:rsidRDefault="00083E10" w:rsidP="00083E10">
            <w:pPr>
              <w:rPr>
                <w:lang w:eastAsia="en-GB"/>
              </w:rPr>
            </w:pPr>
            <w:r w:rsidRPr="007E4E7A">
              <w:rPr>
                <w:lang w:eastAsia="en-GB"/>
              </w:rPr>
              <w:t>Nachtschweiß</w:t>
            </w:r>
          </w:p>
        </w:tc>
      </w:tr>
      <w:tr w:rsidR="00083E10" w:rsidRPr="007E4E7A" w14:paraId="7DD1F1D8" w14:textId="61F982BC" w:rsidTr="008713F1">
        <w:tc>
          <w:tcPr>
            <w:tcW w:w="8953" w:type="dxa"/>
            <w:gridSpan w:val="4"/>
            <w:shd w:val="clear" w:color="auto" w:fill="auto"/>
          </w:tcPr>
          <w:p w14:paraId="3C194A1A" w14:textId="5C14988D" w:rsidR="00083E10" w:rsidRPr="007E4E7A" w:rsidRDefault="00083E10" w:rsidP="00083E10">
            <w:pPr>
              <w:keepNext/>
              <w:rPr>
                <w:b/>
                <w:szCs w:val="24"/>
              </w:rPr>
            </w:pPr>
            <w:r w:rsidRPr="007E4E7A">
              <w:rPr>
                <w:b/>
                <w:szCs w:val="24"/>
              </w:rPr>
              <w:t>Erkrankungen der Skelettmuskulatur, Bindegewebs- und Knochenerkrankungen</w:t>
            </w:r>
          </w:p>
        </w:tc>
      </w:tr>
      <w:tr w:rsidR="00083E10" w:rsidRPr="007E4E7A" w14:paraId="6B3E14BB" w14:textId="74457F40" w:rsidTr="00596F30">
        <w:tc>
          <w:tcPr>
            <w:tcW w:w="1541" w:type="dxa"/>
            <w:shd w:val="clear" w:color="auto" w:fill="auto"/>
          </w:tcPr>
          <w:p w14:paraId="7A37DBC8" w14:textId="77777777" w:rsidR="00083E10" w:rsidRPr="007E4E7A" w:rsidRDefault="00083E10" w:rsidP="00083E10">
            <w:pPr>
              <w:rPr>
                <w:lang w:eastAsia="en-GB"/>
              </w:rPr>
            </w:pPr>
            <w:r w:rsidRPr="007E4E7A">
              <w:rPr>
                <w:lang w:eastAsia="en-GB"/>
              </w:rPr>
              <w:t>Sehr häufig</w:t>
            </w:r>
          </w:p>
        </w:tc>
        <w:tc>
          <w:tcPr>
            <w:tcW w:w="2690" w:type="dxa"/>
            <w:shd w:val="clear" w:color="auto" w:fill="auto"/>
          </w:tcPr>
          <w:p w14:paraId="4BF792A6" w14:textId="50214C91" w:rsidR="00083E10" w:rsidRPr="007E4E7A" w:rsidRDefault="00083E10" w:rsidP="00083E10">
            <w:pPr>
              <w:rPr>
                <w:lang w:eastAsia="en-GB"/>
              </w:rPr>
            </w:pPr>
            <w:r w:rsidRPr="007E4E7A">
              <w:rPr>
                <w:lang w:eastAsia="en-GB"/>
              </w:rPr>
              <w:t>Arthralgie</w:t>
            </w:r>
          </w:p>
        </w:tc>
        <w:tc>
          <w:tcPr>
            <w:tcW w:w="2602" w:type="dxa"/>
            <w:shd w:val="clear" w:color="auto" w:fill="auto"/>
          </w:tcPr>
          <w:p w14:paraId="73C1C20B" w14:textId="1DDDA32C" w:rsidR="00083E10" w:rsidRPr="007E4E7A" w:rsidRDefault="00083E10" w:rsidP="00083E10">
            <w:pPr>
              <w:rPr>
                <w:lang w:eastAsia="en-GB"/>
              </w:rPr>
            </w:pPr>
            <w:r w:rsidRPr="007E4E7A">
              <w:rPr>
                <w:lang w:eastAsia="en-GB"/>
              </w:rPr>
              <w:t>Arthralgie</w:t>
            </w:r>
          </w:p>
        </w:tc>
        <w:tc>
          <w:tcPr>
            <w:tcW w:w="2120" w:type="dxa"/>
          </w:tcPr>
          <w:p w14:paraId="292FA46D" w14:textId="6FBD55AD" w:rsidR="00083E10" w:rsidRPr="007E4E7A" w:rsidRDefault="00083E10" w:rsidP="00083E10">
            <w:pPr>
              <w:rPr>
                <w:lang w:eastAsia="en-GB"/>
              </w:rPr>
            </w:pPr>
            <w:r w:rsidRPr="007E4E7A">
              <w:rPr>
                <w:lang w:eastAsia="en-GB"/>
              </w:rPr>
              <w:t>Arthralgie</w:t>
            </w:r>
            <w:r w:rsidRPr="007E4E7A">
              <w:rPr>
                <w:vertAlign w:val="superscript"/>
                <w:lang w:eastAsia="en-GB"/>
              </w:rPr>
              <w:t>h</w:t>
            </w:r>
            <w:r w:rsidRPr="007E4E7A">
              <w:rPr>
                <w:lang w:eastAsia="en-GB"/>
              </w:rPr>
              <w:t>, Myalgie</w:t>
            </w:r>
          </w:p>
        </w:tc>
      </w:tr>
      <w:tr w:rsidR="00083E10" w:rsidRPr="007E4E7A" w14:paraId="139F702D" w14:textId="3004CE25" w:rsidTr="00596F30">
        <w:tc>
          <w:tcPr>
            <w:tcW w:w="1541" w:type="dxa"/>
            <w:shd w:val="clear" w:color="auto" w:fill="auto"/>
          </w:tcPr>
          <w:p w14:paraId="47AE4A23"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045EF277" w14:textId="77777777" w:rsidR="00083E10" w:rsidRPr="007E4E7A" w:rsidRDefault="00083E10" w:rsidP="00083E10">
            <w:pPr>
              <w:rPr>
                <w:lang w:eastAsia="en-GB"/>
              </w:rPr>
            </w:pPr>
            <w:r w:rsidRPr="007E4E7A">
              <w:rPr>
                <w:lang w:eastAsia="en-GB"/>
              </w:rPr>
              <w:t>Myalgie</w:t>
            </w:r>
          </w:p>
        </w:tc>
        <w:tc>
          <w:tcPr>
            <w:tcW w:w="2602" w:type="dxa"/>
            <w:shd w:val="clear" w:color="auto" w:fill="auto"/>
          </w:tcPr>
          <w:p w14:paraId="4988793A" w14:textId="38609633" w:rsidR="00083E10" w:rsidRPr="007E4E7A" w:rsidRDefault="00083E10" w:rsidP="00083E10">
            <w:pPr>
              <w:rPr>
                <w:lang w:eastAsia="en-GB"/>
              </w:rPr>
            </w:pPr>
            <w:r w:rsidRPr="007E4E7A">
              <w:rPr>
                <w:lang w:eastAsia="en-GB"/>
              </w:rPr>
              <w:t>Myalgie</w:t>
            </w:r>
          </w:p>
        </w:tc>
        <w:tc>
          <w:tcPr>
            <w:tcW w:w="2120" w:type="dxa"/>
          </w:tcPr>
          <w:p w14:paraId="43652D1E" w14:textId="77777777" w:rsidR="00083E10" w:rsidRPr="007E4E7A" w:rsidRDefault="00083E10" w:rsidP="00083E10">
            <w:pPr>
              <w:rPr>
                <w:lang w:eastAsia="en-GB"/>
              </w:rPr>
            </w:pPr>
          </w:p>
        </w:tc>
      </w:tr>
      <w:tr w:rsidR="00083E10" w:rsidRPr="007E4E7A" w14:paraId="2BB1CF6F" w14:textId="0A786DB0" w:rsidTr="00596F30">
        <w:tc>
          <w:tcPr>
            <w:tcW w:w="1541" w:type="dxa"/>
            <w:shd w:val="clear" w:color="auto" w:fill="auto"/>
          </w:tcPr>
          <w:p w14:paraId="669F3A79" w14:textId="77777777" w:rsidR="00083E10" w:rsidRPr="007E4E7A" w:rsidRDefault="00083E10" w:rsidP="00083E10">
            <w:pPr>
              <w:rPr>
                <w:lang w:eastAsia="en-GB"/>
              </w:rPr>
            </w:pPr>
            <w:r w:rsidRPr="007E4E7A">
              <w:t>Gelegentlich</w:t>
            </w:r>
          </w:p>
        </w:tc>
        <w:tc>
          <w:tcPr>
            <w:tcW w:w="2690" w:type="dxa"/>
            <w:shd w:val="clear" w:color="auto" w:fill="auto"/>
          </w:tcPr>
          <w:p w14:paraId="059322C8" w14:textId="4701FE1F" w:rsidR="00083E10" w:rsidRPr="007E4E7A" w:rsidRDefault="00083E10" w:rsidP="00083E10">
            <w:pPr>
              <w:rPr>
                <w:vertAlign w:val="superscript"/>
                <w:lang w:eastAsia="en-GB"/>
              </w:rPr>
            </w:pPr>
            <w:r w:rsidRPr="007E4E7A">
              <w:rPr>
                <w:szCs w:val="24"/>
              </w:rPr>
              <w:t>Myositis</w:t>
            </w:r>
            <w:r w:rsidRPr="007E4E7A">
              <w:rPr>
                <w:szCs w:val="24"/>
                <w:vertAlign w:val="superscript"/>
              </w:rPr>
              <w:t>dd</w:t>
            </w:r>
            <w:r w:rsidRPr="007E4E7A">
              <w:rPr>
                <w:szCs w:val="24"/>
              </w:rPr>
              <w:t>,</w:t>
            </w:r>
            <w:r w:rsidRPr="007E4E7A">
              <w:rPr>
                <w:szCs w:val="24"/>
                <w:vertAlign w:val="superscript"/>
              </w:rPr>
              <w:t xml:space="preserve"> </w:t>
            </w:r>
            <w:r w:rsidRPr="007E4E7A">
              <w:t>immunvermittelte A</w:t>
            </w:r>
            <w:r w:rsidRPr="007E4E7A">
              <w:rPr>
                <w:lang w:eastAsia="en-GB"/>
              </w:rPr>
              <w:t>rthritis</w:t>
            </w:r>
            <w:r w:rsidRPr="007E4E7A">
              <w:rPr>
                <w:vertAlign w:val="superscript"/>
                <w:lang w:eastAsia="en-GB"/>
              </w:rPr>
              <w:t>ee</w:t>
            </w:r>
          </w:p>
        </w:tc>
        <w:tc>
          <w:tcPr>
            <w:tcW w:w="2602" w:type="dxa"/>
            <w:shd w:val="clear" w:color="auto" w:fill="auto"/>
          </w:tcPr>
          <w:p w14:paraId="78A9F891" w14:textId="4F33106F" w:rsidR="00083E10" w:rsidRPr="007E4E7A" w:rsidRDefault="00083E10" w:rsidP="00083E10">
            <w:pPr>
              <w:rPr>
                <w:lang w:eastAsia="en-GB"/>
              </w:rPr>
            </w:pPr>
            <w:r w:rsidRPr="007E4E7A">
              <w:rPr>
                <w:lang w:eastAsia="en-GB"/>
              </w:rPr>
              <w:t>Immunvermittelte Arthritis</w:t>
            </w:r>
            <w:ins w:id="231" w:author="AstraZeneca12" w:date="2025-02-24T10:57:00Z">
              <w:r w:rsidR="00962106" w:rsidRPr="007E4E7A">
                <w:rPr>
                  <w:vertAlign w:val="superscript"/>
                  <w:lang w:eastAsia="en-GB"/>
                  <w:rPrChange w:id="232" w:author="AstraZeneca12" w:date="2025-02-24T10:57:00Z">
                    <w:rPr>
                      <w:lang w:eastAsia="en-GB"/>
                    </w:rPr>
                  </w:rPrChange>
                </w:rPr>
                <w:t>ee</w:t>
              </w:r>
            </w:ins>
            <w:r w:rsidRPr="007E4E7A">
              <w:rPr>
                <w:lang w:eastAsia="en-GB"/>
              </w:rPr>
              <w:t>, Myositis</w:t>
            </w:r>
          </w:p>
        </w:tc>
        <w:tc>
          <w:tcPr>
            <w:tcW w:w="2120" w:type="dxa"/>
          </w:tcPr>
          <w:p w14:paraId="4914ABBD" w14:textId="414CD823" w:rsidR="00083E10" w:rsidRPr="007E4E7A" w:rsidRDefault="00083E10" w:rsidP="00083E10">
            <w:pPr>
              <w:rPr>
                <w:lang w:eastAsia="en-GB"/>
              </w:rPr>
            </w:pPr>
            <w:r w:rsidRPr="007E4E7A">
              <w:rPr>
                <w:lang w:eastAsia="en-GB"/>
              </w:rPr>
              <w:t>Myositis</w:t>
            </w:r>
          </w:p>
        </w:tc>
      </w:tr>
      <w:tr w:rsidR="00083E10" w:rsidRPr="007E4E7A" w14:paraId="0F5F9C9F" w14:textId="5FF697D8" w:rsidTr="00182FA6">
        <w:tc>
          <w:tcPr>
            <w:tcW w:w="1541" w:type="dxa"/>
            <w:shd w:val="clear" w:color="auto" w:fill="auto"/>
          </w:tcPr>
          <w:p w14:paraId="5F6F996F" w14:textId="77777777" w:rsidR="00083E10" w:rsidRPr="007E4E7A" w:rsidRDefault="00083E10" w:rsidP="00083E10">
            <w:pPr>
              <w:rPr>
                <w:lang w:eastAsia="en-GB"/>
              </w:rPr>
            </w:pPr>
            <w:r w:rsidRPr="007E4E7A">
              <w:t>Selten</w:t>
            </w:r>
          </w:p>
        </w:tc>
        <w:tc>
          <w:tcPr>
            <w:tcW w:w="2690" w:type="dxa"/>
            <w:shd w:val="clear" w:color="auto" w:fill="auto"/>
          </w:tcPr>
          <w:p w14:paraId="575E156F" w14:textId="01E3A7B2" w:rsidR="00083E10" w:rsidRPr="007E4E7A" w:rsidRDefault="00083E10" w:rsidP="00083E10">
            <w:pPr>
              <w:rPr>
                <w:lang w:eastAsia="en-GB"/>
              </w:rPr>
            </w:pPr>
            <w:r w:rsidRPr="007E4E7A">
              <w:rPr>
                <w:szCs w:val="24"/>
              </w:rPr>
              <w:t>Polymyositis</w:t>
            </w:r>
            <w:r w:rsidRPr="007E4E7A">
              <w:rPr>
                <w:szCs w:val="24"/>
                <w:vertAlign w:val="superscript"/>
              </w:rPr>
              <w:t>ff</w:t>
            </w:r>
            <w:r w:rsidRPr="007E4E7A">
              <w:rPr>
                <w:szCs w:val="24"/>
              </w:rPr>
              <w:t xml:space="preserve">, </w:t>
            </w:r>
            <w:r w:rsidRPr="007E4E7A">
              <w:rPr>
                <w:lang w:eastAsia="en-GB"/>
              </w:rPr>
              <w:t>Polymyalgia rheumatica</w:t>
            </w:r>
          </w:p>
        </w:tc>
        <w:tc>
          <w:tcPr>
            <w:tcW w:w="2602" w:type="dxa"/>
            <w:shd w:val="clear" w:color="auto" w:fill="auto"/>
          </w:tcPr>
          <w:p w14:paraId="4F69228F" w14:textId="15A50B11" w:rsidR="00083E10" w:rsidRPr="007E4E7A" w:rsidRDefault="00083E10" w:rsidP="00083E10">
            <w:pPr>
              <w:rPr>
                <w:vertAlign w:val="superscript"/>
                <w:lang w:eastAsia="en-GB"/>
              </w:rPr>
            </w:pPr>
            <w:r w:rsidRPr="007E4E7A">
              <w:rPr>
                <w:lang w:eastAsia="en-GB"/>
              </w:rPr>
              <w:t>Polymyalgia rheumatica</w:t>
            </w:r>
            <w:r w:rsidRPr="007E4E7A">
              <w:rPr>
                <w:vertAlign w:val="superscript"/>
                <w:lang w:eastAsia="en-GB"/>
              </w:rPr>
              <w:t>gg</w:t>
            </w:r>
          </w:p>
        </w:tc>
        <w:tc>
          <w:tcPr>
            <w:tcW w:w="2120" w:type="dxa"/>
          </w:tcPr>
          <w:p w14:paraId="122C24EB" w14:textId="77A655E1" w:rsidR="00083E10" w:rsidRPr="007E4E7A" w:rsidRDefault="00083E10" w:rsidP="00083E10">
            <w:pPr>
              <w:rPr>
                <w:lang w:eastAsia="en-GB"/>
              </w:rPr>
            </w:pPr>
            <w:r w:rsidRPr="007E4E7A">
              <w:rPr>
                <w:lang w:eastAsia="en-GB"/>
              </w:rPr>
              <w:t>Polymyalgia rheumatica</w:t>
            </w:r>
            <w:r w:rsidRPr="007E4E7A">
              <w:rPr>
                <w:vertAlign w:val="superscript"/>
                <w:lang w:eastAsia="en-GB"/>
              </w:rPr>
              <w:t>gg</w:t>
            </w:r>
          </w:p>
        </w:tc>
      </w:tr>
      <w:tr w:rsidR="00083E10" w:rsidRPr="007E4E7A" w14:paraId="71182C04" w14:textId="4549F3CB" w:rsidTr="00FC28C8">
        <w:tc>
          <w:tcPr>
            <w:tcW w:w="8953" w:type="dxa"/>
            <w:gridSpan w:val="4"/>
            <w:shd w:val="clear" w:color="auto" w:fill="auto"/>
          </w:tcPr>
          <w:p w14:paraId="411A8EE8" w14:textId="1103FEBE" w:rsidR="00083E10" w:rsidRPr="007E4E7A" w:rsidRDefault="00083E10" w:rsidP="00083E10">
            <w:pPr>
              <w:rPr>
                <w:b/>
                <w:szCs w:val="24"/>
              </w:rPr>
            </w:pPr>
            <w:r w:rsidRPr="007E4E7A">
              <w:rPr>
                <w:b/>
                <w:szCs w:val="24"/>
              </w:rPr>
              <w:t>Erkrankungen der Nieren und Harnwege</w:t>
            </w:r>
          </w:p>
        </w:tc>
      </w:tr>
      <w:tr w:rsidR="00083E10" w:rsidRPr="007E4E7A" w14:paraId="3B2895FD" w14:textId="77777777" w:rsidTr="00683258">
        <w:tc>
          <w:tcPr>
            <w:tcW w:w="1541" w:type="dxa"/>
            <w:shd w:val="clear" w:color="auto" w:fill="auto"/>
          </w:tcPr>
          <w:p w14:paraId="0220EB2A" w14:textId="0179BBF3" w:rsidR="00083E10" w:rsidRPr="007E4E7A" w:rsidRDefault="00083E10" w:rsidP="00083E10">
            <w:pPr>
              <w:rPr>
                <w:lang w:eastAsia="en-GB"/>
              </w:rPr>
            </w:pPr>
            <w:r w:rsidRPr="007E4E7A">
              <w:rPr>
                <w:lang w:eastAsia="en-GB"/>
              </w:rPr>
              <w:t>Sehr häufig</w:t>
            </w:r>
          </w:p>
        </w:tc>
        <w:tc>
          <w:tcPr>
            <w:tcW w:w="2690" w:type="dxa"/>
            <w:shd w:val="clear" w:color="auto" w:fill="auto"/>
          </w:tcPr>
          <w:p w14:paraId="43EA6E84" w14:textId="77777777" w:rsidR="00083E10" w:rsidRPr="007E4E7A" w:rsidRDefault="00083E10" w:rsidP="00083E10">
            <w:pPr>
              <w:rPr>
                <w:szCs w:val="22"/>
              </w:rPr>
            </w:pPr>
          </w:p>
        </w:tc>
        <w:tc>
          <w:tcPr>
            <w:tcW w:w="2602" w:type="dxa"/>
            <w:shd w:val="clear" w:color="auto" w:fill="auto"/>
          </w:tcPr>
          <w:p w14:paraId="139EAA01" w14:textId="77777777" w:rsidR="00083E10" w:rsidRPr="007E4E7A" w:rsidRDefault="00083E10" w:rsidP="00083E10">
            <w:pPr>
              <w:rPr>
                <w:szCs w:val="22"/>
              </w:rPr>
            </w:pPr>
          </w:p>
        </w:tc>
        <w:tc>
          <w:tcPr>
            <w:tcW w:w="2120" w:type="dxa"/>
          </w:tcPr>
          <w:p w14:paraId="48ECAFFF" w14:textId="556B8FF0" w:rsidR="00083E10" w:rsidRPr="007E4E7A" w:rsidRDefault="00083E10" w:rsidP="00083E10">
            <w:pPr>
              <w:rPr>
                <w:szCs w:val="22"/>
              </w:rPr>
            </w:pPr>
            <w:r w:rsidRPr="007E4E7A">
              <w:rPr>
                <w:szCs w:val="22"/>
              </w:rPr>
              <w:t>Erhöhter Kreatinin-spiegel im Blut</w:t>
            </w:r>
          </w:p>
        </w:tc>
      </w:tr>
      <w:tr w:rsidR="00083E10" w:rsidRPr="007E4E7A" w14:paraId="273E945B" w14:textId="2766E0D1" w:rsidTr="00596F30">
        <w:tc>
          <w:tcPr>
            <w:tcW w:w="1541" w:type="dxa"/>
            <w:shd w:val="clear" w:color="auto" w:fill="auto"/>
          </w:tcPr>
          <w:p w14:paraId="475D968E"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6C659E39" w14:textId="77777777" w:rsidR="00083E10" w:rsidRPr="007E4E7A" w:rsidRDefault="00083E10" w:rsidP="00083E10">
            <w:pPr>
              <w:rPr>
                <w:lang w:eastAsia="en-GB"/>
              </w:rPr>
            </w:pPr>
            <w:r w:rsidRPr="007E4E7A">
              <w:rPr>
                <w:szCs w:val="22"/>
              </w:rPr>
              <w:t>Erhöhter Kreatininspiegel im Blut</w:t>
            </w:r>
            <w:r w:rsidRPr="007E4E7A">
              <w:rPr>
                <w:lang w:eastAsia="en-GB"/>
              </w:rPr>
              <w:t>, Dysurie</w:t>
            </w:r>
          </w:p>
        </w:tc>
        <w:tc>
          <w:tcPr>
            <w:tcW w:w="2602" w:type="dxa"/>
            <w:shd w:val="clear" w:color="auto" w:fill="auto"/>
          </w:tcPr>
          <w:p w14:paraId="1173EC58" w14:textId="77777777" w:rsidR="00083E10" w:rsidRPr="007E4E7A" w:rsidRDefault="00083E10" w:rsidP="00083E10">
            <w:pPr>
              <w:rPr>
                <w:lang w:eastAsia="en-GB"/>
              </w:rPr>
            </w:pPr>
            <w:r w:rsidRPr="007E4E7A">
              <w:rPr>
                <w:szCs w:val="22"/>
              </w:rPr>
              <w:t>Erhöhter Kreatininspiegel im Blut</w:t>
            </w:r>
            <w:r w:rsidRPr="007E4E7A">
              <w:rPr>
                <w:lang w:eastAsia="en-GB"/>
              </w:rPr>
              <w:t>, Dysurie</w:t>
            </w:r>
          </w:p>
        </w:tc>
        <w:tc>
          <w:tcPr>
            <w:tcW w:w="2120" w:type="dxa"/>
          </w:tcPr>
          <w:p w14:paraId="30CB8399" w14:textId="6BAFDB48" w:rsidR="00083E10" w:rsidRPr="007E4E7A" w:rsidRDefault="00083E10" w:rsidP="00083E10">
            <w:pPr>
              <w:rPr>
                <w:szCs w:val="22"/>
              </w:rPr>
            </w:pPr>
            <w:r w:rsidRPr="007E4E7A">
              <w:rPr>
                <w:lang w:eastAsia="en-GB"/>
              </w:rPr>
              <w:t>Dysurie</w:t>
            </w:r>
          </w:p>
        </w:tc>
      </w:tr>
      <w:tr w:rsidR="00083E10" w:rsidRPr="007E4E7A" w14:paraId="5EDED628" w14:textId="4A65F054" w:rsidTr="00596F30">
        <w:tc>
          <w:tcPr>
            <w:tcW w:w="1541" w:type="dxa"/>
            <w:shd w:val="clear" w:color="auto" w:fill="auto"/>
          </w:tcPr>
          <w:p w14:paraId="26CE3D3A" w14:textId="77777777" w:rsidR="00083E10" w:rsidRPr="007E4E7A" w:rsidRDefault="00083E10" w:rsidP="00083E10">
            <w:pPr>
              <w:rPr>
                <w:lang w:eastAsia="en-GB"/>
              </w:rPr>
            </w:pPr>
            <w:r w:rsidRPr="007E4E7A">
              <w:t>Gelegentlich</w:t>
            </w:r>
          </w:p>
        </w:tc>
        <w:tc>
          <w:tcPr>
            <w:tcW w:w="2690" w:type="dxa"/>
            <w:shd w:val="clear" w:color="auto" w:fill="auto"/>
          </w:tcPr>
          <w:p w14:paraId="510FAF90" w14:textId="43398D40" w:rsidR="00083E10" w:rsidRPr="007E4E7A" w:rsidRDefault="00083E10" w:rsidP="00083E10">
            <w:pPr>
              <w:rPr>
                <w:lang w:eastAsia="en-GB"/>
              </w:rPr>
            </w:pPr>
            <w:r w:rsidRPr="007E4E7A">
              <w:rPr>
                <w:lang w:eastAsia="en-GB"/>
              </w:rPr>
              <w:t>Nephritis</w:t>
            </w:r>
            <w:r w:rsidRPr="007E4E7A">
              <w:rPr>
                <w:vertAlign w:val="superscript"/>
                <w:lang w:eastAsia="en-GB"/>
              </w:rPr>
              <w:t>hh</w:t>
            </w:r>
            <w:r w:rsidRPr="007E4E7A">
              <w:rPr>
                <w:lang w:eastAsia="en-GB"/>
              </w:rPr>
              <w:t>, nichtinfektiöse Zystitis</w:t>
            </w:r>
          </w:p>
        </w:tc>
        <w:tc>
          <w:tcPr>
            <w:tcW w:w="2602" w:type="dxa"/>
            <w:shd w:val="clear" w:color="auto" w:fill="auto"/>
          </w:tcPr>
          <w:p w14:paraId="61CF0AD1" w14:textId="23B7A4AC" w:rsidR="00083E10" w:rsidRPr="007E4E7A" w:rsidRDefault="00083E10" w:rsidP="00083E10">
            <w:pPr>
              <w:rPr>
                <w:lang w:eastAsia="en-GB"/>
              </w:rPr>
            </w:pPr>
            <w:r w:rsidRPr="007E4E7A">
              <w:rPr>
                <w:szCs w:val="22"/>
              </w:rPr>
              <w:t>Nichtinfektiöse Zystitis</w:t>
            </w:r>
            <w:ins w:id="233" w:author="AstraZeneca12" w:date="2025-02-24T10:58:00Z">
              <w:r w:rsidR="00507D2D" w:rsidRPr="007E4E7A">
                <w:rPr>
                  <w:szCs w:val="22"/>
                </w:rPr>
                <w:t xml:space="preserve">, </w:t>
              </w:r>
              <w:r w:rsidR="00507D2D" w:rsidRPr="007E4E7A">
                <w:rPr>
                  <w:lang w:eastAsia="en-GB"/>
                </w:rPr>
                <w:t>Nephritis</w:t>
              </w:r>
              <w:r w:rsidR="00507D2D" w:rsidRPr="007E4E7A">
                <w:rPr>
                  <w:vertAlign w:val="superscript"/>
                  <w:lang w:eastAsia="en-GB"/>
                </w:rPr>
                <w:t>hh</w:t>
              </w:r>
            </w:ins>
          </w:p>
        </w:tc>
        <w:tc>
          <w:tcPr>
            <w:tcW w:w="2120" w:type="dxa"/>
          </w:tcPr>
          <w:p w14:paraId="43C1927E" w14:textId="3138CF21" w:rsidR="00083E10" w:rsidRPr="007E4E7A" w:rsidRDefault="00083E10" w:rsidP="00083E10">
            <w:pPr>
              <w:rPr>
                <w:lang w:eastAsia="en-GB"/>
              </w:rPr>
            </w:pPr>
            <w:r w:rsidRPr="007E4E7A">
              <w:rPr>
                <w:szCs w:val="22"/>
              </w:rPr>
              <w:t>Nichtinfektiöse Zystitis</w:t>
            </w:r>
            <w:r w:rsidRPr="007E4E7A">
              <w:rPr>
                <w:szCs w:val="22"/>
                <w:vertAlign w:val="superscript"/>
              </w:rPr>
              <w:t>h</w:t>
            </w:r>
          </w:p>
        </w:tc>
      </w:tr>
      <w:tr w:rsidR="00083E10" w:rsidRPr="007E4E7A" w14:paraId="66AF518E" w14:textId="080746E2" w:rsidTr="00630D5D">
        <w:tc>
          <w:tcPr>
            <w:tcW w:w="8953" w:type="dxa"/>
            <w:gridSpan w:val="4"/>
            <w:shd w:val="clear" w:color="auto" w:fill="auto"/>
          </w:tcPr>
          <w:p w14:paraId="1A36F58A" w14:textId="45BA2910" w:rsidR="00083E10" w:rsidRPr="007E4E7A" w:rsidRDefault="00083E10" w:rsidP="00083E10">
            <w:pPr>
              <w:rPr>
                <w:b/>
              </w:rPr>
            </w:pPr>
            <w:r w:rsidRPr="007E4E7A">
              <w:rPr>
                <w:b/>
              </w:rPr>
              <w:lastRenderedPageBreak/>
              <w:t>Allgemeine Erkrankungen und Beschwerden am Verabreichungsort</w:t>
            </w:r>
          </w:p>
        </w:tc>
      </w:tr>
      <w:tr w:rsidR="00083E10" w:rsidRPr="007E4E7A" w14:paraId="7A93EFD1" w14:textId="2DF5DE52" w:rsidTr="00596F30">
        <w:tc>
          <w:tcPr>
            <w:tcW w:w="1541" w:type="dxa"/>
            <w:shd w:val="clear" w:color="auto" w:fill="auto"/>
          </w:tcPr>
          <w:p w14:paraId="6ED89BC2" w14:textId="77777777" w:rsidR="00083E10" w:rsidRPr="007E4E7A" w:rsidRDefault="00083E10" w:rsidP="00083E10">
            <w:pPr>
              <w:rPr>
                <w:lang w:eastAsia="en-GB"/>
              </w:rPr>
            </w:pPr>
            <w:r w:rsidRPr="007E4E7A">
              <w:rPr>
                <w:lang w:eastAsia="en-GB"/>
              </w:rPr>
              <w:t>Sehr häufig</w:t>
            </w:r>
          </w:p>
        </w:tc>
        <w:tc>
          <w:tcPr>
            <w:tcW w:w="2690" w:type="dxa"/>
            <w:shd w:val="clear" w:color="auto" w:fill="auto"/>
          </w:tcPr>
          <w:p w14:paraId="06DC6641" w14:textId="146D01BC" w:rsidR="00083E10" w:rsidRPr="007E4E7A" w:rsidRDefault="00083E10" w:rsidP="00083E10">
            <w:pPr>
              <w:rPr>
                <w:lang w:eastAsia="en-GB"/>
              </w:rPr>
            </w:pPr>
            <w:r w:rsidRPr="007E4E7A">
              <w:rPr>
                <w:lang w:eastAsia="en-GB"/>
              </w:rPr>
              <w:t>Fieber</w:t>
            </w:r>
          </w:p>
        </w:tc>
        <w:tc>
          <w:tcPr>
            <w:tcW w:w="2602" w:type="dxa"/>
            <w:shd w:val="clear" w:color="auto" w:fill="auto"/>
          </w:tcPr>
          <w:p w14:paraId="504B79FE" w14:textId="6FFB3F33" w:rsidR="00083E10" w:rsidRPr="007E4E7A" w:rsidRDefault="00083E10" w:rsidP="00083E10">
            <w:pPr>
              <w:rPr>
                <w:lang w:eastAsia="en-GB"/>
              </w:rPr>
            </w:pPr>
            <w:r w:rsidRPr="007E4E7A">
              <w:rPr>
                <w:lang w:eastAsia="en-GB"/>
              </w:rPr>
              <w:t>Fieber, Ermüdung/Fatigue</w:t>
            </w:r>
            <w:r w:rsidRPr="007E4E7A">
              <w:rPr>
                <w:vertAlign w:val="superscript"/>
                <w:lang w:eastAsia="en-GB"/>
              </w:rPr>
              <w:t>ii</w:t>
            </w:r>
            <w:del w:id="234" w:author="AstraZeneca12" w:date="2025-02-24T10:58:00Z">
              <w:r w:rsidRPr="007E4E7A" w:rsidDel="00507D2D">
                <w:rPr>
                  <w:lang w:eastAsia="en-GB"/>
                </w:rPr>
                <w:delText>, peripheres Ödem</w:delText>
              </w:r>
              <w:r w:rsidRPr="007E4E7A" w:rsidDel="00507D2D">
                <w:rPr>
                  <w:vertAlign w:val="superscript"/>
                  <w:lang w:eastAsia="en-GB"/>
                </w:rPr>
                <w:delText>jj</w:delText>
              </w:r>
            </w:del>
          </w:p>
        </w:tc>
        <w:tc>
          <w:tcPr>
            <w:tcW w:w="2120" w:type="dxa"/>
          </w:tcPr>
          <w:p w14:paraId="4C5EC715" w14:textId="48FD3503" w:rsidR="00083E10" w:rsidRPr="007E4E7A" w:rsidRDefault="00083E10" w:rsidP="00083E10">
            <w:pPr>
              <w:rPr>
                <w:lang w:eastAsia="en-GB"/>
              </w:rPr>
            </w:pPr>
            <w:r w:rsidRPr="007E4E7A">
              <w:rPr>
                <w:lang w:eastAsia="en-GB"/>
              </w:rPr>
              <w:t>Fieber, Ermüdung/Fatigue</w:t>
            </w:r>
            <w:r w:rsidRPr="007E4E7A">
              <w:rPr>
                <w:vertAlign w:val="superscript"/>
                <w:lang w:eastAsia="en-GB"/>
              </w:rPr>
              <w:t>h</w:t>
            </w:r>
            <w:r w:rsidRPr="007E4E7A">
              <w:rPr>
                <w:lang w:eastAsia="en-GB"/>
              </w:rPr>
              <w:t>, Peripheres Ödem</w:t>
            </w:r>
            <w:r w:rsidRPr="007E4E7A">
              <w:rPr>
                <w:vertAlign w:val="superscript"/>
                <w:lang w:eastAsia="en-GB"/>
              </w:rPr>
              <w:t>jj</w:t>
            </w:r>
          </w:p>
        </w:tc>
      </w:tr>
      <w:tr w:rsidR="00083E10" w:rsidRPr="007E4E7A" w14:paraId="1054258E" w14:textId="2D1D4CED" w:rsidTr="00596F30">
        <w:tc>
          <w:tcPr>
            <w:tcW w:w="1541" w:type="dxa"/>
            <w:shd w:val="clear" w:color="auto" w:fill="auto"/>
          </w:tcPr>
          <w:p w14:paraId="1864305F"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56A06156" w14:textId="34E7A169" w:rsidR="00083E10" w:rsidRPr="007E4E7A" w:rsidRDefault="00083E10" w:rsidP="00083E10">
            <w:pPr>
              <w:rPr>
                <w:lang w:eastAsia="en-GB"/>
              </w:rPr>
            </w:pPr>
            <w:r w:rsidRPr="007E4E7A">
              <w:rPr>
                <w:lang w:eastAsia="en-GB"/>
              </w:rPr>
              <w:t>Peripheres Ödem</w:t>
            </w:r>
            <w:r w:rsidRPr="007E4E7A">
              <w:rPr>
                <w:vertAlign w:val="superscript"/>
                <w:lang w:eastAsia="en-GB"/>
              </w:rPr>
              <w:t>jj</w:t>
            </w:r>
          </w:p>
        </w:tc>
        <w:tc>
          <w:tcPr>
            <w:tcW w:w="2602" w:type="dxa"/>
            <w:shd w:val="clear" w:color="auto" w:fill="auto"/>
          </w:tcPr>
          <w:p w14:paraId="61C2FC41" w14:textId="598D36D5" w:rsidR="00083E10" w:rsidRPr="007E4E7A" w:rsidRDefault="00507D2D" w:rsidP="00083E10">
            <w:pPr>
              <w:rPr>
                <w:lang w:eastAsia="en-GB"/>
              </w:rPr>
            </w:pPr>
            <w:ins w:id="235" w:author="AstraZeneca12" w:date="2025-02-24T10:58:00Z">
              <w:r w:rsidRPr="007E4E7A">
                <w:rPr>
                  <w:lang w:eastAsia="en-GB"/>
                </w:rPr>
                <w:t>peripheres Ödem</w:t>
              </w:r>
              <w:r w:rsidRPr="007E4E7A">
                <w:rPr>
                  <w:vertAlign w:val="superscript"/>
                  <w:lang w:eastAsia="en-GB"/>
                </w:rPr>
                <w:t>jj</w:t>
              </w:r>
            </w:ins>
          </w:p>
        </w:tc>
        <w:tc>
          <w:tcPr>
            <w:tcW w:w="2120" w:type="dxa"/>
          </w:tcPr>
          <w:p w14:paraId="581CF777" w14:textId="77777777" w:rsidR="00083E10" w:rsidRPr="007E4E7A" w:rsidRDefault="00083E10" w:rsidP="00083E10">
            <w:pPr>
              <w:rPr>
                <w:lang w:eastAsia="en-GB"/>
              </w:rPr>
            </w:pPr>
          </w:p>
        </w:tc>
      </w:tr>
      <w:tr w:rsidR="00083E10" w:rsidRPr="007E4E7A" w14:paraId="3A5C12B8" w14:textId="05FB469A" w:rsidTr="008725C7">
        <w:tc>
          <w:tcPr>
            <w:tcW w:w="8953" w:type="dxa"/>
            <w:gridSpan w:val="4"/>
            <w:shd w:val="clear" w:color="auto" w:fill="auto"/>
          </w:tcPr>
          <w:p w14:paraId="13D02876" w14:textId="2499F8A9" w:rsidR="00083E10" w:rsidRPr="007E4E7A" w:rsidRDefault="00083E10" w:rsidP="00083E10">
            <w:pPr>
              <w:rPr>
                <w:b/>
                <w:szCs w:val="24"/>
              </w:rPr>
            </w:pPr>
            <w:r w:rsidRPr="007E4E7A">
              <w:rPr>
                <w:b/>
                <w:szCs w:val="24"/>
              </w:rPr>
              <w:t>Verletzung, Vergiftung und durch Eingriffe bedingte Komplikationen</w:t>
            </w:r>
          </w:p>
        </w:tc>
      </w:tr>
      <w:tr w:rsidR="00083E10" w:rsidRPr="007E4E7A" w14:paraId="0CC49BEA" w14:textId="406C73A2" w:rsidTr="00596F30">
        <w:tc>
          <w:tcPr>
            <w:tcW w:w="1541" w:type="dxa"/>
            <w:shd w:val="clear" w:color="auto" w:fill="auto"/>
          </w:tcPr>
          <w:p w14:paraId="7946E1A0" w14:textId="77777777" w:rsidR="00083E10" w:rsidRPr="007E4E7A" w:rsidRDefault="00083E10" w:rsidP="00083E10">
            <w:pPr>
              <w:rPr>
                <w:lang w:eastAsia="en-GB"/>
              </w:rPr>
            </w:pPr>
            <w:r w:rsidRPr="007E4E7A">
              <w:rPr>
                <w:lang w:eastAsia="en-GB"/>
              </w:rPr>
              <w:t>Häufig</w:t>
            </w:r>
          </w:p>
        </w:tc>
        <w:tc>
          <w:tcPr>
            <w:tcW w:w="2690" w:type="dxa"/>
            <w:shd w:val="clear" w:color="auto" w:fill="auto"/>
          </w:tcPr>
          <w:p w14:paraId="2F4AAD97" w14:textId="35281382" w:rsidR="00083E10" w:rsidRPr="007E4E7A" w:rsidRDefault="00083E10" w:rsidP="00083E10">
            <w:pPr>
              <w:rPr>
                <w:lang w:eastAsia="en-GB"/>
              </w:rPr>
            </w:pPr>
            <w:r w:rsidRPr="007E4E7A">
              <w:rPr>
                <w:szCs w:val="24"/>
              </w:rPr>
              <w:t xml:space="preserve">Reaktion </w:t>
            </w:r>
            <w:r w:rsidRPr="007E4E7A">
              <w:t>im Zusammenhang mit einer Infusion</w:t>
            </w:r>
            <w:r w:rsidRPr="007E4E7A">
              <w:rPr>
                <w:szCs w:val="24"/>
                <w:vertAlign w:val="superscript"/>
              </w:rPr>
              <w:t>kk</w:t>
            </w:r>
          </w:p>
        </w:tc>
        <w:tc>
          <w:tcPr>
            <w:tcW w:w="2602" w:type="dxa"/>
            <w:shd w:val="clear" w:color="auto" w:fill="auto"/>
          </w:tcPr>
          <w:p w14:paraId="5EF23413" w14:textId="5D813E50" w:rsidR="00083E10" w:rsidRPr="007E4E7A" w:rsidRDefault="00083E10" w:rsidP="00083E10">
            <w:pPr>
              <w:rPr>
                <w:lang w:eastAsia="en-GB"/>
              </w:rPr>
            </w:pPr>
            <w:r w:rsidRPr="007E4E7A">
              <w:rPr>
                <w:szCs w:val="24"/>
              </w:rPr>
              <w:t>Reaktion</w:t>
            </w:r>
            <w:r w:rsidRPr="007E4E7A">
              <w:t xml:space="preserve"> im Zusammenhang mit einer Infusion</w:t>
            </w:r>
            <w:r w:rsidRPr="007E4E7A">
              <w:rPr>
                <w:szCs w:val="24"/>
                <w:vertAlign w:val="superscript"/>
              </w:rPr>
              <w:t>kk</w:t>
            </w:r>
          </w:p>
        </w:tc>
        <w:tc>
          <w:tcPr>
            <w:tcW w:w="2120" w:type="dxa"/>
          </w:tcPr>
          <w:p w14:paraId="1B9CD509" w14:textId="3CF2EE7B" w:rsidR="00083E10" w:rsidRPr="007E4E7A" w:rsidRDefault="00083E10" w:rsidP="00083E10">
            <w:pPr>
              <w:rPr>
                <w:szCs w:val="24"/>
              </w:rPr>
            </w:pPr>
            <w:r w:rsidRPr="007E4E7A">
              <w:rPr>
                <w:szCs w:val="24"/>
              </w:rPr>
              <w:t xml:space="preserve">Reaktion </w:t>
            </w:r>
            <w:r w:rsidRPr="007E4E7A">
              <w:t>im Zusammenhang mit einer Infusion</w:t>
            </w:r>
          </w:p>
        </w:tc>
      </w:tr>
    </w:tbl>
    <w:p w14:paraId="6D9E1FC5" w14:textId="18A5558B" w:rsidR="00FB1EC5" w:rsidRPr="007E4E7A" w:rsidRDefault="00FB1EC5" w:rsidP="00FB1EC5">
      <w:pPr>
        <w:tabs>
          <w:tab w:val="clear" w:pos="567"/>
        </w:tabs>
        <w:spacing w:line="240" w:lineRule="exact"/>
        <w:rPr>
          <w:sz w:val="20"/>
        </w:rPr>
      </w:pPr>
      <w:r w:rsidRPr="007E4E7A">
        <w:rPr>
          <w:sz w:val="20"/>
        </w:rPr>
        <w:t xml:space="preserve">Die Häufigkeiten der Nebenwirkungen </w:t>
      </w:r>
      <w:r w:rsidR="00AD6232" w:rsidRPr="007E4E7A">
        <w:rPr>
          <w:sz w:val="20"/>
        </w:rPr>
        <w:t>sind möglicherweise</w:t>
      </w:r>
      <w:r w:rsidRPr="007E4E7A">
        <w:rPr>
          <w:sz w:val="20"/>
        </w:rPr>
        <w:t xml:space="preserve"> nicht vollständig auf Durvalumab allein zurück</w:t>
      </w:r>
      <w:r w:rsidR="00BE366C" w:rsidRPr="007E4E7A">
        <w:rPr>
          <w:sz w:val="20"/>
        </w:rPr>
        <w:t>zuführen</w:t>
      </w:r>
      <w:r w:rsidRPr="007E4E7A">
        <w:rPr>
          <w:sz w:val="20"/>
        </w:rPr>
        <w:t xml:space="preserve">, sondern können auch durch die zugrunde liegende </w:t>
      </w:r>
      <w:r w:rsidR="003F5886" w:rsidRPr="007E4E7A">
        <w:rPr>
          <w:sz w:val="20"/>
        </w:rPr>
        <w:t>Erkrankung</w:t>
      </w:r>
      <w:r w:rsidRPr="007E4E7A">
        <w:rPr>
          <w:sz w:val="20"/>
        </w:rPr>
        <w:t xml:space="preserve"> oder durch andere Arzneimittel, die in Kombination angewendet werden</w:t>
      </w:r>
      <w:r w:rsidR="00FC5F08" w:rsidRPr="007E4E7A">
        <w:rPr>
          <w:sz w:val="20"/>
        </w:rPr>
        <w:t>, bedingt werden</w:t>
      </w:r>
      <w:r w:rsidRPr="007E4E7A">
        <w:rPr>
          <w:sz w:val="20"/>
        </w:rPr>
        <w:t>.</w:t>
      </w:r>
    </w:p>
    <w:p w14:paraId="27723771" w14:textId="7FFDC8CD" w:rsidR="00BF1E6D" w:rsidRPr="007E4E7A" w:rsidRDefault="00111522" w:rsidP="00596F30">
      <w:pPr>
        <w:tabs>
          <w:tab w:val="clear" w:pos="567"/>
        </w:tabs>
        <w:ind w:left="227" w:hanging="227"/>
        <w:rPr>
          <w:sz w:val="20"/>
        </w:rPr>
      </w:pPr>
      <w:r w:rsidRPr="007E4E7A">
        <w:rPr>
          <w:sz w:val="20"/>
        </w:rPr>
        <w:t>*</w:t>
      </w:r>
      <w:r w:rsidRPr="007E4E7A">
        <w:rPr>
          <w:sz w:val="20"/>
        </w:rPr>
        <w:tab/>
      </w:r>
      <w:r w:rsidR="00965923" w:rsidRPr="007E4E7A">
        <w:rPr>
          <w:sz w:val="20"/>
        </w:rPr>
        <w:t>g</w:t>
      </w:r>
      <w:r w:rsidR="00B66FD4" w:rsidRPr="007E4E7A">
        <w:rPr>
          <w:sz w:val="20"/>
        </w:rPr>
        <w:t>esamt</w:t>
      </w:r>
      <w:r w:rsidR="000A0F62" w:rsidRPr="007E4E7A">
        <w:rPr>
          <w:sz w:val="20"/>
        </w:rPr>
        <w:t>e</w:t>
      </w:r>
      <w:r w:rsidR="00D84B13" w:rsidRPr="007E4E7A">
        <w:rPr>
          <w:sz w:val="20"/>
        </w:rPr>
        <w:t xml:space="preserve"> S</w:t>
      </w:r>
      <w:r w:rsidR="00B66FD4" w:rsidRPr="007E4E7A">
        <w:rPr>
          <w:sz w:val="20"/>
        </w:rPr>
        <w:t>tudie</w:t>
      </w:r>
      <w:r w:rsidR="00D84B13" w:rsidRPr="007E4E7A">
        <w:rPr>
          <w:sz w:val="20"/>
        </w:rPr>
        <w:t>nb</w:t>
      </w:r>
      <w:r w:rsidR="00AB29F9" w:rsidRPr="007E4E7A">
        <w:rPr>
          <w:sz w:val="20"/>
        </w:rPr>
        <w:t xml:space="preserve">ehandlung </w:t>
      </w:r>
      <w:r w:rsidR="005A4B1A" w:rsidRPr="007E4E7A">
        <w:rPr>
          <w:sz w:val="20"/>
        </w:rPr>
        <w:t>mit</w:t>
      </w:r>
      <w:r w:rsidR="00AB29F9" w:rsidRPr="007E4E7A">
        <w:rPr>
          <w:sz w:val="20"/>
        </w:rPr>
        <w:t xml:space="preserve"> bis zu </w:t>
      </w:r>
      <w:r w:rsidR="00D84B13" w:rsidRPr="007E4E7A">
        <w:rPr>
          <w:sz w:val="20"/>
        </w:rPr>
        <w:t xml:space="preserve">sechs </w:t>
      </w:r>
      <w:r w:rsidR="00AB29F9" w:rsidRPr="007E4E7A">
        <w:rPr>
          <w:sz w:val="20"/>
        </w:rPr>
        <w:t>21</w:t>
      </w:r>
      <w:r w:rsidR="005A4B1A" w:rsidRPr="007E4E7A">
        <w:rPr>
          <w:sz w:val="20"/>
        </w:rPr>
        <w:t>-</w:t>
      </w:r>
      <w:r w:rsidR="00AB29F9" w:rsidRPr="007E4E7A">
        <w:rPr>
          <w:sz w:val="20"/>
        </w:rPr>
        <w:t>Tage</w:t>
      </w:r>
      <w:r w:rsidR="005A4B1A" w:rsidRPr="007E4E7A">
        <w:rPr>
          <w:sz w:val="20"/>
        </w:rPr>
        <w:t xml:space="preserve">-Zyklen </w:t>
      </w:r>
      <w:r w:rsidR="00D84B13" w:rsidRPr="007E4E7A">
        <w:rPr>
          <w:sz w:val="20"/>
        </w:rPr>
        <w:t xml:space="preserve">mit </w:t>
      </w:r>
      <w:r w:rsidR="005A4B1A" w:rsidRPr="007E4E7A">
        <w:rPr>
          <w:sz w:val="20"/>
        </w:rPr>
        <w:t>platinbasierter Chemotherapie in Kombination</w:t>
      </w:r>
      <w:r w:rsidR="0055229F" w:rsidRPr="007E4E7A">
        <w:rPr>
          <w:sz w:val="20"/>
        </w:rPr>
        <w:t xml:space="preserve"> mit IMFINZI, gefolgt von IMFINZI in Kombination mit Olaparib.</w:t>
      </w:r>
    </w:p>
    <w:p w14:paraId="6635B882" w14:textId="77777777" w:rsidR="00FB1EC5" w:rsidRPr="007E4E7A" w:rsidRDefault="00FB1EC5" w:rsidP="00FB1EC5">
      <w:pPr>
        <w:tabs>
          <w:tab w:val="clear" w:pos="567"/>
        </w:tabs>
        <w:ind w:left="227" w:hanging="227"/>
        <w:rPr>
          <w:sz w:val="20"/>
        </w:rPr>
      </w:pPr>
      <w:r w:rsidRPr="007E4E7A">
        <w:rPr>
          <w:sz w:val="20"/>
          <w:vertAlign w:val="superscript"/>
        </w:rPr>
        <w:t>a</w:t>
      </w:r>
      <w:r w:rsidRPr="007E4E7A">
        <w:rPr>
          <w:sz w:val="20"/>
        </w:rPr>
        <w:tab/>
        <w:t>umfasst Laryngitis, Nasopharyngitis, Peritonsillarabszess, Pharyngitis, Rhinitis, Sinusitis, Tonsillitis, Tracheobronchitis und Infektionen der oberen Atemwege.</w:t>
      </w:r>
    </w:p>
    <w:p w14:paraId="35F43B74" w14:textId="6C9E00A6" w:rsidR="00FB1EC5" w:rsidRPr="007E4E7A" w:rsidRDefault="00FB1EC5" w:rsidP="00FB1EC5">
      <w:pPr>
        <w:tabs>
          <w:tab w:val="clear" w:pos="567"/>
        </w:tabs>
        <w:ind w:left="227" w:hanging="227"/>
        <w:rPr>
          <w:sz w:val="20"/>
        </w:rPr>
      </w:pPr>
      <w:r w:rsidRPr="007E4E7A">
        <w:rPr>
          <w:sz w:val="20"/>
          <w:vertAlign w:val="superscript"/>
        </w:rPr>
        <w:t>b</w:t>
      </w:r>
      <w:r w:rsidRPr="007E4E7A">
        <w:rPr>
          <w:sz w:val="20"/>
        </w:rPr>
        <w:tab/>
        <w:t xml:space="preserve">umfasst </w:t>
      </w:r>
      <w:r w:rsidRPr="007E4E7A">
        <w:rPr>
          <w:i/>
          <w:iCs/>
          <w:sz w:val="20"/>
        </w:rPr>
        <w:t>Pneumocystis</w:t>
      </w:r>
      <w:r w:rsidR="00EB4BC2" w:rsidRPr="007E4E7A">
        <w:rPr>
          <w:i/>
          <w:iCs/>
          <w:sz w:val="20"/>
        </w:rPr>
        <w:t xml:space="preserve"> </w:t>
      </w:r>
      <w:r w:rsidRPr="007E4E7A">
        <w:rPr>
          <w:i/>
          <w:iCs/>
          <w:sz w:val="20"/>
        </w:rPr>
        <w:t>jirovecii</w:t>
      </w:r>
      <w:r w:rsidRPr="007E4E7A">
        <w:rPr>
          <w:sz w:val="20"/>
        </w:rPr>
        <w:t>-Pneumonie, Pneumonie, Adenovirus-Pneumonie, bakterielle Pneumonie, Zytomegalie-Pneumonie, Hämophilus-Pneumonie, Pneumokokken-Pneumonie, Streptokokken-Pneumonie, Candida-Pneumonie und Legionellen-Pneumonie.</w:t>
      </w:r>
    </w:p>
    <w:p w14:paraId="75999E04" w14:textId="77777777" w:rsidR="00FB1EC5" w:rsidRPr="007E4E7A" w:rsidRDefault="00FB1EC5" w:rsidP="00FB1EC5">
      <w:pPr>
        <w:tabs>
          <w:tab w:val="clear" w:pos="567"/>
        </w:tabs>
        <w:ind w:left="227" w:hanging="227"/>
        <w:rPr>
          <w:sz w:val="20"/>
        </w:rPr>
      </w:pPr>
      <w:r w:rsidRPr="007E4E7A">
        <w:rPr>
          <w:sz w:val="20"/>
          <w:vertAlign w:val="superscript"/>
        </w:rPr>
        <w:t>c</w:t>
      </w:r>
      <w:r w:rsidRPr="007E4E7A">
        <w:rPr>
          <w:sz w:val="20"/>
          <w:vertAlign w:val="superscript"/>
        </w:rPr>
        <w:tab/>
      </w:r>
      <w:r w:rsidRPr="007E4E7A">
        <w:rPr>
          <w:sz w:val="20"/>
        </w:rPr>
        <w:t>einschließlich tödlichen Ausgangs.</w:t>
      </w:r>
    </w:p>
    <w:p w14:paraId="214FE73B" w14:textId="77777777" w:rsidR="00FB1EC5" w:rsidRPr="007E4E7A" w:rsidRDefault="00FB1EC5" w:rsidP="00FB1EC5">
      <w:pPr>
        <w:tabs>
          <w:tab w:val="clear" w:pos="567"/>
          <w:tab w:val="left" w:pos="238"/>
        </w:tabs>
        <w:ind w:left="227" w:hanging="227"/>
        <w:mirrorIndents/>
        <w:rPr>
          <w:sz w:val="20"/>
        </w:rPr>
      </w:pPr>
      <w:r w:rsidRPr="007E4E7A">
        <w:rPr>
          <w:sz w:val="20"/>
          <w:vertAlign w:val="superscript"/>
        </w:rPr>
        <w:t>d</w:t>
      </w:r>
      <w:r w:rsidRPr="007E4E7A">
        <w:rPr>
          <w:sz w:val="20"/>
          <w:vertAlign w:val="superscript"/>
        </w:rPr>
        <w:tab/>
      </w:r>
      <w:r w:rsidRPr="007E4E7A">
        <w:rPr>
          <w:sz w:val="20"/>
        </w:rPr>
        <w:t>umfasst Gingivitis, orale Infektion, Parodontitis, dentale Pulpitis, Zahnabszess und Zahninfektion.</w:t>
      </w:r>
    </w:p>
    <w:p w14:paraId="4BD39AA3" w14:textId="2944864F" w:rsidR="00371086" w:rsidRPr="007E4E7A" w:rsidRDefault="00FB1EC5" w:rsidP="00FB1EC5">
      <w:pPr>
        <w:tabs>
          <w:tab w:val="clear" w:pos="567"/>
        </w:tabs>
        <w:ind w:left="227" w:hanging="227"/>
        <w:rPr>
          <w:sz w:val="20"/>
        </w:rPr>
      </w:pPr>
      <w:r w:rsidRPr="007E4E7A">
        <w:rPr>
          <w:sz w:val="20"/>
          <w:vertAlign w:val="superscript"/>
        </w:rPr>
        <w:t>e</w:t>
      </w:r>
      <w:r w:rsidRPr="007E4E7A">
        <w:rPr>
          <w:sz w:val="20"/>
          <w:vertAlign w:val="superscript"/>
        </w:rPr>
        <w:tab/>
      </w:r>
      <w:r w:rsidR="00371086" w:rsidRPr="007E4E7A">
        <w:rPr>
          <w:sz w:val="20"/>
        </w:rPr>
        <w:t>umfasst Leukopenie und verminderte Anzahl von weißen Blutkörperchen.</w:t>
      </w:r>
    </w:p>
    <w:p w14:paraId="04BFDB71" w14:textId="278BE586" w:rsidR="00371086" w:rsidRPr="007E4E7A" w:rsidRDefault="00371086" w:rsidP="00FB1EC5">
      <w:pPr>
        <w:tabs>
          <w:tab w:val="clear" w:pos="567"/>
        </w:tabs>
        <w:ind w:left="227" w:hanging="227"/>
        <w:rPr>
          <w:sz w:val="20"/>
        </w:rPr>
      </w:pPr>
      <w:r w:rsidRPr="007E4E7A">
        <w:rPr>
          <w:sz w:val="20"/>
          <w:vertAlign w:val="superscript"/>
        </w:rPr>
        <w:t>f</w:t>
      </w:r>
      <w:r w:rsidRPr="007E4E7A">
        <w:rPr>
          <w:sz w:val="20"/>
          <w:vertAlign w:val="superscript"/>
        </w:rPr>
        <w:tab/>
      </w:r>
      <w:r w:rsidRPr="007E4E7A">
        <w:rPr>
          <w:sz w:val="20"/>
        </w:rPr>
        <w:t>umfasst Neutropenie und verminderte Anzahl von Neutrophilen.</w:t>
      </w:r>
    </w:p>
    <w:p w14:paraId="2C6FC0F8" w14:textId="500EF6AA" w:rsidR="00371086" w:rsidRPr="007E4E7A" w:rsidRDefault="00371086" w:rsidP="00FB1EC5">
      <w:pPr>
        <w:tabs>
          <w:tab w:val="clear" w:pos="567"/>
        </w:tabs>
        <w:ind w:left="227" w:hanging="227"/>
        <w:rPr>
          <w:sz w:val="20"/>
        </w:rPr>
      </w:pPr>
      <w:r w:rsidRPr="007E4E7A">
        <w:rPr>
          <w:sz w:val="20"/>
          <w:vertAlign w:val="superscript"/>
        </w:rPr>
        <w:t>g</w:t>
      </w:r>
      <w:r w:rsidRPr="007E4E7A">
        <w:rPr>
          <w:sz w:val="20"/>
          <w:vertAlign w:val="superscript"/>
        </w:rPr>
        <w:tab/>
      </w:r>
      <w:r w:rsidRPr="007E4E7A">
        <w:rPr>
          <w:sz w:val="20"/>
        </w:rPr>
        <w:t>umfasst Thrombozytopenie und verminderte Anzahl an Blutplättchen.</w:t>
      </w:r>
    </w:p>
    <w:p w14:paraId="0A286773" w14:textId="7D698F1E" w:rsidR="008A7902" w:rsidRPr="007E4E7A" w:rsidRDefault="00371086" w:rsidP="00FB1EC5">
      <w:pPr>
        <w:tabs>
          <w:tab w:val="clear" w:pos="567"/>
        </w:tabs>
        <w:ind w:left="227" w:hanging="227"/>
        <w:rPr>
          <w:sz w:val="20"/>
        </w:rPr>
      </w:pPr>
      <w:r w:rsidRPr="007E4E7A">
        <w:rPr>
          <w:sz w:val="20"/>
          <w:vertAlign w:val="superscript"/>
        </w:rPr>
        <w:t>h</w:t>
      </w:r>
      <w:r w:rsidRPr="007E4E7A">
        <w:rPr>
          <w:sz w:val="20"/>
          <w:vertAlign w:val="superscript"/>
        </w:rPr>
        <w:tab/>
      </w:r>
      <w:r w:rsidR="00012CF9" w:rsidRPr="007E4E7A">
        <w:rPr>
          <w:sz w:val="20"/>
        </w:rPr>
        <w:t xml:space="preserve">Nebenwirkung gilt </w:t>
      </w:r>
      <w:r w:rsidR="00C427F6" w:rsidRPr="007E4E7A">
        <w:rPr>
          <w:sz w:val="20"/>
        </w:rPr>
        <w:t xml:space="preserve">nur </w:t>
      </w:r>
      <w:r w:rsidR="00012CF9" w:rsidRPr="007E4E7A">
        <w:rPr>
          <w:sz w:val="20"/>
        </w:rPr>
        <w:t>für Chemotherapie</w:t>
      </w:r>
      <w:r w:rsidR="00E70521" w:rsidRPr="007E4E7A">
        <w:rPr>
          <w:sz w:val="20"/>
        </w:rPr>
        <w:t>-Nebenwirkungen</w:t>
      </w:r>
      <w:r w:rsidR="00012CF9" w:rsidRPr="007E4E7A">
        <w:rPr>
          <w:sz w:val="20"/>
        </w:rPr>
        <w:t xml:space="preserve"> in der DUO-E-Studie.</w:t>
      </w:r>
    </w:p>
    <w:p w14:paraId="72B66356" w14:textId="619FD425" w:rsidR="00A073C3" w:rsidRPr="007E4E7A" w:rsidRDefault="00A073C3" w:rsidP="00FB1EC5">
      <w:pPr>
        <w:tabs>
          <w:tab w:val="clear" w:pos="567"/>
        </w:tabs>
        <w:ind w:left="227" w:hanging="227"/>
        <w:rPr>
          <w:sz w:val="20"/>
        </w:rPr>
      </w:pPr>
      <w:r w:rsidRPr="007E4E7A">
        <w:rPr>
          <w:sz w:val="20"/>
          <w:vertAlign w:val="superscript"/>
        </w:rPr>
        <w:t>i</w:t>
      </w:r>
      <w:r w:rsidR="00C40A7B" w:rsidRPr="007E4E7A">
        <w:rPr>
          <w:sz w:val="20"/>
          <w:vertAlign w:val="superscript"/>
        </w:rPr>
        <w:tab/>
      </w:r>
      <w:r w:rsidR="00C47430" w:rsidRPr="007E4E7A">
        <w:rPr>
          <w:sz w:val="20"/>
        </w:rPr>
        <w:t xml:space="preserve">Nebenwirkung gilt </w:t>
      </w:r>
      <w:r w:rsidR="001B3C24" w:rsidRPr="007E4E7A">
        <w:rPr>
          <w:sz w:val="20"/>
        </w:rPr>
        <w:t xml:space="preserve">nur </w:t>
      </w:r>
      <w:r w:rsidR="00C47430" w:rsidRPr="007E4E7A">
        <w:rPr>
          <w:sz w:val="20"/>
        </w:rPr>
        <w:t xml:space="preserve">für </w:t>
      </w:r>
      <w:r w:rsidR="0058673A" w:rsidRPr="007E4E7A">
        <w:rPr>
          <w:sz w:val="20"/>
        </w:rPr>
        <w:t>Olaparib-</w:t>
      </w:r>
      <w:r w:rsidR="00C47430" w:rsidRPr="007E4E7A">
        <w:rPr>
          <w:sz w:val="20"/>
        </w:rPr>
        <w:t>Nebenwirkungen in der DUO-E-Studie.</w:t>
      </w:r>
    </w:p>
    <w:p w14:paraId="01F13485" w14:textId="08CFC2F2" w:rsidR="00A073C3" w:rsidRPr="007E4E7A" w:rsidRDefault="00A073C3" w:rsidP="00FB1EC5">
      <w:pPr>
        <w:tabs>
          <w:tab w:val="clear" w:pos="567"/>
        </w:tabs>
        <w:ind w:left="227" w:hanging="227"/>
        <w:rPr>
          <w:sz w:val="20"/>
        </w:rPr>
      </w:pPr>
      <w:r w:rsidRPr="007E4E7A">
        <w:rPr>
          <w:sz w:val="20"/>
          <w:vertAlign w:val="superscript"/>
        </w:rPr>
        <w:t>j</w:t>
      </w:r>
      <w:r w:rsidR="00C40A7B" w:rsidRPr="007E4E7A">
        <w:rPr>
          <w:sz w:val="20"/>
          <w:vertAlign w:val="superscript"/>
        </w:rPr>
        <w:tab/>
      </w:r>
      <w:r w:rsidR="007A3EA6" w:rsidRPr="007E4E7A">
        <w:rPr>
          <w:sz w:val="20"/>
        </w:rPr>
        <w:t>umfasst Arzneimittelüberempfindlichkeit und Überempfindlichkeit.</w:t>
      </w:r>
    </w:p>
    <w:p w14:paraId="11668BF1" w14:textId="5167683B" w:rsidR="00FB1EC5" w:rsidRPr="007E4E7A" w:rsidRDefault="00C40A7B" w:rsidP="00FB1EC5">
      <w:pPr>
        <w:tabs>
          <w:tab w:val="clear" w:pos="567"/>
        </w:tabs>
        <w:ind w:left="227" w:hanging="227"/>
        <w:rPr>
          <w:sz w:val="20"/>
        </w:rPr>
      </w:pPr>
      <w:r w:rsidRPr="007E4E7A">
        <w:rPr>
          <w:sz w:val="20"/>
          <w:vertAlign w:val="superscript"/>
        </w:rPr>
        <w:t>k</w:t>
      </w:r>
      <w:r w:rsidRPr="007E4E7A">
        <w:rPr>
          <w:sz w:val="20"/>
          <w:vertAlign w:val="superscript"/>
        </w:rPr>
        <w:tab/>
      </w:r>
      <w:r w:rsidR="00FB1EC5" w:rsidRPr="007E4E7A">
        <w:rPr>
          <w:sz w:val="20"/>
        </w:rPr>
        <w:t>umfasst autoimmune Hypothyreose, Hypothyreose, immunvermittelte Hypothyreose</w:t>
      </w:r>
      <w:r w:rsidR="00F4564F" w:rsidRPr="007E4E7A">
        <w:rPr>
          <w:sz w:val="20"/>
        </w:rPr>
        <w:t xml:space="preserve">, </w:t>
      </w:r>
      <w:r w:rsidR="00FB1EC5" w:rsidRPr="007E4E7A">
        <w:rPr>
          <w:sz w:val="20"/>
        </w:rPr>
        <w:t xml:space="preserve">erhöhte Werte des Thyreoidea-stimulierenden Hormons im Blut. </w:t>
      </w:r>
    </w:p>
    <w:p w14:paraId="2613574C" w14:textId="424065F8" w:rsidR="00FB1EC5" w:rsidRPr="007E4E7A" w:rsidRDefault="00C40A7B" w:rsidP="00FB1EC5">
      <w:pPr>
        <w:tabs>
          <w:tab w:val="clear" w:pos="567"/>
        </w:tabs>
        <w:ind w:left="227" w:hanging="227"/>
        <w:rPr>
          <w:sz w:val="20"/>
        </w:rPr>
      </w:pPr>
      <w:r w:rsidRPr="007E4E7A">
        <w:rPr>
          <w:sz w:val="20"/>
          <w:vertAlign w:val="superscript"/>
        </w:rPr>
        <w:t>l</w:t>
      </w:r>
      <w:r w:rsidR="00FB1EC5" w:rsidRPr="007E4E7A">
        <w:rPr>
          <w:sz w:val="20"/>
        </w:rPr>
        <w:tab/>
        <w:t>umfasst Hyperthyreose</w:t>
      </w:r>
      <w:r w:rsidR="0013659A" w:rsidRPr="007E4E7A">
        <w:rPr>
          <w:sz w:val="20"/>
        </w:rPr>
        <w:t xml:space="preserve">, </w:t>
      </w:r>
      <w:r w:rsidR="00DD4291" w:rsidRPr="007E4E7A">
        <w:rPr>
          <w:sz w:val="20"/>
        </w:rPr>
        <w:t>Graves-Krankheit</w:t>
      </w:r>
      <w:r w:rsidR="0013659A" w:rsidRPr="007E4E7A">
        <w:rPr>
          <w:sz w:val="20"/>
        </w:rPr>
        <w:t>, immunvermittelte Hyperthyreose und erniedrigte Werte des Thyreoidea-stimulierenden Hormons im Blut.</w:t>
      </w:r>
    </w:p>
    <w:p w14:paraId="4F08C1AB" w14:textId="4A70D09D" w:rsidR="00FB1EC5" w:rsidRPr="007E4E7A" w:rsidRDefault="00406279" w:rsidP="00FB1EC5">
      <w:pPr>
        <w:tabs>
          <w:tab w:val="clear" w:pos="567"/>
        </w:tabs>
        <w:ind w:left="227" w:hanging="227"/>
        <w:rPr>
          <w:sz w:val="20"/>
        </w:rPr>
      </w:pPr>
      <w:r w:rsidRPr="007E4E7A">
        <w:rPr>
          <w:sz w:val="20"/>
          <w:vertAlign w:val="superscript"/>
        </w:rPr>
        <w:t>m</w:t>
      </w:r>
      <w:r w:rsidR="00FB1EC5" w:rsidRPr="007E4E7A">
        <w:rPr>
          <w:sz w:val="20"/>
          <w:vertAlign w:val="superscript"/>
        </w:rPr>
        <w:tab/>
      </w:r>
      <w:r w:rsidR="00FB1EC5" w:rsidRPr="007E4E7A">
        <w:rPr>
          <w:sz w:val="20"/>
        </w:rPr>
        <w:t>umfasst autoimmune Thyr</w:t>
      </w:r>
      <w:r w:rsidR="00FA1658" w:rsidRPr="007E4E7A">
        <w:rPr>
          <w:sz w:val="20"/>
        </w:rPr>
        <w:t>e</w:t>
      </w:r>
      <w:r w:rsidR="00FB1EC5" w:rsidRPr="007E4E7A">
        <w:rPr>
          <w:sz w:val="20"/>
        </w:rPr>
        <w:t>oiditis</w:t>
      </w:r>
      <w:r w:rsidR="009F5770" w:rsidRPr="007E4E7A">
        <w:rPr>
          <w:sz w:val="20"/>
        </w:rPr>
        <w:t>, immunvermittelte Thyr</w:t>
      </w:r>
      <w:r w:rsidR="00FA1658" w:rsidRPr="007E4E7A">
        <w:rPr>
          <w:sz w:val="20"/>
        </w:rPr>
        <w:t>e</w:t>
      </w:r>
      <w:r w:rsidR="009F5770" w:rsidRPr="007E4E7A">
        <w:rPr>
          <w:sz w:val="20"/>
        </w:rPr>
        <w:t>oiditis</w:t>
      </w:r>
      <w:r w:rsidR="00FB1EC5" w:rsidRPr="007E4E7A">
        <w:rPr>
          <w:sz w:val="20"/>
        </w:rPr>
        <w:t>, Thyr</w:t>
      </w:r>
      <w:r w:rsidR="00FA1658" w:rsidRPr="007E4E7A">
        <w:rPr>
          <w:sz w:val="20"/>
        </w:rPr>
        <w:t>e</w:t>
      </w:r>
      <w:r w:rsidR="00FB1EC5" w:rsidRPr="007E4E7A">
        <w:rPr>
          <w:sz w:val="20"/>
        </w:rPr>
        <w:t>oiditis und subakute Thyr</w:t>
      </w:r>
      <w:r w:rsidR="00FA1658" w:rsidRPr="007E4E7A">
        <w:rPr>
          <w:sz w:val="20"/>
        </w:rPr>
        <w:t>e</w:t>
      </w:r>
      <w:r w:rsidR="00FB1EC5" w:rsidRPr="007E4E7A">
        <w:rPr>
          <w:sz w:val="20"/>
        </w:rPr>
        <w:t>oiditis.</w:t>
      </w:r>
    </w:p>
    <w:p w14:paraId="6043FA3C" w14:textId="0CE88C59" w:rsidR="00371086" w:rsidRPr="007E4E7A" w:rsidRDefault="00406279" w:rsidP="00FB1EC5">
      <w:pPr>
        <w:tabs>
          <w:tab w:val="clear" w:pos="567"/>
        </w:tabs>
        <w:ind w:left="227" w:hanging="227"/>
        <w:rPr>
          <w:sz w:val="20"/>
        </w:rPr>
      </w:pPr>
      <w:r w:rsidRPr="007E4E7A">
        <w:rPr>
          <w:sz w:val="20"/>
          <w:vertAlign w:val="superscript"/>
        </w:rPr>
        <w:t>n</w:t>
      </w:r>
      <w:r w:rsidR="00FB1EC5" w:rsidRPr="007E4E7A">
        <w:rPr>
          <w:sz w:val="20"/>
        </w:rPr>
        <w:tab/>
      </w:r>
      <w:r w:rsidR="008C3FAC" w:rsidRPr="007E4E7A">
        <w:rPr>
          <w:sz w:val="20"/>
        </w:rPr>
        <w:t>umfasst periphere Neuropathie, Parästhesie und periphere sensorische Neuropathie.</w:t>
      </w:r>
    </w:p>
    <w:p w14:paraId="4B819D44" w14:textId="505CE97B" w:rsidR="00406279" w:rsidRPr="007E4E7A" w:rsidRDefault="00406279" w:rsidP="00FB1EC5">
      <w:pPr>
        <w:tabs>
          <w:tab w:val="clear" w:pos="567"/>
        </w:tabs>
        <w:ind w:left="227" w:hanging="227"/>
        <w:rPr>
          <w:sz w:val="20"/>
          <w:vertAlign w:val="superscript"/>
        </w:rPr>
      </w:pPr>
      <w:r w:rsidRPr="007E4E7A">
        <w:rPr>
          <w:sz w:val="20"/>
          <w:vertAlign w:val="superscript"/>
        </w:rPr>
        <w:t>o</w:t>
      </w:r>
      <w:r w:rsidR="008C3FAC" w:rsidRPr="007E4E7A">
        <w:rPr>
          <w:sz w:val="20"/>
          <w:vertAlign w:val="superscript"/>
        </w:rPr>
        <w:tab/>
      </w:r>
      <w:r w:rsidR="007A3EA6" w:rsidRPr="007E4E7A">
        <w:rPr>
          <w:sz w:val="20"/>
        </w:rPr>
        <w:t>umfasst Dysgeusie und Geschmacksstörung.</w:t>
      </w:r>
    </w:p>
    <w:p w14:paraId="34C2A768" w14:textId="74FBF974" w:rsidR="00FB1EC5" w:rsidRPr="007E4E7A" w:rsidRDefault="00406279" w:rsidP="00FB1EC5">
      <w:pPr>
        <w:tabs>
          <w:tab w:val="clear" w:pos="567"/>
        </w:tabs>
        <w:ind w:left="227" w:hanging="227"/>
        <w:rPr>
          <w:sz w:val="20"/>
        </w:rPr>
      </w:pPr>
      <w:r w:rsidRPr="007E4E7A">
        <w:rPr>
          <w:sz w:val="20"/>
          <w:vertAlign w:val="superscript"/>
        </w:rPr>
        <w:t>p</w:t>
      </w:r>
      <w:r w:rsidRPr="007E4E7A">
        <w:rPr>
          <w:sz w:val="20"/>
          <w:vertAlign w:val="superscript"/>
        </w:rPr>
        <w:tab/>
      </w:r>
      <w:r w:rsidR="00C174D2" w:rsidRPr="007E4E7A">
        <w:rPr>
          <w:sz w:val="20"/>
        </w:rPr>
        <w:t xml:space="preserve">umfasst </w:t>
      </w:r>
      <w:ins w:id="236" w:author="AstraZeneca12" w:date="2025-02-24T10:59:00Z">
        <w:r w:rsidR="00A73A48" w:rsidRPr="007E4E7A">
          <w:rPr>
            <w:sz w:val="20"/>
          </w:rPr>
          <w:t xml:space="preserve">Enzephalitis, </w:t>
        </w:r>
      </w:ins>
      <w:r w:rsidR="00C174D2" w:rsidRPr="007E4E7A">
        <w:rPr>
          <w:sz w:val="20"/>
        </w:rPr>
        <w:t>autoimmune Enzephalitis</w:t>
      </w:r>
      <w:r w:rsidR="009B6AFF" w:rsidRPr="007E4E7A">
        <w:rPr>
          <w:sz w:val="20"/>
        </w:rPr>
        <w:t>,</w:t>
      </w:r>
      <w:r w:rsidR="00C174D2" w:rsidRPr="007E4E7A">
        <w:rPr>
          <w:sz w:val="20"/>
        </w:rPr>
        <w:t xml:space="preserve"> </w:t>
      </w:r>
      <w:r w:rsidR="00D43532" w:rsidRPr="007E4E7A">
        <w:rPr>
          <w:sz w:val="20"/>
        </w:rPr>
        <w:t>immunvermittelte</w:t>
      </w:r>
      <w:r w:rsidR="00DA7998" w:rsidRPr="007E4E7A">
        <w:rPr>
          <w:sz w:val="20"/>
        </w:rPr>
        <w:t xml:space="preserve"> Enzephalitis und nichtinfektiöse Enzephalitis</w:t>
      </w:r>
      <w:r w:rsidR="00C174D2" w:rsidRPr="007E4E7A">
        <w:rPr>
          <w:sz w:val="20"/>
        </w:rPr>
        <w:t xml:space="preserve">. </w:t>
      </w:r>
    </w:p>
    <w:p w14:paraId="029A0C79" w14:textId="2D8A0F9B" w:rsidR="008C3FAC" w:rsidRPr="007E4E7A" w:rsidRDefault="006579E7" w:rsidP="00FB1EC5">
      <w:pPr>
        <w:tabs>
          <w:tab w:val="clear" w:pos="567"/>
        </w:tabs>
        <w:ind w:left="227" w:hanging="227"/>
        <w:rPr>
          <w:sz w:val="20"/>
          <w:vertAlign w:val="superscript"/>
        </w:rPr>
      </w:pPr>
      <w:r w:rsidRPr="007E4E7A">
        <w:rPr>
          <w:sz w:val="20"/>
          <w:vertAlign w:val="superscript"/>
        </w:rPr>
        <w:t>q</w:t>
      </w:r>
      <w:r w:rsidR="008C3FAC" w:rsidRPr="007E4E7A">
        <w:rPr>
          <w:sz w:val="20"/>
          <w:vertAlign w:val="superscript"/>
        </w:rPr>
        <w:tab/>
      </w:r>
      <w:r w:rsidR="008C3FAC" w:rsidRPr="007E4E7A">
        <w:rPr>
          <w:rFonts w:eastAsia="Times New Roman"/>
          <w:sz w:val="20"/>
        </w:rPr>
        <w:t xml:space="preserve">Ereignisse </w:t>
      </w:r>
      <w:r w:rsidR="00D22288" w:rsidRPr="007E4E7A">
        <w:rPr>
          <w:rFonts w:eastAsia="Times New Roman"/>
          <w:sz w:val="20"/>
        </w:rPr>
        <w:t>wurden</w:t>
      </w:r>
      <w:r w:rsidR="008C3FAC" w:rsidRPr="007E4E7A">
        <w:rPr>
          <w:rFonts w:eastAsia="Times New Roman"/>
          <w:sz w:val="20"/>
        </w:rPr>
        <w:t xml:space="preserve"> nach der Markteinführung </w:t>
      </w:r>
      <w:r w:rsidR="00D22288" w:rsidRPr="007E4E7A">
        <w:rPr>
          <w:rFonts w:eastAsia="Times New Roman"/>
          <w:sz w:val="20"/>
        </w:rPr>
        <w:t>berichtet</w:t>
      </w:r>
      <w:r w:rsidR="008C3FAC" w:rsidRPr="007E4E7A">
        <w:rPr>
          <w:rFonts w:eastAsia="Times New Roman"/>
          <w:sz w:val="20"/>
        </w:rPr>
        <w:t>.</w:t>
      </w:r>
    </w:p>
    <w:p w14:paraId="67EB760C" w14:textId="24858341" w:rsidR="00BB4695" w:rsidRPr="007E4E7A" w:rsidRDefault="006579E7" w:rsidP="00FB1EC5">
      <w:pPr>
        <w:tabs>
          <w:tab w:val="clear" w:pos="567"/>
        </w:tabs>
        <w:ind w:left="227" w:hanging="227"/>
        <w:rPr>
          <w:sz w:val="20"/>
        </w:rPr>
      </w:pPr>
      <w:r w:rsidRPr="007E4E7A">
        <w:rPr>
          <w:sz w:val="20"/>
          <w:vertAlign w:val="superscript"/>
        </w:rPr>
        <w:t>r</w:t>
      </w:r>
      <w:r w:rsidR="00FB1EC5" w:rsidRPr="007E4E7A">
        <w:rPr>
          <w:sz w:val="20"/>
        </w:rPr>
        <w:tab/>
      </w:r>
      <w:r w:rsidR="007A3EA6" w:rsidRPr="007E4E7A">
        <w:rPr>
          <w:sz w:val="20"/>
        </w:rPr>
        <w:t>umfasst tiefe Venenthrombose, Embolie, venöse Embolie, Beckenvenenthrombose, oberflächliche Venenthrombose und Thrombose.</w:t>
      </w:r>
    </w:p>
    <w:p w14:paraId="471088C7" w14:textId="31091534" w:rsidR="001145C4" w:rsidRPr="007E4E7A" w:rsidRDefault="006579E7" w:rsidP="001145C4">
      <w:pPr>
        <w:tabs>
          <w:tab w:val="clear" w:pos="567"/>
        </w:tabs>
        <w:ind w:left="227" w:hanging="227"/>
        <w:rPr>
          <w:sz w:val="20"/>
        </w:rPr>
      </w:pPr>
      <w:r w:rsidRPr="007E4E7A">
        <w:rPr>
          <w:sz w:val="20"/>
          <w:vertAlign w:val="superscript"/>
        </w:rPr>
        <w:t>s</w:t>
      </w:r>
      <w:r w:rsidR="00BB4695" w:rsidRPr="007E4E7A">
        <w:rPr>
          <w:sz w:val="20"/>
        </w:rPr>
        <w:tab/>
      </w:r>
      <w:r w:rsidR="001145C4" w:rsidRPr="007E4E7A">
        <w:rPr>
          <w:sz w:val="20"/>
        </w:rPr>
        <w:t>umfasst Dyspnoe und Belastungsdyspnoe.</w:t>
      </w:r>
    </w:p>
    <w:p w14:paraId="6DE4BEA8" w14:textId="447F3565" w:rsidR="009F0C85" w:rsidRPr="007E4E7A" w:rsidRDefault="006579E7" w:rsidP="00FB1EC5">
      <w:pPr>
        <w:tabs>
          <w:tab w:val="clear" w:pos="567"/>
        </w:tabs>
        <w:ind w:left="227" w:hanging="227"/>
        <w:rPr>
          <w:sz w:val="20"/>
        </w:rPr>
      </w:pPr>
      <w:r w:rsidRPr="007E4E7A">
        <w:rPr>
          <w:sz w:val="20"/>
          <w:vertAlign w:val="superscript"/>
        </w:rPr>
        <w:t>t</w:t>
      </w:r>
      <w:r w:rsidR="00C43A73" w:rsidRPr="007E4E7A">
        <w:rPr>
          <w:sz w:val="20"/>
        </w:rPr>
        <w:tab/>
      </w:r>
      <w:r w:rsidR="00EF5593" w:rsidRPr="007E4E7A">
        <w:rPr>
          <w:sz w:val="20"/>
        </w:rPr>
        <w:t>umfasst Pneumonitis und immunvermittelte Lungenerkrankung.</w:t>
      </w:r>
    </w:p>
    <w:p w14:paraId="66838968" w14:textId="3541834E" w:rsidR="00FB1EC5" w:rsidRPr="007E4E7A" w:rsidRDefault="006579E7" w:rsidP="00FB1EC5">
      <w:pPr>
        <w:tabs>
          <w:tab w:val="clear" w:pos="567"/>
        </w:tabs>
        <w:ind w:left="227" w:hanging="227"/>
        <w:rPr>
          <w:sz w:val="20"/>
        </w:rPr>
      </w:pPr>
      <w:r w:rsidRPr="007E4E7A">
        <w:rPr>
          <w:sz w:val="20"/>
          <w:vertAlign w:val="superscript"/>
        </w:rPr>
        <w:t>u</w:t>
      </w:r>
      <w:r w:rsidR="009F0C85" w:rsidRPr="007E4E7A">
        <w:rPr>
          <w:sz w:val="20"/>
        </w:rPr>
        <w:tab/>
      </w:r>
      <w:r w:rsidR="00FB1EC5" w:rsidRPr="007E4E7A">
        <w:rPr>
          <w:sz w:val="20"/>
        </w:rPr>
        <w:t>umfasst Abdominalschmerzen, Unterbauch- und Oberbauchschmerzen und Flankenschmerzen.</w:t>
      </w:r>
    </w:p>
    <w:p w14:paraId="24B02B6E" w14:textId="5F3044CC" w:rsidR="008C3FAC" w:rsidRPr="007E4E7A" w:rsidRDefault="006579E7" w:rsidP="00FB1EC5">
      <w:pPr>
        <w:tabs>
          <w:tab w:val="clear" w:pos="567"/>
        </w:tabs>
        <w:ind w:left="227" w:hanging="227"/>
        <w:rPr>
          <w:sz w:val="20"/>
          <w:vertAlign w:val="superscript"/>
        </w:rPr>
      </w:pPr>
      <w:r w:rsidRPr="007E4E7A">
        <w:rPr>
          <w:sz w:val="20"/>
          <w:vertAlign w:val="superscript"/>
        </w:rPr>
        <w:t>v</w:t>
      </w:r>
      <w:r w:rsidR="008C3FAC" w:rsidRPr="007E4E7A">
        <w:rPr>
          <w:sz w:val="20"/>
          <w:vertAlign w:val="superscript"/>
        </w:rPr>
        <w:tab/>
      </w:r>
      <w:r w:rsidR="008C3FAC" w:rsidRPr="007E4E7A">
        <w:rPr>
          <w:sz w:val="20"/>
        </w:rPr>
        <w:t>umfasst Stomatitis und Schleimhautentzündung.</w:t>
      </w:r>
    </w:p>
    <w:p w14:paraId="5F3B57E9" w14:textId="59CC2F88" w:rsidR="00FB1EC5" w:rsidRPr="007E4E7A" w:rsidRDefault="006579E7" w:rsidP="00FB1EC5">
      <w:pPr>
        <w:tabs>
          <w:tab w:val="clear" w:pos="567"/>
        </w:tabs>
        <w:ind w:left="227" w:hanging="227"/>
        <w:rPr>
          <w:sz w:val="20"/>
        </w:rPr>
      </w:pPr>
      <w:r w:rsidRPr="007E4E7A">
        <w:rPr>
          <w:sz w:val="20"/>
          <w:vertAlign w:val="superscript"/>
        </w:rPr>
        <w:t>w</w:t>
      </w:r>
      <w:r w:rsidR="00FB1EC5" w:rsidRPr="007E4E7A">
        <w:rPr>
          <w:sz w:val="20"/>
        </w:rPr>
        <w:tab/>
        <w:t>umfasst Kolitis, Enteritis, Enterokolitis</w:t>
      </w:r>
      <w:r w:rsidR="00DA7998" w:rsidRPr="007E4E7A">
        <w:rPr>
          <w:sz w:val="20"/>
        </w:rPr>
        <w:t>, immunvermittelte Enterokolitis</w:t>
      </w:r>
      <w:r w:rsidR="00FB1EC5" w:rsidRPr="007E4E7A">
        <w:rPr>
          <w:sz w:val="20"/>
        </w:rPr>
        <w:t xml:space="preserve"> und Proktitis.</w:t>
      </w:r>
    </w:p>
    <w:p w14:paraId="02A86C86" w14:textId="3D70F165" w:rsidR="00FB1EC5" w:rsidRPr="007E4E7A" w:rsidRDefault="006579E7" w:rsidP="00FB1EC5">
      <w:pPr>
        <w:tabs>
          <w:tab w:val="clear" w:pos="567"/>
        </w:tabs>
        <w:ind w:left="227" w:hanging="227"/>
        <w:rPr>
          <w:sz w:val="20"/>
        </w:rPr>
      </w:pPr>
      <w:r w:rsidRPr="007E4E7A">
        <w:rPr>
          <w:sz w:val="20"/>
          <w:vertAlign w:val="superscript"/>
        </w:rPr>
        <w:t>x</w:t>
      </w:r>
      <w:r w:rsidR="00FB1EC5" w:rsidRPr="007E4E7A">
        <w:rPr>
          <w:sz w:val="20"/>
        </w:rPr>
        <w:tab/>
        <w:t>umfasst Pankreatitis</w:t>
      </w:r>
      <w:ins w:id="237" w:author="AstraZeneca12" w:date="2025-02-24T11:01:00Z">
        <w:r w:rsidR="00EC2D7C" w:rsidRPr="007E4E7A">
          <w:rPr>
            <w:sz w:val="20"/>
          </w:rPr>
          <w:t>,</w:t>
        </w:r>
      </w:ins>
      <w:del w:id="238" w:author="AstraZeneca12" w:date="2025-02-24T11:01:00Z">
        <w:r w:rsidR="00FB1EC5" w:rsidRPr="007E4E7A" w:rsidDel="00EC2D7C">
          <w:rPr>
            <w:sz w:val="20"/>
          </w:rPr>
          <w:delText xml:space="preserve"> und</w:delText>
        </w:r>
      </w:del>
      <w:r w:rsidR="00FB1EC5" w:rsidRPr="007E4E7A">
        <w:rPr>
          <w:sz w:val="20"/>
        </w:rPr>
        <w:t xml:space="preserve"> akute Pankreatitis</w:t>
      </w:r>
      <w:ins w:id="239" w:author="AstraZeneca12" w:date="2025-02-24T11:01:00Z">
        <w:r w:rsidR="0019752F" w:rsidRPr="007E4E7A">
          <w:rPr>
            <w:sz w:val="20"/>
          </w:rPr>
          <w:t xml:space="preserve"> und immunvermittelte Pankreatitis</w:t>
        </w:r>
      </w:ins>
      <w:r w:rsidR="00FB1EC5" w:rsidRPr="007E4E7A">
        <w:rPr>
          <w:sz w:val="20"/>
        </w:rPr>
        <w:t>.</w:t>
      </w:r>
    </w:p>
    <w:p w14:paraId="12581338" w14:textId="393312ED" w:rsidR="00FB1EC5" w:rsidRPr="007E4E7A" w:rsidRDefault="006579E7" w:rsidP="00FB1EC5">
      <w:pPr>
        <w:tabs>
          <w:tab w:val="clear" w:pos="567"/>
        </w:tabs>
        <w:ind w:left="227" w:hanging="227"/>
        <w:rPr>
          <w:sz w:val="20"/>
        </w:rPr>
      </w:pPr>
      <w:r w:rsidRPr="007E4E7A">
        <w:rPr>
          <w:sz w:val="20"/>
          <w:vertAlign w:val="superscript"/>
        </w:rPr>
        <w:t>y</w:t>
      </w:r>
      <w:r w:rsidR="00FB1EC5" w:rsidRPr="007E4E7A">
        <w:rPr>
          <w:sz w:val="20"/>
        </w:rPr>
        <w:tab/>
        <w:t>umfasst erhöhte Alaninaminotransferase, erhöhte Aspartataminotransferase, erhöhte Leberenzyme und erhöhte Transaminasen.</w:t>
      </w:r>
    </w:p>
    <w:p w14:paraId="57E60A36" w14:textId="7EC872E7" w:rsidR="00FB1EC5" w:rsidRPr="007E4E7A" w:rsidRDefault="00B049D9" w:rsidP="00FB1EC5">
      <w:pPr>
        <w:tabs>
          <w:tab w:val="clear" w:pos="567"/>
        </w:tabs>
        <w:ind w:left="227" w:hanging="227"/>
        <w:rPr>
          <w:sz w:val="20"/>
        </w:rPr>
      </w:pPr>
      <w:r w:rsidRPr="007E4E7A">
        <w:rPr>
          <w:sz w:val="20"/>
          <w:vertAlign w:val="superscript"/>
        </w:rPr>
        <w:t>z</w:t>
      </w:r>
      <w:r w:rsidR="00FB1EC5" w:rsidRPr="007E4E7A">
        <w:rPr>
          <w:sz w:val="20"/>
        </w:rPr>
        <w:tab/>
        <w:t xml:space="preserve">umfasst Hepatitis, autoimmune Hepatitis, toxische Hepatitis, </w:t>
      </w:r>
      <w:del w:id="240" w:author="AstraZeneca12" w:date="2025-02-24T11:02:00Z">
        <w:r w:rsidR="00FB1EC5" w:rsidRPr="007E4E7A" w:rsidDel="00BE1A29">
          <w:rPr>
            <w:sz w:val="20"/>
          </w:rPr>
          <w:delText>hepatozelluläre Verletzung,</w:delText>
        </w:r>
      </w:del>
      <w:r w:rsidR="00FB1EC5" w:rsidRPr="007E4E7A">
        <w:rPr>
          <w:sz w:val="20"/>
        </w:rPr>
        <w:t>akute Hepatitis, Hepatotoxizität</w:t>
      </w:r>
      <w:ins w:id="241" w:author="AstraZeneca12" w:date="2025-02-24T11:02:00Z">
        <w:r w:rsidR="009D365C" w:rsidRPr="007E4E7A">
          <w:rPr>
            <w:sz w:val="20"/>
          </w:rPr>
          <w:t>,</w:t>
        </w:r>
      </w:ins>
      <w:del w:id="242" w:author="AstraZeneca12" w:date="2025-02-24T11:02:00Z">
        <w:r w:rsidR="00FB1EC5" w:rsidRPr="007E4E7A" w:rsidDel="009D365C">
          <w:rPr>
            <w:sz w:val="20"/>
          </w:rPr>
          <w:delText xml:space="preserve"> und</w:delText>
        </w:r>
      </w:del>
      <w:r w:rsidR="00FB1EC5" w:rsidRPr="007E4E7A">
        <w:rPr>
          <w:sz w:val="20"/>
        </w:rPr>
        <w:t xml:space="preserve"> immunvermittelte Hepatitis</w:t>
      </w:r>
      <w:ins w:id="243" w:author="AstraZeneca12" w:date="2025-02-24T11:02:00Z">
        <w:r w:rsidR="009D365C" w:rsidRPr="007E4E7A">
          <w:rPr>
            <w:sz w:val="20"/>
          </w:rPr>
          <w:t xml:space="preserve"> und hepatische Zytolyse</w:t>
        </w:r>
      </w:ins>
      <w:r w:rsidR="00FB1EC5" w:rsidRPr="007E4E7A">
        <w:rPr>
          <w:sz w:val="20"/>
        </w:rPr>
        <w:t>.</w:t>
      </w:r>
    </w:p>
    <w:p w14:paraId="2F22934F" w14:textId="336425D6" w:rsidR="00FB1EC5" w:rsidRPr="007E4E7A" w:rsidRDefault="00B049D9" w:rsidP="00FB1EC5">
      <w:pPr>
        <w:tabs>
          <w:tab w:val="clear" w:pos="567"/>
        </w:tabs>
        <w:ind w:left="227" w:hanging="227"/>
        <w:rPr>
          <w:sz w:val="20"/>
        </w:rPr>
      </w:pPr>
      <w:r w:rsidRPr="007E4E7A">
        <w:rPr>
          <w:sz w:val="20"/>
          <w:vertAlign w:val="superscript"/>
        </w:rPr>
        <w:t>aa</w:t>
      </w:r>
      <w:r w:rsidR="00FB1EC5" w:rsidRPr="007E4E7A">
        <w:rPr>
          <w:sz w:val="20"/>
        </w:rPr>
        <w:tab/>
        <w:t xml:space="preserve">umfasst erythematösen Ausschlag, makulären Ausschlag, makulopapulären Ausschlag, papulären Ausschlag, pruritischen Ausschlag, pustulösen Ausschlag, Erythem, Ekzem und </w:t>
      </w:r>
      <w:r w:rsidR="00D46611" w:rsidRPr="007E4E7A">
        <w:rPr>
          <w:sz w:val="20"/>
        </w:rPr>
        <w:t>A</w:t>
      </w:r>
      <w:r w:rsidR="00FB1EC5" w:rsidRPr="007E4E7A">
        <w:rPr>
          <w:sz w:val="20"/>
        </w:rPr>
        <w:t>usschlag.</w:t>
      </w:r>
    </w:p>
    <w:p w14:paraId="480BD70D" w14:textId="240C5996" w:rsidR="00413F88" w:rsidRPr="007E4E7A" w:rsidRDefault="00B049D9" w:rsidP="00FB1EC5">
      <w:pPr>
        <w:tabs>
          <w:tab w:val="clear" w:pos="567"/>
        </w:tabs>
        <w:ind w:left="227" w:hanging="227"/>
        <w:rPr>
          <w:sz w:val="20"/>
        </w:rPr>
      </w:pPr>
      <w:r w:rsidRPr="007E4E7A">
        <w:rPr>
          <w:sz w:val="20"/>
          <w:vertAlign w:val="superscript"/>
        </w:rPr>
        <w:t>bb</w:t>
      </w:r>
      <w:r w:rsidR="00FB1EC5" w:rsidRPr="007E4E7A">
        <w:rPr>
          <w:rFonts w:ascii="Calibri" w:hAnsi="Calibri" w:cs="Calibri"/>
          <w:sz w:val="20"/>
          <w:vertAlign w:val="superscript"/>
        </w:rPr>
        <w:tab/>
      </w:r>
      <w:r w:rsidR="00413F88" w:rsidRPr="007E4E7A">
        <w:rPr>
          <w:sz w:val="20"/>
        </w:rPr>
        <w:t>umfasst Dermatitis und immunvermittelte Dermatitis.</w:t>
      </w:r>
    </w:p>
    <w:p w14:paraId="5C7A016F" w14:textId="08D596FA" w:rsidR="00FB1EC5" w:rsidRPr="007E4E7A" w:rsidRDefault="009D04A2" w:rsidP="00FB1EC5">
      <w:pPr>
        <w:tabs>
          <w:tab w:val="clear" w:pos="567"/>
        </w:tabs>
        <w:ind w:left="227" w:hanging="227"/>
        <w:rPr>
          <w:sz w:val="20"/>
        </w:rPr>
      </w:pPr>
      <w:r w:rsidRPr="007E4E7A">
        <w:rPr>
          <w:rFonts w:ascii="Calibri" w:hAnsi="Calibri" w:cs="Calibri"/>
          <w:sz w:val="20"/>
          <w:vertAlign w:val="superscript"/>
        </w:rPr>
        <w:lastRenderedPageBreak/>
        <w:t>cc</w:t>
      </w:r>
      <w:r w:rsidR="00D948C5" w:rsidRPr="007E4E7A">
        <w:rPr>
          <w:rFonts w:ascii="Calibri" w:hAnsi="Calibri" w:cs="Calibri"/>
          <w:sz w:val="20"/>
        </w:rPr>
        <w:tab/>
      </w:r>
      <w:r w:rsidR="00FB1EC5" w:rsidRPr="007E4E7A">
        <w:rPr>
          <w:sz w:val="20"/>
        </w:rPr>
        <w:t>umfasst Pemphigoid, bullöse Dermatitis und Pemphigus.</w:t>
      </w:r>
      <w:r w:rsidR="005A63E6" w:rsidRPr="007E4E7A">
        <w:rPr>
          <w:sz w:val="20"/>
        </w:rPr>
        <w:t xml:space="preserve"> </w:t>
      </w:r>
      <w:r w:rsidR="00F4564F" w:rsidRPr="007E4E7A">
        <w:rPr>
          <w:rFonts w:eastAsia="Times New Roman"/>
          <w:sz w:val="20"/>
        </w:rPr>
        <w:t>Aus abgeschlossenen und laufenden Studien wird die Häufigkeit als gelegentlich angegeben.</w:t>
      </w:r>
    </w:p>
    <w:p w14:paraId="4956DAB4" w14:textId="53AA3095" w:rsidR="006A166C" w:rsidRPr="007E4E7A" w:rsidRDefault="009D04A2" w:rsidP="00FB1EC5">
      <w:pPr>
        <w:tabs>
          <w:tab w:val="clear" w:pos="567"/>
        </w:tabs>
        <w:ind w:left="227" w:hanging="227"/>
        <w:rPr>
          <w:sz w:val="20"/>
        </w:rPr>
      </w:pPr>
      <w:r w:rsidRPr="007E4E7A">
        <w:rPr>
          <w:sz w:val="20"/>
          <w:vertAlign w:val="superscript"/>
        </w:rPr>
        <w:t>dd</w:t>
      </w:r>
      <w:r w:rsidR="00FB1EC5" w:rsidRPr="007E4E7A">
        <w:rPr>
          <w:sz w:val="20"/>
        </w:rPr>
        <w:tab/>
      </w:r>
      <w:r w:rsidR="00E231E3" w:rsidRPr="007E4E7A">
        <w:rPr>
          <w:sz w:val="20"/>
        </w:rPr>
        <w:t xml:space="preserve">umfasst </w:t>
      </w:r>
      <w:r w:rsidR="0007626D" w:rsidRPr="007E4E7A">
        <w:rPr>
          <w:sz w:val="20"/>
        </w:rPr>
        <w:t>Myositis</w:t>
      </w:r>
      <w:r w:rsidR="00FE7908" w:rsidRPr="007E4E7A">
        <w:rPr>
          <w:sz w:val="20"/>
        </w:rPr>
        <w:t xml:space="preserve"> und </w:t>
      </w:r>
      <w:r w:rsidR="00E231E3" w:rsidRPr="007E4E7A">
        <w:rPr>
          <w:sz w:val="20"/>
        </w:rPr>
        <w:t>Rhabdomyolyse</w:t>
      </w:r>
      <w:r w:rsidR="00FE7908" w:rsidRPr="007E4E7A">
        <w:rPr>
          <w:sz w:val="20"/>
        </w:rPr>
        <w:t>.</w:t>
      </w:r>
    </w:p>
    <w:p w14:paraId="6DDF3758" w14:textId="66219BAE" w:rsidR="00A221D1" w:rsidRPr="007E4E7A" w:rsidRDefault="009D04A2" w:rsidP="00FB1EC5">
      <w:pPr>
        <w:tabs>
          <w:tab w:val="clear" w:pos="567"/>
        </w:tabs>
        <w:ind w:left="227" w:hanging="227"/>
        <w:rPr>
          <w:sz w:val="20"/>
        </w:rPr>
      </w:pPr>
      <w:r w:rsidRPr="007E4E7A">
        <w:rPr>
          <w:sz w:val="20"/>
          <w:vertAlign w:val="superscript"/>
        </w:rPr>
        <w:t>ee</w:t>
      </w:r>
      <w:r w:rsidR="00A04170" w:rsidRPr="007E4E7A">
        <w:rPr>
          <w:sz w:val="20"/>
          <w:vertAlign w:val="superscript"/>
        </w:rPr>
        <w:tab/>
      </w:r>
      <w:r w:rsidR="0007626D" w:rsidRPr="007E4E7A">
        <w:rPr>
          <w:sz w:val="20"/>
        </w:rPr>
        <w:t>umfasst autoimmune Arthritis</w:t>
      </w:r>
      <w:ins w:id="244" w:author="AstraZeneca12" w:date="2025-02-24T11:03:00Z">
        <w:r w:rsidR="008E6DE3" w:rsidRPr="007E4E7A">
          <w:rPr>
            <w:sz w:val="20"/>
          </w:rPr>
          <w:t>, immunvermittelte A</w:t>
        </w:r>
      </w:ins>
      <w:ins w:id="245" w:author="AstraZeneca12" w:date="2025-02-24T11:04:00Z">
        <w:r w:rsidR="00C36E4C" w:rsidRPr="007E4E7A">
          <w:rPr>
            <w:sz w:val="20"/>
          </w:rPr>
          <w:t>rthritis,</w:t>
        </w:r>
      </w:ins>
      <w:del w:id="246" w:author="AstraZeneca12" w:date="2025-02-24T11:04:00Z">
        <w:r w:rsidR="0007626D" w:rsidRPr="007E4E7A" w:rsidDel="00C36E4C">
          <w:rPr>
            <w:sz w:val="20"/>
          </w:rPr>
          <w:delText xml:space="preserve"> und</w:delText>
        </w:r>
      </w:del>
      <w:r w:rsidR="0007626D" w:rsidRPr="007E4E7A">
        <w:rPr>
          <w:sz w:val="20"/>
        </w:rPr>
        <w:t xml:space="preserve"> Polyarthritis</w:t>
      </w:r>
      <w:ins w:id="247" w:author="AstraZeneca12" w:date="2025-02-24T11:04:00Z">
        <w:r w:rsidR="00C36E4C" w:rsidRPr="007E4E7A">
          <w:rPr>
            <w:sz w:val="20"/>
          </w:rPr>
          <w:t xml:space="preserve"> und rheumatoide Arthritis</w:t>
        </w:r>
      </w:ins>
      <w:r w:rsidR="002A2B5C" w:rsidRPr="007E4E7A">
        <w:rPr>
          <w:sz w:val="20"/>
        </w:rPr>
        <w:t>.</w:t>
      </w:r>
    </w:p>
    <w:p w14:paraId="4F95E0F5" w14:textId="4316A2C3" w:rsidR="00FB1EC5" w:rsidRPr="007E4E7A" w:rsidRDefault="009D04A2" w:rsidP="00FB1EC5">
      <w:pPr>
        <w:tabs>
          <w:tab w:val="clear" w:pos="567"/>
        </w:tabs>
        <w:ind w:left="227" w:hanging="227"/>
        <w:rPr>
          <w:sz w:val="20"/>
        </w:rPr>
      </w:pPr>
      <w:r w:rsidRPr="007E4E7A">
        <w:rPr>
          <w:rFonts w:ascii="Calibri" w:hAnsi="Calibri" w:cs="Calibri"/>
          <w:sz w:val="20"/>
          <w:vertAlign w:val="superscript"/>
        </w:rPr>
        <w:t>ff</w:t>
      </w:r>
      <w:r w:rsidR="006A166C" w:rsidRPr="007E4E7A">
        <w:rPr>
          <w:rFonts w:ascii="Calibri" w:hAnsi="Calibri" w:cs="Calibri"/>
          <w:sz w:val="20"/>
        </w:rPr>
        <w:tab/>
      </w:r>
      <w:r w:rsidR="00FB1EC5" w:rsidRPr="007E4E7A">
        <w:rPr>
          <w:sz w:val="20"/>
        </w:rPr>
        <w:t>Polymyositis (tödlich) wurde bei einem Patienten beobachtet, der mit IMFINZI im Rahmen einer laufenden gesponserten klinischen Studie außerhalb des gepoolten Datensatzes behandelt wurde</w:t>
      </w:r>
      <w:r w:rsidR="002C5598" w:rsidRPr="007E4E7A">
        <w:rPr>
          <w:sz w:val="20"/>
        </w:rPr>
        <w:t>.</w:t>
      </w:r>
    </w:p>
    <w:p w14:paraId="5A657F53" w14:textId="1527BEFC" w:rsidR="00CC1CB6" w:rsidRPr="007E4E7A" w:rsidRDefault="0033558C" w:rsidP="00FB1EC5">
      <w:pPr>
        <w:tabs>
          <w:tab w:val="clear" w:pos="567"/>
        </w:tabs>
        <w:ind w:left="227" w:hanging="227"/>
        <w:rPr>
          <w:sz w:val="20"/>
        </w:rPr>
      </w:pPr>
      <w:r w:rsidRPr="007E4E7A">
        <w:rPr>
          <w:sz w:val="20"/>
          <w:vertAlign w:val="superscript"/>
        </w:rPr>
        <w:t>gg</w:t>
      </w:r>
      <w:r w:rsidR="00567CD8" w:rsidRPr="007E4E7A">
        <w:rPr>
          <w:sz w:val="20"/>
        </w:rPr>
        <w:tab/>
      </w:r>
      <w:r w:rsidR="00550BEB" w:rsidRPr="007E4E7A">
        <w:rPr>
          <w:sz w:val="20"/>
        </w:rPr>
        <w:t xml:space="preserve">nicht beobachtet </w:t>
      </w:r>
      <w:r w:rsidR="00567CD8" w:rsidRPr="007E4E7A">
        <w:rPr>
          <w:sz w:val="20"/>
        </w:rPr>
        <w:t>im IMFINZI+Chemotherapie-Pool oder im Datensatz der platinbasierten Chemotherapie+IMFINZI+Olaparib, jedoch in anderen von AstraZeneca gesponserten klinischen Studien</w:t>
      </w:r>
      <w:r w:rsidR="003C1A4C" w:rsidRPr="007E4E7A">
        <w:rPr>
          <w:sz w:val="20"/>
        </w:rPr>
        <w:t xml:space="preserve"> beobachtet</w:t>
      </w:r>
      <w:r w:rsidR="00710AAF" w:rsidRPr="007E4E7A">
        <w:rPr>
          <w:sz w:val="20"/>
        </w:rPr>
        <w:t>.</w:t>
      </w:r>
    </w:p>
    <w:p w14:paraId="43E3E47B" w14:textId="3AFD085F" w:rsidR="00FB1EC5" w:rsidRPr="007E4E7A" w:rsidRDefault="00CC1CB6" w:rsidP="00FB1EC5">
      <w:pPr>
        <w:tabs>
          <w:tab w:val="clear" w:pos="567"/>
        </w:tabs>
        <w:ind w:left="227" w:hanging="227"/>
        <w:rPr>
          <w:sz w:val="20"/>
        </w:rPr>
      </w:pPr>
      <w:r w:rsidRPr="007E4E7A">
        <w:rPr>
          <w:sz w:val="20"/>
          <w:vertAlign w:val="superscript"/>
        </w:rPr>
        <w:t>hh</w:t>
      </w:r>
      <w:r w:rsidR="00FB1EC5" w:rsidRPr="007E4E7A">
        <w:rPr>
          <w:sz w:val="20"/>
        </w:rPr>
        <w:tab/>
        <w:t>umfasst autoimmune Nephritis, tubulointerstitielle Nephritis, Nephritis, Glomerulonephritis</w:t>
      </w:r>
      <w:ins w:id="248" w:author="AstraZeneca12" w:date="2025-02-24T11:04:00Z">
        <w:r w:rsidR="00565BD1" w:rsidRPr="007E4E7A">
          <w:rPr>
            <w:sz w:val="20"/>
          </w:rPr>
          <w:t>,</w:t>
        </w:r>
      </w:ins>
      <w:del w:id="249" w:author="AstraZeneca12" w:date="2025-02-24T11:04:00Z">
        <w:r w:rsidR="00FB1EC5" w:rsidRPr="007E4E7A" w:rsidDel="00565BD1">
          <w:rPr>
            <w:sz w:val="20"/>
          </w:rPr>
          <w:delText xml:space="preserve"> und</w:delText>
        </w:r>
      </w:del>
      <w:r w:rsidR="00FB1EC5" w:rsidRPr="007E4E7A">
        <w:rPr>
          <w:sz w:val="20"/>
        </w:rPr>
        <w:t xml:space="preserve"> membranartige Glomerulonephritis</w:t>
      </w:r>
      <w:ins w:id="250" w:author="AstraZeneca12" w:date="2025-02-24T11:05:00Z">
        <w:r w:rsidR="00565BD1" w:rsidRPr="007E4E7A">
          <w:rPr>
            <w:sz w:val="20"/>
          </w:rPr>
          <w:t xml:space="preserve"> und immunvermittelte Nephritis</w:t>
        </w:r>
      </w:ins>
      <w:r w:rsidR="00FB1EC5" w:rsidRPr="007E4E7A">
        <w:rPr>
          <w:sz w:val="20"/>
        </w:rPr>
        <w:t>.</w:t>
      </w:r>
    </w:p>
    <w:p w14:paraId="2F7D2629" w14:textId="7AD92597" w:rsidR="008C3FAC" w:rsidRPr="007E4E7A" w:rsidRDefault="00CC1CB6" w:rsidP="00FB1EC5">
      <w:pPr>
        <w:tabs>
          <w:tab w:val="clear" w:pos="567"/>
          <w:tab w:val="left" w:pos="238"/>
        </w:tabs>
        <w:ind w:left="227" w:hanging="227"/>
        <w:mirrorIndents/>
        <w:rPr>
          <w:sz w:val="20"/>
        </w:rPr>
      </w:pPr>
      <w:r w:rsidRPr="007E4E7A">
        <w:rPr>
          <w:sz w:val="20"/>
          <w:vertAlign w:val="superscript"/>
        </w:rPr>
        <w:t>ii</w:t>
      </w:r>
      <w:r w:rsidR="008C3FAC" w:rsidRPr="007E4E7A">
        <w:rPr>
          <w:sz w:val="20"/>
          <w:vertAlign w:val="superscript"/>
        </w:rPr>
        <w:tab/>
      </w:r>
      <w:r w:rsidR="008C3FAC" w:rsidRPr="007E4E7A">
        <w:rPr>
          <w:sz w:val="20"/>
        </w:rPr>
        <w:t xml:space="preserve">umfasst </w:t>
      </w:r>
      <w:r w:rsidR="0041521A" w:rsidRPr="007E4E7A">
        <w:rPr>
          <w:sz w:val="20"/>
        </w:rPr>
        <w:t>Ermüdung</w:t>
      </w:r>
      <w:r w:rsidR="00AD477E" w:rsidRPr="007E4E7A">
        <w:rPr>
          <w:sz w:val="20"/>
        </w:rPr>
        <w:t>/Fatigue</w:t>
      </w:r>
      <w:r w:rsidR="008C3FAC" w:rsidRPr="007E4E7A">
        <w:rPr>
          <w:sz w:val="20"/>
        </w:rPr>
        <w:t xml:space="preserve"> und Asthenie.</w:t>
      </w:r>
    </w:p>
    <w:p w14:paraId="18C1157B" w14:textId="77841E6B" w:rsidR="00FB1EC5" w:rsidRPr="007E4E7A" w:rsidRDefault="00CC1CB6" w:rsidP="00FB1EC5">
      <w:pPr>
        <w:tabs>
          <w:tab w:val="clear" w:pos="567"/>
          <w:tab w:val="left" w:pos="238"/>
        </w:tabs>
        <w:ind w:left="227" w:hanging="227"/>
        <w:mirrorIndents/>
        <w:rPr>
          <w:sz w:val="20"/>
        </w:rPr>
      </w:pPr>
      <w:r w:rsidRPr="007E4E7A">
        <w:rPr>
          <w:sz w:val="20"/>
          <w:vertAlign w:val="superscript"/>
        </w:rPr>
        <w:t>jj</w:t>
      </w:r>
      <w:r w:rsidR="00FB1EC5" w:rsidRPr="007E4E7A">
        <w:rPr>
          <w:sz w:val="20"/>
        </w:rPr>
        <w:tab/>
        <w:t>umfasst peripheres Ödem und periphere Schwellung.</w:t>
      </w:r>
    </w:p>
    <w:p w14:paraId="4261DE82" w14:textId="228FE5C9" w:rsidR="00FB1EC5" w:rsidRPr="007E4E7A" w:rsidRDefault="00CC1CB6" w:rsidP="00FB1EC5">
      <w:pPr>
        <w:tabs>
          <w:tab w:val="clear" w:pos="567"/>
        </w:tabs>
        <w:ind w:left="227" w:hanging="227"/>
        <w:rPr>
          <w:sz w:val="20"/>
        </w:rPr>
      </w:pPr>
      <w:r w:rsidRPr="007E4E7A">
        <w:rPr>
          <w:sz w:val="20"/>
          <w:vertAlign w:val="superscript"/>
        </w:rPr>
        <w:t>kk</w:t>
      </w:r>
      <w:r w:rsidR="00FB1EC5" w:rsidRPr="007E4E7A">
        <w:rPr>
          <w:sz w:val="20"/>
        </w:rPr>
        <w:tab/>
        <w:t xml:space="preserve">umfasst Reaktion </w:t>
      </w:r>
      <w:r w:rsidR="00133A6C" w:rsidRPr="007E4E7A">
        <w:rPr>
          <w:sz w:val="20"/>
        </w:rPr>
        <w:t xml:space="preserve">im Zusammenhang mit einer Infusion </w:t>
      </w:r>
      <w:r w:rsidR="00FB1EC5" w:rsidRPr="007E4E7A">
        <w:rPr>
          <w:sz w:val="20"/>
        </w:rPr>
        <w:t>und Urtikaria mit Einsetzen am Tag der Anwendung oder 1 Tag nach der Anwendung.</w:t>
      </w:r>
    </w:p>
    <w:p w14:paraId="220B4393" w14:textId="77777777" w:rsidR="00FB1EC5" w:rsidRPr="007E4E7A" w:rsidRDefault="00FB1EC5" w:rsidP="001F1E8A">
      <w:pPr>
        <w:keepNext/>
        <w:tabs>
          <w:tab w:val="clear" w:pos="567"/>
          <w:tab w:val="left" w:pos="708"/>
        </w:tabs>
        <w:spacing w:line="240" w:lineRule="auto"/>
        <w:ind w:right="11"/>
        <w:rPr>
          <w:b/>
          <w:szCs w:val="22"/>
        </w:rPr>
      </w:pPr>
    </w:p>
    <w:p w14:paraId="73BFE5F2" w14:textId="635434FC" w:rsidR="00023B4E" w:rsidRPr="007E4E7A" w:rsidRDefault="00023B4E" w:rsidP="00023B4E">
      <w:pPr>
        <w:keepNext/>
        <w:tabs>
          <w:tab w:val="clear" w:pos="567"/>
        </w:tabs>
        <w:spacing w:before="120" w:after="120" w:line="240" w:lineRule="auto"/>
        <w:ind w:right="14"/>
        <w:rPr>
          <w:b/>
          <w:szCs w:val="22"/>
        </w:rPr>
      </w:pPr>
      <w:r w:rsidRPr="007E4E7A">
        <w:rPr>
          <w:b/>
          <w:bCs/>
        </w:rPr>
        <w:t xml:space="preserve">Tabelle 4. </w:t>
      </w:r>
      <w:r w:rsidR="006067A7" w:rsidRPr="007E4E7A">
        <w:rPr>
          <w:b/>
          <w:szCs w:val="22"/>
        </w:rPr>
        <w:t>Nebenwirkungen bei Patienten unter Behandlung mit IMFINZI in Kombination mit T</w:t>
      </w:r>
      <w:r w:rsidRPr="007E4E7A">
        <w:rPr>
          <w:b/>
          <w:szCs w:val="22"/>
        </w:rPr>
        <w:t>remelimumab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3661"/>
        <w:gridCol w:w="3662"/>
      </w:tblGrid>
      <w:tr w:rsidR="00023B4E" w:rsidRPr="007E4E7A" w14:paraId="56FF1AF2" w14:textId="77777777" w:rsidTr="005C64E9">
        <w:trPr>
          <w:tblHeader/>
        </w:trPr>
        <w:tc>
          <w:tcPr>
            <w:tcW w:w="959" w:type="pct"/>
            <w:shd w:val="clear" w:color="auto" w:fill="auto"/>
          </w:tcPr>
          <w:p w14:paraId="23E55BF1" w14:textId="77777777" w:rsidR="00023B4E" w:rsidRPr="007E4E7A" w:rsidRDefault="00023B4E" w:rsidP="001165E1">
            <w:pPr>
              <w:rPr>
                <w:b/>
                <w:bCs/>
                <w:lang w:eastAsia="en-GB"/>
              </w:rPr>
            </w:pPr>
          </w:p>
        </w:tc>
        <w:tc>
          <w:tcPr>
            <w:tcW w:w="2020" w:type="pct"/>
            <w:shd w:val="clear" w:color="auto" w:fill="auto"/>
          </w:tcPr>
          <w:p w14:paraId="3104FD1A" w14:textId="517575D2" w:rsidR="00023B4E" w:rsidRPr="007E4E7A" w:rsidRDefault="00F6336B" w:rsidP="001165E1">
            <w:pPr>
              <w:rPr>
                <w:b/>
                <w:bCs/>
              </w:rPr>
            </w:pPr>
            <w:r w:rsidRPr="007E4E7A">
              <w:rPr>
                <w:b/>
                <w:bCs/>
              </w:rPr>
              <w:t xml:space="preserve">IMFINZI in Kombination mit Tremelimumab </w:t>
            </w:r>
            <w:r w:rsidR="0044337D" w:rsidRPr="007E4E7A">
              <w:rPr>
                <w:b/>
                <w:bCs/>
              </w:rPr>
              <w:t>75</w:t>
            </w:r>
            <w:r w:rsidRPr="007E4E7A">
              <w:rPr>
                <w:b/>
                <w:bCs/>
              </w:rPr>
              <w:t> mg und platinbasierter Chemotherapie</w:t>
            </w:r>
          </w:p>
        </w:tc>
        <w:tc>
          <w:tcPr>
            <w:tcW w:w="2021" w:type="pct"/>
            <w:shd w:val="clear" w:color="auto" w:fill="auto"/>
          </w:tcPr>
          <w:p w14:paraId="276E8C0A" w14:textId="08870FFC" w:rsidR="00F6336B" w:rsidRPr="007E4E7A" w:rsidRDefault="00F6336B" w:rsidP="001165E1">
            <w:pPr>
              <w:rPr>
                <w:b/>
                <w:bCs/>
                <w:lang w:eastAsia="en-GB"/>
              </w:rPr>
            </w:pPr>
            <w:r w:rsidRPr="007E4E7A">
              <w:rPr>
                <w:b/>
                <w:szCs w:val="22"/>
              </w:rPr>
              <w:t>IMFINZI in Kombination mit Tremelimumab 300 mg</w:t>
            </w:r>
          </w:p>
        </w:tc>
      </w:tr>
      <w:tr w:rsidR="00023B4E" w:rsidRPr="007E4E7A" w14:paraId="53987095" w14:textId="77777777" w:rsidTr="005C64E9">
        <w:tc>
          <w:tcPr>
            <w:tcW w:w="5000" w:type="pct"/>
            <w:gridSpan w:val="3"/>
            <w:shd w:val="clear" w:color="auto" w:fill="auto"/>
          </w:tcPr>
          <w:p w14:paraId="13B9A26A" w14:textId="4AD69549" w:rsidR="00023B4E" w:rsidRPr="007E4E7A" w:rsidRDefault="005F79BD" w:rsidP="001165E1">
            <w:pPr>
              <w:rPr>
                <w:b/>
                <w:szCs w:val="22"/>
              </w:rPr>
            </w:pPr>
            <w:r w:rsidRPr="007E4E7A">
              <w:rPr>
                <w:b/>
              </w:rPr>
              <w:t>Infektionen und parasitäre Erkrankungen</w:t>
            </w:r>
          </w:p>
        </w:tc>
      </w:tr>
      <w:tr w:rsidR="00023B4E" w:rsidRPr="007E4E7A" w14:paraId="075CDA63" w14:textId="77777777" w:rsidTr="005C64E9">
        <w:tc>
          <w:tcPr>
            <w:tcW w:w="959" w:type="pct"/>
            <w:shd w:val="clear" w:color="auto" w:fill="auto"/>
          </w:tcPr>
          <w:p w14:paraId="1A23E730" w14:textId="41290FE5" w:rsidR="00023B4E" w:rsidRPr="007E4E7A" w:rsidRDefault="005F79BD" w:rsidP="001165E1">
            <w:pPr>
              <w:rPr>
                <w:lang w:eastAsia="en-GB"/>
              </w:rPr>
            </w:pPr>
            <w:r w:rsidRPr="007E4E7A">
              <w:rPr>
                <w:lang w:eastAsia="en-GB"/>
              </w:rPr>
              <w:t>Sehr häufig</w:t>
            </w:r>
          </w:p>
        </w:tc>
        <w:tc>
          <w:tcPr>
            <w:tcW w:w="2020" w:type="pct"/>
            <w:shd w:val="clear" w:color="auto" w:fill="auto"/>
          </w:tcPr>
          <w:p w14:paraId="6E68D4DB" w14:textId="75941890" w:rsidR="00023B4E" w:rsidRPr="007E4E7A" w:rsidRDefault="006845A4" w:rsidP="001165E1">
            <w:r w:rsidRPr="007E4E7A">
              <w:t>Infektionen der oberen Atemwege</w:t>
            </w:r>
            <w:r w:rsidRPr="007E4E7A">
              <w:rPr>
                <w:vertAlign w:val="superscript"/>
              </w:rPr>
              <w:t>a</w:t>
            </w:r>
            <w:r w:rsidRPr="007E4E7A">
              <w:t>, Pneumonie</w:t>
            </w:r>
            <w:r w:rsidRPr="007E4E7A">
              <w:rPr>
                <w:vertAlign w:val="superscript"/>
              </w:rPr>
              <w:t>b</w:t>
            </w:r>
          </w:p>
        </w:tc>
        <w:tc>
          <w:tcPr>
            <w:tcW w:w="2021" w:type="pct"/>
            <w:shd w:val="clear" w:color="auto" w:fill="auto"/>
          </w:tcPr>
          <w:p w14:paraId="46BACD25" w14:textId="34F6A7E7" w:rsidR="00023B4E" w:rsidRPr="007E4E7A" w:rsidRDefault="00023B4E" w:rsidP="001165E1"/>
        </w:tc>
      </w:tr>
      <w:tr w:rsidR="00023B4E" w:rsidRPr="007E4E7A" w14:paraId="54E9004A" w14:textId="77777777" w:rsidTr="005C64E9">
        <w:tc>
          <w:tcPr>
            <w:tcW w:w="959" w:type="pct"/>
            <w:shd w:val="clear" w:color="auto" w:fill="auto"/>
          </w:tcPr>
          <w:p w14:paraId="1032C88E" w14:textId="68BB1FEF" w:rsidR="00023B4E" w:rsidRPr="007E4E7A" w:rsidRDefault="005F79BD" w:rsidP="001165E1">
            <w:pPr>
              <w:rPr>
                <w:lang w:eastAsia="en-GB"/>
              </w:rPr>
            </w:pPr>
            <w:r w:rsidRPr="007E4E7A">
              <w:rPr>
                <w:lang w:eastAsia="en-GB"/>
              </w:rPr>
              <w:t>Häufig</w:t>
            </w:r>
          </w:p>
        </w:tc>
        <w:tc>
          <w:tcPr>
            <w:tcW w:w="2020" w:type="pct"/>
            <w:shd w:val="clear" w:color="auto" w:fill="auto"/>
          </w:tcPr>
          <w:p w14:paraId="0744B918" w14:textId="6F198592" w:rsidR="00023B4E" w:rsidRPr="007E4E7A" w:rsidRDefault="006845A4" w:rsidP="001165E1">
            <w:r w:rsidRPr="007E4E7A">
              <w:t>Influenza, orale Candidose</w:t>
            </w:r>
          </w:p>
        </w:tc>
        <w:tc>
          <w:tcPr>
            <w:tcW w:w="2021" w:type="pct"/>
            <w:shd w:val="clear" w:color="auto" w:fill="auto"/>
          </w:tcPr>
          <w:p w14:paraId="727D8876" w14:textId="05858A5B" w:rsidR="00023B4E" w:rsidRPr="007E4E7A" w:rsidRDefault="006845A4" w:rsidP="001165E1">
            <w:pPr>
              <w:rPr>
                <w:lang w:eastAsia="en-GB"/>
              </w:rPr>
            </w:pPr>
            <w:r w:rsidRPr="007E4E7A">
              <w:rPr>
                <w:szCs w:val="24"/>
              </w:rPr>
              <w:t>Infektionen der oberen Atemwege</w:t>
            </w:r>
            <w:r w:rsidRPr="007E4E7A">
              <w:rPr>
                <w:szCs w:val="24"/>
                <w:vertAlign w:val="superscript"/>
              </w:rPr>
              <w:t>a</w:t>
            </w:r>
            <w:r w:rsidRPr="007E4E7A">
              <w:rPr>
                <w:szCs w:val="24"/>
                <w:lang w:eastAsia="en-GB"/>
              </w:rPr>
              <w:t>, Pneumonie</w:t>
            </w:r>
            <w:r w:rsidRPr="007E4E7A">
              <w:rPr>
                <w:szCs w:val="24"/>
                <w:vertAlign w:val="superscript"/>
                <w:lang w:eastAsia="en-GB"/>
              </w:rPr>
              <w:t>b</w:t>
            </w:r>
            <w:r w:rsidRPr="007E4E7A">
              <w:rPr>
                <w:szCs w:val="24"/>
                <w:lang w:eastAsia="en-GB"/>
              </w:rPr>
              <w:t xml:space="preserve">, Influenza, </w:t>
            </w:r>
            <w:r w:rsidRPr="007E4E7A">
              <w:rPr>
                <w:szCs w:val="24"/>
              </w:rPr>
              <w:t>Infektionen von Zähnen und oralen Weichteilen</w:t>
            </w:r>
            <w:r w:rsidRPr="007E4E7A">
              <w:rPr>
                <w:szCs w:val="24"/>
                <w:vertAlign w:val="superscript"/>
              </w:rPr>
              <w:t>c</w:t>
            </w:r>
          </w:p>
        </w:tc>
      </w:tr>
      <w:tr w:rsidR="00023B4E" w:rsidRPr="007E4E7A" w14:paraId="7A74F26B" w14:textId="77777777" w:rsidTr="005C64E9">
        <w:tc>
          <w:tcPr>
            <w:tcW w:w="959" w:type="pct"/>
            <w:shd w:val="clear" w:color="auto" w:fill="auto"/>
          </w:tcPr>
          <w:p w14:paraId="09BD069B" w14:textId="72745705" w:rsidR="00023B4E" w:rsidRPr="007E4E7A" w:rsidRDefault="005F79BD" w:rsidP="001165E1">
            <w:pPr>
              <w:rPr>
                <w:lang w:eastAsia="en-GB"/>
              </w:rPr>
            </w:pPr>
            <w:r w:rsidRPr="007E4E7A">
              <w:rPr>
                <w:lang w:eastAsia="en-GB"/>
              </w:rPr>
              <w:t>Gelegentlich</w:t>
            </w:r>
          </w:p>
        </w:tc>
        <w:tc>
          <w:tcPr>
            <w:tcW w:w="2020" w:type="pct"/>
            <w:shd w:val="clear" w:color="auto" w:fill="auto"/>
          </w:tcPr>
          <w:p w14:paraId="33B3151E" w14:textId="22DB1545" w:rsidR="00023B4E" w:rsidRPr="007E4E7A" w:rsidRDefault="006845A4" w:rsidP="001165E1">
            <w:r w:rsidRPr="007E4E7A">
              <w:t>Infektionen von Zähnen und oralen Weichteilen</w:t>
            </w:r>
            <w:r w:rsidRPr="007E4E7A">
              <w:rPr>
                <w:vertAlign w:val="superscript"/>
              </w:rPr>
              <w:t>c</w:t>
            </w:r>
            <w:r w:rsidRPr="007E4E7A">
              <w:t xml:space="preserve"> </w:t>
            </w:r>
          </w:p>
        </w:tc>
        <w:tc>
          <w:tcPr>
            <w:tcW w:w="2021" w:type="pct"/>
            <w:shd w:val="clear" w:color="auto" w:fill="auto"/>
          </w:tcPr>
          <w:p w14:paraId="783DEB33" w14:textId="49CBC76A" w:rsidR="00023B4E" w:rsidRPr="007E4E7A" w:rsidRDefault="006845A4" w:rsidP="001165E1">
            <w:pPr>
              <w:rPr>
                <w:vertAlign w:val="superscript"/>
                <w:lang w:eastAsia="en-GB"/>
              </w:rPr>
            </w:pPr>
            <w:r w:rsidRPr="007E4E7A">
              <w:t>Orale Candidose</w:t>
            </w:r>
          </w:p>
        </w:tc>
      </w:tr>
      <w:tr w:rsidR="00023B4E" w:rsidRPr="007E4E7A" w14:paraId="4D70FD08" w14:textId="77777777" w:rsidTr="005C64E9">
        <w:tc>
          <w:tcPr>
            <w:tcW w:w="5000" w:type="pct"/>
            <w:gridSpan w:val="3"/>
            <w:shd w:val="clear" w:color="auto" w:fill="auto"/>
          </w:tcPr>
          <w:p w14:paraId="7384EC7A" w14:textId="6529BB1F" w:rsidR="00023B4E" w:rsidRPr="007E4E7A" w:rsidRDefault="00534EB2" w:rsidP="003A5B18">
            <w:r w:rsidRPr="007E4E7A">
              <w:rPr>
                <w:b/>
                <w:szCs w:val="24"/>
              </w:rPr>
              <w:t>Erkrankungen des Blutes und des lymphatischen Systems</w:t>
            </w:r>
          </w:p>
        </w:tc>
      </w:tr>
      <w:tr w:rsidR="006845A4" w:rsidRPr="007E4E7A" w14:paraId="22A33068" w14:textId="77777777" w:rsidTr="005C64E9">
        <w:tc>
          <w:tcPr>
            <w:tcW w:w="959" w:type="pct"/>
            <w:shd w:val="clear" w:color="auto" w:fill="auto"/>
          </w:tcPr>
          <w:p w14:paraId="02A7E75D" w14:textId="677251C2" w:rsidR="006845A4" w:rsidRPr="007E4E7A" w:rsidRDefault="006845A4" w:rsidP="006845A4">
            <w:pPr>
              <w:rPr>
                <w:lang w:eastAsia="en-GB"/>
              </w:rPr>
            </w:pPr>
            <w:r w:rsidRPr="007E4E7A">
              <w:rPr>
                <w:lang w:eastAsia="en-GB"/>
              </w:rPr>
              <w:t>Sehr häufig</w:t>
            </w:r>
          </w:p>
        </w:tc>
        <w:tc>
          <w:tcPr>
            <w:tcW w:w="2020" w:type="pct"/>
            <w:shd w:val="clear" w:color="auto" w:fill="auto"/>
          </w:tcPr>
          <w:p w14:paraId="7E638AE3" w14:textId="52B129EF" w:rsidR="006845A4" w:rsidRPr="007E4E7A" w:rsidRDefault="006845A4" w:rsidP="003A5B18">
            <w:r w:rsidRPr="007E4E7A">
              <w:t>Anämie</w:t>
            </w:r>
            <w:r w:rsidRPr="007E4E7A">
              <w:rPr>
                <w:vertAlign w:val="superscript"/>
              </w:rPr>
              <w:t>d</w:t>
            </w:r>
            <w:r w:rsidRPr="007E4E7A">
              <w:t xml:space="preserve">, </w:t>
            </w:r>
            <w:proofErr w:type="gramStart"/>
            <w:r w:rsidRPr="007E4E7A">
              <w:t>Neutropenie</w:t>
            </w:r>
            <w:r w:rsidRPr="007E4E7A">
              <w:rPr>
                <w:vertAlign w:val="superscript"/>
              </w:rPr>
              <w:t>d,e</w:t>
            </w:r>
            <w:proofErr w:type="gramEnd"/>
            <w:r w:rsidRPr="007E4E7A">
              <w:t>, Thrombozytopenie</w:t>
            </w:r>
            <w:r w:rsidRPr="007E4E7A">
              <w:rPr>
                <w:vertAlign w:val="superscript"/>
              </w:rPr>
              <w:t>d,f</w:t>
            </w:r>
            <w:r w:rsidRPr="007E4E7A">
              <w:t>, Leukopenie</w:t>
            </w:r>
            <w:r w:rsidRPr="007E4E7A">
              <w:rPr>
                <w:vertAlign w:val="superscript"/>
              </w:rPr>
              <w:t>d,g</w:t>
            </w:r>
          </w:p>
        </w:tc>
        <w:tc>
          <w:tcPr>
            <w:tcW w:w="2021" w:type="pct"/>
            <w:shd w:val="clear" w:color="auto" w:fill="auto"/>
          </w:tcPr>
          <w:p w14:paraId="4BD417D5" w14:textId="51C7D856" w:rsidR="006845A4" w:rsidRPr="007E4E7A" w:rsidRDefault="006845A4" w:rsidP="003A5B18"/>
        </w:tc>
      </w:tr>
      <w:tr w:rsidR="006845A4" w:rsidRPr="007E4E7A" w14:paraId="042DDC20" w14:textId="77777777" w:rsidTr="005C64E9">
        <w:tc>
          <w:tcPr>
            <w:tcW w:w="959" w:type="pct"/>
            <w:shd w:val="clear" w:color="auto" w:fill="auto"/>
          </w:tcPr>
          <w:p w14:paraId="6984BA14" w14:textId="0AA40D99" w:rsidR="006845A4" w:rsidRPr="007E4E7A" w:rsidRDefault="006845A4" w:rsidP="006845A4">
            <w:pPr>
              <w:rPr>
                <w:lang w:eastAsia="en-GB"/>
              </w:rPr>
            </w:pPr>
            <w:r w:rsidRPr="007E4E7A">
              <w:rPr>
                <w:lang w:eastAsia="en-GB"/>
              </w:rPr>
              <w:t>Häufig</w:t>
            </w:r>
          </w:p>
        </w:tc>
        <w:tc>
          <w:tcPr>
            <w:tcW w:w="2020" w:type="pct"/>
            <w:shd w:val="clear" w:color="auto" w:fill="auto"/>
          </w:tcPr>
          <w:p w14:paraId="23E3893A" w14:textId="3E4FBC08" w:rsidR="006845A4" w:rsidRPr="007E4E7A" w:rsidRDefault="00386207" w:rsidP="006845A4">
            <w:r w:rsidRPr="007E4E7A">
              <w:t>F</w:t>
            </w:r>
            <w:r w:rsidR="006845A4" w:rsidRPr="007E4E7A">
              <w:t>ebrile Neutropenie</w:t>
            </w:r>
            <w:r w:rsidR="006845A4" w:rsidRPr="007E4E7A">
              <w:rPr>
                <w:vertAlign w:val="superscript"/>
              </w:rPr>
              <w:t>d</w:t>
            </w:r>
            <w:r w:rsidR="006845A4" w:rsidRPr="007E4E7A">
              <w:t>, Panzytopenie</w:t>
            </w:r>
            <w:r w:rsidR="006845A4" w:rsidRPr="007E4E7A">
              <w:rPr>
                <w:vertAlign w:val="superscript"/>
              </w:rPr>
              <w:t>d</w:t>
            </w:r>
          </w:p>
        </w:tc>
        <w:tc>
          <w:tcPr>
            <w:tcW w:w="2021" w:type="pct"/>
            <w:shd w:val="clear" w:color="auto" w:fill="auto"/>
          </w:tcPr>
          <w:p w14:paraId="6B14487D" w14:textId="256999EB" w:rsidR="006845A4" w:rsidRPr="007E4E7A" w:rsidRDefault="006845A4" w:rsidP="006845A4"/>
        </w:tc>
      </w:tr>
      <w:tr w:rsidR="006845A4" w:rsidRPr="007E4E7A" w14:paraId="66FD3BEB" w14:textId="77777777" w:rsidTr="005C64E9">
        <w:tc>
          <w:tcPr>
            <w:tcW w:w="959" w:type="pct"/>
            <w:shd w:val="clear" w:color="auto" w:fill="auto"/>
          </w:tcPr>
          <w:p w14:paraId="6E625CB6" w14:textId="1CFC63AD" w:rsidR="006845A4" w:rsidRPr="007E4E7A" w:rsidRDefault="006845A4" w:rsidP="006845A4">
            <w:pPr>
              <w:rPr>
                <w:lang w:eastAsia="en-GB"/>
              </w:rPr>
            </w:pPr>
            <w:r w:rsidRPr="007E4E7A">
              <w:rPr>
                <w:lang w:eastAsia="en-GB"/>
              </w:rPr>
              <w:t>Gelegentlich</w:t>
            </w:r>
          </w:p>
        </w:tc>
        <w:tc>
          <w:tcPr>
            <w:tcW w:w="2020" w:type="pct"/>
            <w:shd w:val="clear" w:color="auto" w:fill="auto"/>
          </w:tcPr>
          <w:p w14:paraId="4E8BAEF2" w14:textId="05A4B077" w:rsidR="006845A4" w:rsidRPr="007E4E7A" w:rsidRDefault="006845A4" w:rsidP="006845A4">
            <w:r w:rsidRPr="007E4E7A">
              <w:t>Immunthrombozytopenie</w:t>
            </w:r>
          </w:p>
        </w:tc>
        <w:tc>
          <w:tcPr>
            <w:tcW w:w="2021" w:type="pct"/>
            <w:shd w:val="clear" w:color="auto" w:fill="auto"/>
          </w:tcPr>
          <w:p w14:paraId="5FC36B6E" w14:textId="5F42816B" w:rsidR="006845A4" w:rsidRPr="007E4E7A" w:rsidRDefault="006845A4" w:rsidP="006845A4">
            <w:pPr>
              <w:rPr>
                <w:lang w:eastAsia="en-GB"/>
              </w:rPr>
            </w:pPr>
          </w:p>
        </w:tc>
      </w:tr>
      <w:tr w:rsidR="006845A4" w:rsidRPr="007E4E7A" w14:paraId="431AD131" w14:textId="77777777" w:rsidTr="005C64E9">
        <w:tc>
          <w:tcPr>
            <w:tcW w:w="959" w:type="pct"/>
            <w:shd w:val="clear" w:color="auto" w:fill="auto"/>
          </w:tcPr>
          <w:p w14:paraId="1BF081DC" w14:textId="6C629F1F" w:rsidR="006845A4" w:rsidRPr="007E4E7A" w:rsidRDefault="006845A4" w:rsidP="006845A4">
            <w:pPr>
              <w:rPr>
                <w:lang w:eastAsia="en-GB"/>
              </w:rPr>
            </w:pPr>
            <w:r w:rsidRPr="007E4E7A">
              <w:rPr>
                <w:lang w:eastAsia="en-GB"/>
              </w:rPr>
              <w:t>Nicht bekannt</w:t>
            </w:r>
          </w:p>
        </w:tc>
        <w:tc>
          <w:tcPr>
            <w:tcW w:w="2020" w:type="pct"/>
            <w:shd w:val="clear" w:color="auto" w:fill="auto"/>
          </w:tcPr>
          <w:p w14:paraId="74B2A671" w14:textId="07EF8312" w:rsidR="006845A4" w:rsidRPr="007E4E7A" w:rsidRDefault="006845A4" w:rsidP="006845A4">
            <w:pPr>
              <w:rPr>
                <w:vertAlign w:val="superscript"/>
              </w:rPr>
            </w:pPr>
          </w:p>
        </w:tc>
        <w:tc>
          <w:tcPr>
            <w:tcW w:w="2021" w:type="pct"/>
            <w:shd w:val="clear" w:color="auto" w:fill="auto"/>
          </w:tcPr>
          <w:p w14:paraId="04A82EDF" w14:textId="0A83F2E7" w:rsidR="006845A4" w:rsidRPr="007E4E7A" w:rsidRDefault="006845A4" w:rsidP="006845A4">
            <w:r w:rsidRPr="007E4E7A">
              <w:rPr>
                <w:szCs w:val="24"/>
              </w:rPr>
              <w:t>Immunthrombozytopenie</w:t>
            </w:r>
            <w:r w:rsidRPr="007E4E7A">
              <w:rPr>
                <w:szCs w:val="24"/>
                <w:vertAlign w:val="superscript"/>
              </w:rPr>
              <w:t>h</w:t>
            </w:r>
          </w:p>
        </w:tc>
      </w:tr>
      <w:tr w:rsidR="006845A4" w:rsidRPr="007E4E7A" w14:paraId="5AEE78D4" w14:textId="77777777" w:rsidTr="005C64E9">
        <w:tc>
          <w:tcPr>
            <w:tcW w:w="5000" w:type="pct"/>
            <w:gridSpan w:val="3"/>
            <w:shd w:val="clear" w:color="auto" w:fill="auto"/>
          </w:tcPr>
          <w:p w14:paraId="76D816C5" w14:textId="6E42C883" w:rsidR="006845A4" w:rsidRPr="007E4E7A" w:rsidRDefault="006845A4" w:rsidP="006845A4">
            <w:pPr>
              <w:rPr>
                <w:lang w:eastAsia="en-GB"/>
              </w:rPr>
            </w:pPr>
            <w:r w:rsidRPr="007E4E7A">
              <w:rPr>
                <w:b/>
              </w:rPr>
              <w:t>Endokrine Erkrankungen</w:t>
            </w:r>
          </w:p>
        </w:tc>
      </w:tr>
      <w:tr w:rsidR="006845A4" w:rsidRPr="007E4E7A" w14:paraId="62C3A1DC" w14:textId="77777777" w:rsidTr="005C64E9">
        <w:tc>
          <w:tcPr>
            <w:tcW w:w="959" w:type="pct"/>
            <w:shd w:val="clear" w:color="auto" w:fill="auto"/>
          </w:tcPr>
          <w:p w14:paraId="099E4133" w14:textId="5301BACD" w:rsidR="006845A4" w:rsidRPr="007E4E7A" w:rsidRDefault="006845A4" w:rsidP="006845A4">
            <w:pPr>
              <w:rPr>
                <w:lang w:eastAsia="en-GB"/>
              </w:rPr>
            </w:pPr>
            <w:r w:rsidRPr="007E4E7A">
              <w:rPr>
                <w:lang w:eastAsia="en-GB"/>
              </w:rPr>
              <w:t>Sehr häufig</w:t>
            </w:r>
          </w:p>
        </w:tc>
        <w:tc>
          <w:tcPr>
            <w:tcW w:w="2020" w:type="pct"/>
            <w:shd w:val="clear" w:color="auto" w:fill="auto"/>
          </w:tcPr>
          <w:p w14:paraId="1737EF63" w14:textId="3E64F920" w:rsidR="006845A4" w:rsidRPr="007E4E7A" w:rsidRDefault="006845A4" w:rsidP="006845A4">
            <w:r w:rsidRPr="007E4E7A">
              <w:t>Hypothyreose</w:t>
            </w:r>
            <w:r w:rsidRPr="007E4E7A">
              <w:rPr>
                <w:vertAlign w:val="superscript"/>
              </w:rPr>
              <w:t>i</w:t>
            </w:r>
          </w:p>
        </w:tc>
        <w:tc>
          <w:tcPr>
            <w:tcW w:w="2021" w:type="pct"/>
            <w:shd w:val="clear" w:color="auto" w:fill="auto"/>
          </w:tcPr>
          <w:p w14:paraId="57E762BC" w14:textId="712B1C3F" w:rsidR="006845A4" w:rsidRPr="007E4E7A" w:rsidRDefault="006845A4" w:rsidP="006845A4">
            <w:pPr>
              <w:rPr>
                <w:lang w:eastAsia="en-GB"/>
              </w:rPr>
            </w:pPr>
            <w:r w:rsidRPr="007E4E7A">
              <w:rPr>
                <w:szCs w:val="24"/>
                <w:lang w:eastAsia="en-GB"/>
              </w:rPr>
              <w:t>Hypothyreose</w:t>
            </w:r>
            <w:r w:rsidRPr="007E4E7A">
              <w:rPr>
                <w:szCs w:val="24"/>
                <w:vertAlign w:val="superscript"/>
                <w:lang w:eastAsia="en-GB"/>
              </w:rPr>
              <w:t>i</w:t>
            </w:r>
          </w:p>
        </w:tc>
      </w:tr>
      <w:tr w:rsidR="006845A4" w:rsidRPr="007E4E7A" w14:paraId="320AEC42" w14:textId="77777777" w:rsidTr="005C64E9">
        <w:tc>
          <w:tcPr>
            <w:tcW w:w="959" w:type="pct"/>
            <w:shd w:val="clear" w:color="auto" w:fill="auto"/>
          </w:tcPr>
          <w:p w14:paraId="06254D6B" w14:textId="12710BB6" w:rsidR="006845A4" w:rsidRPr="007E4E7A" w:rsidRDefault="006845A4" w:rsidP="006845A4">
            <w:pPr>
              <w:rPr>
                <w:lang w:eastAsia="en-GB"/>
              </w:rPr>
            </w:pPr>
            <w:r w:rsidRPr="007E4E7A">
              <w:rPr>
                <w:lang w:eastAsia="en-GB"/>
              </w:rPr>
              <w:t>Häufig</w:t>
            </w:r>
          </w:p>
        </w:tc>
        <w:tc>
          <w:tcPr>
            <w:tcW w:w="2020" w:type="pct"/>
            <w:shd w:val="clear" w:color="auto" w:fill="auto"/>
          </w:tcPr>
          <w:p w14:paraId="05CEE8F4" w14:textId="41A8AA0C" w:rsidR="006845A4" w:rsidRPr="007E4E7A" w:rsidRDefault="006845A4" w:rsidP="006845A4">
            <w:r w:rsidRPr="007E4E7A">
              <w:t>Hyperthyreose</w:t>
            </w:r>
            <w:r w:rsidRPr="007E4E7A">
              <w:rPr>
                <w:vertAlign w:val="superscript"/>
              </w:rPr>
              <w:t>j</w:t>
            </w:r>
            <w:r w:rsidRPr="007E4E7A">
              <w:t>, Nebenniereninsuffizienz, Hypophyseninsuffizienz/Hypophysitis, Thyr</w:t>
            </w:r>
            <w:r w:rsidR="008D3DF5" w:rsidRPr="007E4E7A">
              <w:t>e</w:t>
            </w:r>
            <w:r w:rsidRPr="007E4E7A">
              <w:t>oiditis</w:t>
            </w:r>
            <w:r w:rsidRPr="007E4E7A">
              <w:rPr>
                <w:vertAlign w:val="superscript"/>
              </w:rPr>
              <w:t>k</w:t>
            </w:r>
          </w:p>
        </w:tc>
        <w:tc>
          <w:tcPr>
            <w:tcW w:w="2021" w:type="pct"/>
            <w:shd w:val="clear" w:color="auto" w:fill="auto"/>
          </w:tcPr>
          <w:p w14:paraId="6DCB79C2" w14:textId="320B9B73" w:rsidR="006845A4" w:rsidRPr="007E4E7A" w:rsidRDefault="006845A4" w:rsidP="006845A4">
            <w:pPr>
              <w:rPr>
                <w:szCs w:val="24"/>
                <w:lang w:eastAsia="en-GB"/>
              </w:rPr>
            </w:pPr>
            <w:r w:rsidRPr="007E4E7A">
              <w:rPr>
                <w:szCs w:val="24"/>
                <w:lang w:eastAsia="en-GB"/>
              </w:rPr>
              <w:t>Hyperthyreose</w:t>
            </w:r>
            <w:r w:rsidRPr="007E4E7A">
              <w:rPr>
                <w:szCs w:val="24"/>
                <w:vertAlign w:val="superscript"/>
                <w:lang w:eastAsia="en-GB"/>
              </w:rPr>
              <w:t>j</w:t>
            </w:r>
            <w:r w:rsidRPr="007E4E7A">
              <w:rPr>
                <w:szCs w:val="24"/>
                <w:lang w:eastAsia="en-GB"/>
              </w:rPr>
              <w:t>, Thyr</w:t>
            </w:r>
            <w:r w:rsidR="008D3DF5" w:rsidRPr="007E4E7A">
              <w:rPr>
                <w:szCs w:val="24"/>
                <w:lang w:eastAsia="en-GB"/>
              </w:rPr>
              <w:t>e</w:t>
            </w:r>
            <w:r w:rsidRPr="007E4E7A">
              <w:rPr>
                <w:szCs w:val="24"/>
                <w:lang w:eastAsia="en-GB"/>
              </w:rPr>
              <w:t>oiditis</w:t>
            </w:r>
            <w:r w:rsidRPr="007E4E7A">
              <w:rPr>
                <w:szCs w:val="24"/>
                <w:vertAlign w:val="superscript"/>
                <w:lang w:eastAsia="en-GB"/>
              </w:rPr>
              <w:t>k</w:t>
            </w:r>
            <w:r w:rsidRPr="007E4E7A">
              <w:rPr>
                <w:szCs w:val="24"/>
                <w:lang w:eastAsia="en-GB"/>
              </w:rPr>
              <w:t>, Nebenniereninsuffizienz</w:t>
            </w:r>
          </w:p>
        </w:tc>
      </w:tr>
      <w:tr w:rsidR="006845A4" w:rsidRPr="007E4E7A" w14:paraId="1184FCE8" w14:textId="77777777" w:rsidTr="005C64E9">
        <w:tc>
          <w:tcPr>
            <w:tcW w:w="959" w:type="pct"/>
            <w:shd w:val="clear" w:color="auto" w:fill="auto"/>
          </w:tcPr>
          <w:p w14:paraId="68165F4A" w14:textId="2BCC756E" w:rsidR="006845A4" w:rsidRPr="007E4E7A" w:rsidRDefault="006845A4" w:rsidP="006845A4">
            <w:pPr>
              <w:rPr>
                <w:lang w:eastAsia="en-GB"/>
              </w:rPr>
            </w:pPr>
            <w:r w:rsidRPr="007E4E7A">
              <w:rPr>
                <w:lang w:eastAsia="en-GB"/>
              </w:rPr>
              <w:t>Gelegentlich</w:t>
            </w:r>
          </w:p>
        </w:tc>
        <w:tc>
          <w:tcPr>
            <w:tcW w:w="2020" w:type="pct"/>
            <w:shd w:val="clear" w:color="auto" w:fill="auto"/>
          </w:tcPr>
          <w:p w14:paraId="3D528661" w14:textId="3378C123" w:rsidR="006845A4" w:rsidRPr="007E4E7A" w:rsidRDefault="006845A4" w:rsidP="006845A4">
            <w:r w:rsidRPr="007E4E7A">
              <w:t>Diabetes insipidus, Diabetes</w:t>
            </w:r>
            <w:r w:rsidR="00491E89" w:rsidRPr="007E4E7A">
              <w:t xml:space="preserve"> </w:t>
            </w:r>
            <w:r w:rsidRPr="007E4E7A">
              <w:t>mellitus</w:t>
            </w:r>
            <w:r w:rsidR="00491E89" w:rsidRPr="007E4E7A">
              <w:t xml:space="preserve"> Typ 1</w:t>
            </w:r>
          </w:p>
        </w:tc>
        <w:tc>
          <w:tcPr>
            <w:tcW w:w="2021" w:type="pct"/>
            <w:shd w:val="clear" w:color="auto" w:fill="auto"/>
          </w:tcPr>
          <w:p w14:paraId="21FA11AE" w14:textId="52BCADDB" w:rsidR="006845A4" w:rsidRPr="007E4E7A" w:rsidRDefault="006845A4" w:rsidP="006845A4">
            <w:pPr>
              <w:rPr>
                <w:lang w:eastAsia="en-GB"/>
              </w:rPr>
            </w:pPr>
            <w:r w:rsidRPr="007E4E7A">
              <w:rPr>
                <w:szCs w:val="24"/>
              </w:rPr>
              <w:t>Hypophyseninsuffizienz/Hypophysitis</w:t>
            </w:r>
          </w:p>
        </w:tc>
      </w:tr>
      <w:tr w:rsidR="006845A4" w:rsidRPr="007E4E7A" w14:paraId="69328BD8" w14:textId="77777777" w:rsidTr="005C64E9">
        <w:tc>
          <w:tcPr>
            <w:tcW w:w="959" w:type="pct"/>
            <w:shd w:val="clear" w:color="auto" w:fill="auto"/>
          </w:tcPr>
          <w:p w14:paraId="35E708B4" w14:textId="6F1B367F" w:rsidR="006845A4" w:rsidRPr="007E4E7A" w:rsidRDefault="006845A4" w:rsidP="006845A4">
            <w:pPr>
              <w:rPr>
                <w:lang w:eastAsia="en-GB"/>
              </w:rPr>
            </w:pPr>
            <w:r w:rsidRPr="007E4E7A">
              <w:rPr>
                <w:lang w:eastAsia="en-GB"/>
              </w:rPr>
              <w:t>Nicht bekannt</w:t>
            </w:r>
          </w:p>
        </w:tc>
        <w:tc>
          <w:tcPr>
            <w:tcW w:w="2020" w:type="pct"/>
            <w:shd w:val="clear" w:color="auto" w:fill="auto"/>
          </w:tcPr>
          <w:p w14:paraId="7B45B29C" w14:textId="79F99FC9" w:rsidR="006845A4" w:rsidRPr="007E4E7A" w:rsidRDefault="006845A4" w:rsidP="006845A4"/>
        </w:tc>
        <w:tc>
          <w:tcPr>
            <w:tcW w:w="2021" w:type="pct"/>
            <w:shd w:val="clear" w:color="auto" w:fill="auto"/>
          </w:tcPr>
          <w:p w14:paraId="3BE206FA" w14:textId="2EC82350" w:rsidR="006845A4" w:rsidRPr="007E4E7A" w:rsidRDefault="006845A4" w:rsidP="006845A4">
            <w:r w:rsidRPr="007E4E7A">
              <w:t>Diabetes insipidus</w:t>
            </w:r>
            <w:r w:rsidRPr="007E4E7A">
              <w:rPr>
                <w:szCs w:val="24"/>
                <w:vertAlign w:val="superscript"/>
              </w:rPr>
              <w:t>h</w:t>
            </w:r>
            <w:r w:rsidRPr="007E4E7A">
              <w:rPr>
                <w:szCs w:val="24"/>
              </w:rPr>
              <w:t xml:space="preserve">, </w:t>
            </w:r>
            <w:r w:rsidRPr="007E4E7A">
              <w:t>Diabetes</w:t>
            </w:r>
            <w:r w:rsidR="00491E89" w:rsidRPr="007E4E7A">
              <w:t xml:space="preserve"> </w:t>
            </w:r>
            <w:r w:rsidRPr="007E4E7A">
              <w:t>mellitus</w:t>
            </w:r>
            <w:r w:rsidR="00491E89" w:rsidRPr="007E4E7A">
              <w:t xml:space="preserve"> Typ 1</w:t>
            </w:r>
            <w:r w:rsidRPr="007E4E7A">
              <w:rPr>
                <w:vertAlign w:val="superscript"/>
              </w:rPr>
              <w:t>h</w:t>
            </w:r>
          </w:p>
        </w:tc>
      </w:tr>
      <w:tr w:rsidR="00F16620" w:rsidRPr="007E4E7A" w14:paraId="2F6D0D17" w14:textId="77777777" w:rsidTr="007748A5">
        <w:tc>
          <w:tcPr>
            <w:tcW w:w="5000" w:type="pct"/>
            <w:gridSpan w:val="3"/>
            <w:shd w:val="clear" w:color="auto" w:fill="auto"/>
          </w:tcPr>
          <w:p w14:paraId="51DD3CA9" w14:textId="6F538B77" w:rsidR="00F16620" w:rsidRPr="007E4E7A" w:rsidRDefault="00F16620" w:rsidP="00F16620">
            <w:r w:rsidRPr="007E4E7A">
              <w:rPr>
                <w:b/>
                <w:bCs/>
                <w:szCs w:val="24"/>
              </w:rPr>
              <w:t>Augenerkrankungen</w:t>
            </w:r>
          </w:p>
        </w:tc>
      </w:tr>
      <w:tr w:rsidR="00391A08" w:rsidRPr="007E4E7A" w14:paraId="5E9D6525" w14:textId="77777777" w:rsidTr="005C64E9">
        <w:tc>
          <w:tcPr>
            <w:tcW w:w="959" w:type="pct"/>
            <w:shd w:val="clear" w:color="auto" w:fill="auto"/>
          </w:tcPr>
          <w:p w14:paraId="4AC1B463" w14:textId="36384BB3" w:rsidR="00391A08" w:rsidRPr="007E4E7A" w:rsidRDefault="00391A08" w:rsidP="00391A08">
            <w:pPr>
              <w:rPr>
                <w:lang w:eastAsia="en-GB"/>
              </w:rPr>
            </w:pPr>
            <w:r w:rsidRPr="007E4E7A">
              <w:rPr>
                <w:lang w:eastAsia="en-GB"/>
              </w:rPr>
              <w:t>Gelegentlich</w:t>
            </w:r>
          </w:p>
        </w:tc>
        <w:tc>
          <w:tcPr>
            <w:tcW w:w="2020" w:type="pct"/>
            <w:shd w:val="clear" w:color="auto" w:fill="auto"/>
          </w:tcPr>
          <w:p w14:paraId="043212C2" w14:textId="28BCDB16" w:rsidR="00391A08" w:rsidRPr="007E4E7A" w:rsidRDefault="00391A08" w:rsidP="00391A08">
            <w:r w:rsidRPr="007E4E7A">
              <w:t>Uveitis</w:t>
            </w:r>
          </w:p>
        </w:tc>
        <w:tc>
          <w:tcPr>
            <w:tcW w:w="2021" w:type="pct"/>
            <w:shd w:val="clear" w:color="auto" w:fill="auto"/>
          </w:tcPr>
          <w:p w14:paraId="10065952" w14:textId="77777777" w:rsidR="00391A08" w:rsidRPr="007E4E7A" w:rsidRDefault="00391A08" w:rsidP="00391A08"/>
        </w:tc>
      </w:tr>
      <w:tr w:rsidR="00391A08" w:rsidRPr="007E4E7A" w14:paraId="365D3C23" w14:textId="77777777" w:rsidTr="005C64E9">
        <w:tc>
          <w:tcPr>
            <w:tcW w:w="959" w:type="pct"/>
            <w:shd w:val="clear" w:color="auto" w:fill="auto"/>
          </w:tcPr>
          <w:p w14:paraId="7E54A28A" w14:textId="702D9249" w:rsidR="00391A08" w:rsidRPr="007E4E7A" w:rsidRDefault="00391A08" w:rsidP="00391A08">
            <w:pPr>
              <w:rPr>
                <w:lang w:eastAsia="en-GB"/>
              </w:rPr>
            </w:pPr>
            <w:r w:rsidRPr="007E4E7A">
              <w:rPr>
                <w:lang w:eastAsia="en-GB"/>
              </w:rPr>
              <w:t>Selten</w:t>
            </w:r>
          </w:p>
        </w:tc>
        <w:tc>
          <w:tcPr>
            <w:tcW w:w="2020" w:type="pct"/>
            <w:shd w:val="clear" w:color="auto" w:fill="auto"/>
          </w:tcPr>
          <w:p w14:paraId="0FEC795A" w14:textId="77777777" w:rsidR="00391A08" w:rsidRPr="007E4E7A" w:rsidRDefault="00391A08" w:rsidP="00391A08"/>
        </w:tc>
        <w:tc>
          <w:tcPr>
            <w:tcW w:w="2021" w:type="pct"/>
            <w:shd w:val="clear" w:color="auto" w:fill="auto"/>
          </w:tcPr>
          <w:p w14:paraId="7DF836DA" w14:textId="1F51FCAC" w:rsidR="00391A08" w:rsidRPr="007E4E7A" w:rsidRDefault="00391A08" w:rsidP="00391A08">
            <w:r w:rsidRPr="007E4E7A">
              <w:t>Uveitis</w:t>
            </w:r>
            <w:r w:rsidRPr="007E4E7A">
              <w:rPr>
                <w:vertAlign w:val="superscript"/>
              </w:rPr>
              <w:t>h</w:t>
            </w:r>
          </w:p>
        </w:tc>
      </w:tr>
      <w:tr w:rsidR="00BE6264" w:rsidRPr="007E4E7A" w14:paraId="537C9152" w14:textId="77777777" w:rsidTr="005C64E9">
        <w:tc>
          <w:tcPr>
            <w:tcW w:w="5000" w:type="pct"/>
            <w:gridSpan w:val="3"/>
            <w:shd w:val="clear" w:color="auto" w:fill="auto"/>
          </w:tcPr>
          <w:p w14:paraId="532BD44E" w14:textId="0D58B04D" w:rsidR="00BE6264" w:rsidRPr="007E4E7A" w:rsidRDefault="00BE6264" w:rsidP="003A5B18">
            <w:r w:rsidRPr="007E4E7A">
              <w:rPr>
                <w:b/>
                <w:szCs w:val="24"/>
              </w:rPr>
              <w:t>Stoffwechsel- und Ernährungsstörungen</w:t>
            </w:r>
          </w:p>
        </w:tc>
      </w:tr>
      <w:tr w:rsidR="00BE6264" w:rsidRPr="007E4E7A" w14:paraId="10BEB1CF" w14:textId="77777777" w:rsidTr="005C64E9">
        <w:tc>
          <w:tcPr>
            <w:tcW w:w="959" w:type="pct"/>
            <w:shd w:val="clear" w:color="auto" w:fill="auto"/>
          </w:tcPr>
          <w:p w14:paraId="6CDFE096" w14:textId="025D00C3" w:rsidR="00BE6264" w:rsidRPr="007E4E7A" w:rsidRDefault="00BE6264" w:rsidP="003A5B18">
            <w:pPr>
              <w:rPr>
                <w:lang w:eastAsia="en-GB"/>
              </w:rPr>
            </w:pPr>
            <w:r w:rsidRPr="007E4E7A">
              <w:rPr>
                <w:lang w:eastAsia="en-GB"/>
              </w:rPr>
              <w:t>Sehr häufig</w:t>
            </w:r>
          </w:p>
        </w:tc>
        <w:tc>
          <w:tcPr>
            <w:tcW w:w="2020" w:type="pct"/>
            <w:shd w:val="clear" w:color="auto" w:fill="auto"/>
          </w:tcPr>
          <w:p w14:paraId="63B7C69D" w14:textId="0417E490" w:rsidR="00BE6264" w:rsidRPr="007E4E7A" w:rsidRDefault="00BE6264" w:rsidP="003A5B18">
            <w:r w:rsidRPr="007E4E7A">
              <w:t>Verminderter Appetit</w:t>
            </w:r>
            <w:r w:rsidRPr="007E4E7A">
              <w:rPr>
                <w:vertAlign w:val="superscript"/>
              </w:rPr>
              <w:t>d</w:t>
            </w:r>
          </w:p>
        </w:tc>
        <w:tc>
          <w:tcPr>
            <w:tcW w:w="2021" w:type="pct"/>
            <w:shd w:val="clear" w:color="auto" w:fill="auto"/>
          </w:tcPr>
          <w:p w14:paraId="1C4B5313" w14:textId="05CC279A" w:rsidR="00BE6264" w:rsidRPr="007E4E7A" w:rsidRDefault="00BE6264" w:rsidP="00BE6264"/>
        </w:tc>
      </w:tr>
      <w:tr w:rsidR="00BE6264" w:rsidRPr="007E4E7A" w14:paraId="74965154" w14:textId="77777777" w:rsidTr="005C64E9">
        <w:tc>
          <w:tcPr>
            <w:tcW w:w="5000" w:type="pct"/>
            <w:gridSpan w:val="3"/>
            <w:shd w:val="clear" w:color="auto" w:fill="auto"/>
          </w:tcPr>
          <w:p w14:paraId="7EB8049F" w14:textId="57E47949" w:rsidR="00BE6264" w:rsidRPr="007E4E7A" w:rsidRDefault="00BE6264" w:rsidP="00BE6264">
            <w:pPr>
              <w:rPr>
                <w:szCs w:val="22"/>
              </w:rPr>
            </w:pPr>
            <w:r w:rsidRPr="007E4E7A">
              <w:rPr>
                <w:b/>
                <w:bCs/>
                <w:szCs w:val="24"/>
              </w:rPr>
              <w:t>Erkrankungen des Nervensystems</w:t>
            </w:r>
          </w:p>
        </w:tc>
      </w:tr>
      <w:tr w:rsidR="00BE6264" w:rsidRPr="007E4E7A" w14:paraId="57F29C60" w14:textId="77777777" w:rsidTr="005C64E9">
        <w:tc>
          <w:tcPr>
            <w:tcW w:w="959" w:type="pct"/>
            <w:shd w:val="clear" w:color="auto" w:fill="auto"/>
          </w:tcPr>
          <w:p w14:paraId="4E032FA5" w14:textId="5E7B60A4" w:rsidR="00BE6264" w:rsidRPr="007E4E7A" w:rsidRDefault="00BE6264" w:rsidP="00BE6264">
            <w:pPr>
              <w:rPr>
                <w:lang w:eastAsia="en-GB"/>
              </w:rPr>
            </w:pPr>
            <w:r w:rsidRPr="007E4E7A">
              <w:rPr>
                <w:lang w:eastAsia="en-GB"/>
              </w:rPr>
              <w:t>Häufig</w:t>
            </w:r>
          </w:p>
        </w:tc>
        <w:tc>
          <w:tcPr>
            <w:tcW w:w="2020" w:type="pct"/>
            <w:shd w:val="clear" w:color="auto" w:fill="auto"/>
          </w:tcPr>
          <w:p w14:paraId="6B47B444" w14:textId="65317447" w:rsidR="00BE6264" w:rsidRPr="007E4E7A" w:rsidRDefault="00BE6264" w:rsidP="00BE6264">
            <w:r w:rsidRPr="007E4E7A">
              <w:rPr>
                <w:lang w:eastAsia="en-GB"/>
              </w:rPr>
              <w:t xml:space="preserve">Periphere </w:t>
            </w:r>
            <w:proofErr w:type="gramStart"/>
            <w:r w:rsidRPr="007E4E7A">
              <w:rPr>
                <w:lang w:eastAsia="en-GB"/>
              </w:rPr>
              <w:t>Neuropathie</w:t>
            </w:r>
            <w:r w:rsidRPr="007E4E7A">
              <w:rPr>
                <w:vertAlign w:val="superscript"/>
                <w:lang w:eastAsia="en-GB"/>
              </w:rPr>
              <w:t>d,l</w:t>
            </w:r>
            <w:proofErr w:type="gramEnd"/>
          </w:p>
        </w:tc>
        <w:tc>
          <w:tcPr>
            <w:tcW w:w="2021" w:type="pct"/>
            <w:shd w:val="clear" w:color="auto" w:fill="auto"/>
          </w:tcPr>
          <w:p w14:paraId="38DB810D" w14:textId="77777777" w:rsidR="00BE6264" w:rsidRPr="007E4E7A" w:rsidRDefault="00BE6264" w:rsidP="00BE6264">
            <w:pPr>
              <w:rPr>
                <w:szCs w:val="24"/>
                <w:lang w:eastAsia="en-GB"/>
              </w:rPr>
            </w:pPr>
          </w:p>
        </w:tc>
      </w:tr>
      <w:tr w:rsidR="00BE6264" w:rsidRPr="007E4E7A" w14:paraId="1329035E" w14:textId="77777777" w:rsidTr="005C64E9">
        <w:tc>
          <w:tcPr>
            <w:tcW w:w="959" w:type="pct"/>
            <w:shd w:val="clear" w:color="auto" w:fill="auto"/>
          </w:tcPr>
          <w:p w14:paraId="45BAF03D" w14:textId="14C62D1E" w:rsidR="00BE6264" w:rsidRPr="007E4E7A" w:rsidRDefault="00BE6264" w:rsidP="00BE6264">
            <w:pPr>
              <w:rPr>
                <w:lang w:eastAsia="en-GB"/>
              </w:rPr>
            </w:pPr>
            <w:r w:rsidRPr="007E4E7A">
              <w:rPr>
                <w:lang w:eastAsia="en-GB"/>
              </w:rPr>
              <w:t xml:space="preserve">Gelegentlich </w:t>
            </w:r>
          </w:p>
        </w:tc>
        <w:tc>
          <w:tcPr>
            <w:tcW w:w="2020" w:type="pct"/>
            <w:shd w:val="clear" w:color="auto" w:fill="auto"/>
          </w:tcPr>
          <w:p w14:paraId="2F9F1D37" w14:textId="025917EF" w:rsidR="00BE6264" w:rsidRPr="007E4E7A" w:rsidRDefault="00BE6264" w:rsidP="00BE6264">
            <w:r w:rsidRPr="007E4E7A">
              <w:t>Enzephalitis</w:t>
            </w:r>
            <w:r w:rsidRPr="007E4E7A">
              <w:rPr>
                <w:vertAlign w:val="superscript"/>
              </w:rPr>
              <w:t>m</w:t>
            </w:r>
          </w:p>
        </w:tc>
        <w:tc>
          <w:tcPr>
            <w:tcW w:w="2021" w:type="pct"/>
            <w:shd w:val="clear" w:color="auto" w:fill="auto"/>
          </w:tcPr>
          <w:p w14:paraId="0630A4A5" w14:textId="24A6A4EA" w:rsidR="00BE6264" w:rsidRPr="007E4E7A" w:rsidRDefault="00BE6264" w:rsidP="00BE6264">
            <w:pPr>
              <w:rPr>
                <w:lang w:eastAsia="en-GB"/>
              </w:rPr>
            </w:pPr>
            <w:r w:rsidRPr="007E4E7A">
              <w:rPr>
                <w:szCs w:val="24"/>
                <w:lang w:eastAsia="en-GB"/>
              </w:rPr>
              <w:t>Myasthenia gravis, Meningitis</w:t>
            </w:r>
          </w:p>
        </w:tc>
      </w:tr>
      <w:tr w:rsidR="00BE6264" w:rsidRPr="007E4E7A" w14:paraId="3379B245" w14:textId="77777777" w:rsidTr="005C64E9">
        <w:tc>
          <w:tcPr>
            <w:tcW w:w="959" w:type="pct"/>
            <w:shd w:val="clear" w:color="auto" w:fill="auto"/>
          </w:tcPr>
          <w:p w14:paraId="2772F42F" w14:textId="357824A1" w:rsidR="00BE6264" w:rsidRPr="007E4E7A" w:rsidRDefault="00BE6264" w:rsidP="00BE6264">
            <w:pPr>
              <w:rPr>
                <w:lang w:eastAsia="en-GB"/>
              </w:rPr>
            </w:pPr>
            <w:r w:rsidRPr="007E4E7A">
              <w:rPr>
                <w:lang w:eastAsia="en-GB"/>
              </w:rPr>
              <w:lastRenderedPageBreak/>
              <w:t>Nicht bekannt</w:t>
            </w:r>
          </w:p>
        </w:tc>
        <w:tc>
          <w:tcPr>
            <w:tcW w:w="2020" w:type="pct"/>
            <w:shd w:val="clear" w:color="auto" w:fill="auto"/>
          </w:tcPr>
          <w:p w14:paraId="4406FFF6" w14:textId="00A35C89" w:rsidR="00BE6264" w:rsidRPr="005C1F3E" w:rsidRDefault="00BE6264" w:rsidP="00BE6264">
            <w:pPr>
              <w:spacing w:line="240" w:lineRule="auto"/>
              <w:rPr>
                <w:vertAlign w:val="superscript"/>
                <w:lang w:val="en-US"/>
                <w:rPrChange w:id="251" w:author="AstraZeneca12" w:date="2025-02-26T09:52:00Z">
                  <w:rPr>
                    <w:vertAlign w:val="superscript"/>
                  </w:rPr>
                </w:rPrChange>
              </w:rPr>
            </w:pPr>
            <w:r w:rsidRPr="005C1F3E">
              <w:rPr>
                <w:lang w:val="en-US"/>
                <w:rPrChange w:id="252" w:author="AstraZeneca12" w:date="2025-02-26T09:52:00Z">
                  <w:rPr/>
                </w:rPrChange>
              </w:rPr>
              <w:t>Myasthenia gravis</w:t>
            </w:r>
            <w:r w:rsidRPr="005C1F3E">
              <w:rPr>
                <w:vertAlign w:val="superscript"/>
                <w:lang w:val="en-US"/>
                <w:rPrChange w:id="253" w:author="AstraZeneca12" w:date="2025-02-26T09:52:00Z">
                  <w:rPr>
                    <w:vertAlign w:val="superscript"/>
                  </w:rPr>
                </w:rPrChange>
              </w:rPr>
              <w:t>n</w:t>
            </w:r>
            <w:r w:rsidRPr="005C1F3E">
              <w:rPr>
                <w:lang w:val="en-US"/>
                <w:rPrChange w:id="254" w:author="AstraZeneca12" w:date="2025-02-26T09:52:00Z">
                  <w:rPr/>
                </w:rPrChange>
              </w:rPr>
              <w:t>, Guillain-Barré-Syndrom</w:t>
            </w:r>
            <w:r w:rsidRPr="005C1F3E">
              <w:rPr>
                <w:vertAlign w:val="superscript"/>
                <w:lang w:val="en-US"/>
                <w:rPrChange w:id="255" w:author="AstraZeneca12" w:date="2025-02-26T09:52:00Z">
                  <w:rPr>
                    <w:vertAlign w:val="superscript"/>
                  </w:rPr>
                </w:rPrChange>
              </w:rPr>
              <w:t>n</w:t>
            </w:r>
            <w:r w:rsidRPr="005C1F3E">
              <w:rPr>
                <w:lang w:val="en-US"/>
                <w:rPrChange w:id="256" w:author="AstraZeneca12" w:date="2025-02-26T09:52:00Z">
                  <w:rPr/>
                </w:rPrChange>
              </w:rPr>
              <w:t>, Meningitis</w:t>
            </w:r>
            <w:r w:rsidRPr="005C1F3E">
              <w:rPr>
                <w:vertAlign w:val="superscript"/>
                <w:lang w:val="en-US"/>
                <w:rPrChange w:id="257" w:author="AstraZeneca12" w:date="2025-02-26T09:52:00Z">
                  <w:rPr>
                    <w:vertAlign w:val="superscript"/>
                  </w:rPr>
                </w:rPrChange>
              </w:rPr>
              <w:t>n</w:t>
            </w:r>
            <w:r w:rsidR="00817D44" w:rsidRPr="005C1F3E">
              <w:rPr>
                <w:lang w:val="en-US"/>
                <w:rPrChange w:id="258" w:author="AstraZeneca12" w:date="2025-02-26T09:52:00Z">
                  <w:rPr/>
                </w:rPrChange>
              </w:rPr>
              <w:t>, Myelitis transversa</w:t>
            </w:r>
            <w:r w:rsidR="007B111B" w:rsidRPr="005C1F3E">
              <w:rPr>
                <w:vertAlign w:val="superscript"/>
                <w:lang w:val="en-US"/>
                <w:rPrChange w:id="259" w:author="AstraZeneca12" w:date="2025-02-26T09:52:00Z">
                  <w:rPr>
                    <w:vertAlign w:val="superscript"/>
                  </w:rPr>
                </w:rPrChange>
              </w:rPr>
              <w:t>o</w:t>
            </w:r>
          </w:p>
        </w:tc>
        <w:tc>
          <w:tcPr>
            <w:tcW w:w="2021" w:type="pct"/>
            <w:shd w:val="clear" w:color="auto" w:fill="auto"/>
          </w:tcPr>
          <w:p w14:paraId="0FE8EF32" w14:textId="0938DE4E" w:rsidR="00BE6264" w:rsidRPr="007E4E7A" w:rsidRDefault="00BE6264" w:rsidP="00BE6264">
            <w:pPr>
              <w:spacing w:line="240" w:lineRule="auto"/>
              <w:rPr>
                <w:szCs w:val="24"/>
                <w:vertAlign w:val="superscript"/>
              </w:rPr>
            </w:pPr>
            <w:r w:rsidRPr="007E4E7A">
              <w:rPr>
                <w:szCs w:val="24"/>
                <w:lang w:eastAsia="en-GB"/>
              </w:rPr>
              <w:t>Guillain-Barré-Syndrom</w:t>
            </w:r>
            <w:r w:rsidRPr="007E4E7A">
              <w:rPr>
                <w:szCs w:val="24"/>
                <w:vertAlign w:val="superscript"/>
              </w:rPr>
              <w:t>h</w:t>
            </w:r>
            <w:r w:rsidRPr="007E4E7A">
              <w:rPr>
                <w:szCs w:val="24"/>
              </w:rPr>
              <w:t xml:space="preserve">, </w:t>
            </w:r>
            <w:r w:rsidRPr="007E4E7A">
              <w:rPr>
                <w:szCs w:val="24"/>
                <w:lang w:eastAsia="en-GB"/>
              </w:rPr>
              <w:t>Enzephalitis</w:t>
            </w:r>
            <w:r w:rsidRPr="007E4E7A">
              <w:rPr>
                <w:szCs w:val="24"/>
                <w:vertAlign w:val="superscript"/>
              </w:rPr>
              <w:t>h</w:t>
            </w:r>
            <w:r w:rsidR="007B111B" w:rsidRPr="007E4E7A">
              <w:rPr>
                <w:szCs w:val="24"/>
              </w:rPr>
              <w:t>, Myelitis transversa</w:t>
            </w:r>
            <w:r w:rsidR="007B111B" w:rsidRPr="007E4E7A">
              <w:rPr>
                <w:szCs w:val="24"/>
                <w:vertAlign w:val="superscript"/>
              </w:rPr>
              <w:t>o</w:t>
            </w:r>
          </w:p>
          <w:p w14:paraId="5B9663A6" w14:textId="762CFA4C" w:rsidR="00BE6264" w:rsidRPr="007E4E7A" w:rsidRDefault="00BE6264" w:rsidP="00BE6264">
            <w:pPr>
              <w:spacing w:line="240" w:lineRule="auto"/>
              <w:rPr>
                <w:lang w:eastAsia="en-GB"/>
              </w:rPr>
            </w:pPr>
          </w:p>
        </w:tc>
      </w:tr>
      <w:tr w:rsidR="00BE6264" w:rsidRPr="007E4E7A" w14:paraId="71E42848" w14:textId="77777777" w:rsidTr="005C64E9">
        <w:tc>
          <w:tcPr>
            <w:tcW w:w="5000" w:type="pct"/>
            <w:gridSpan w:val="3"/>
            <w:shd w:val="clear" w:color="auto" w:fill="auto"/>
          </w:tcPr>
          <w:p w14:paraId="5EB8C82C" w14:textId="37CBEF83" w:rsidR="00BE6264" w:rsidRPr="007E4E7A" w:rsidRDefault="00BE6264" w:rsidP="00BE6264">
            <w:pPr>
              <w:spacing w:line="240" w:lineRule="auto"/>
              <w:rPr>
                <w:lang w:eastAsia="en-GB"/>
              </w:rPr>
            </w:pPr>
            <w:r w:rsidRPr="007E4E7A">
              <w:rPr>
                <w:b/>
                <w:bCs/>
                <w:szCs w:val="24"/>
              </w:rPr>
              <w:t>Herzerkrankungen</w:t>
            </w:r>
          </w:p>
        </w:tc>
      </w:tr>
      <w:tr w:rsidR="00BE6264" w:rsidRPr="007E4E7A" w14:paraId="3B5A1111" w14:textId="77777777" w:rsidTr="005C64E9">
        <w:tc>
          <w:tcPr>
            <w:tcW w:w="959" w:type="pct"/>
            <w:shd w:val="clear" w:color="auto" w:fill="auto"/>
          </w:tcPr>
          <w:p w14:paraId="58EA4C5D" w14:textId="5B2B9003" w:rsidR="00BE6264" w:rsidRPr="007E4E7A" w:rsidRDefault="00BE6264" w:rsidP="00BE6264">
            <w:pPr>
              <w:rPr>
                <w:lang w:eastAsia="en-GB"/>
              </w:rPr>
            </w:pPr>
            <w:r w:rsidRPr="007E4E7A">
              <w:rPr>
                <w:lang w:eastAsia="en-GB"/>
              </w:rPr>
              <w:t>Gelegentlich</w:t>
            </w:r>
          </w:p>
        </w:tc>
        <w:tc>
          <w:tcPr>
            <w:tcW w:w="2020" w:type="pct"/>
            <w:shd w:val="clear" w:color="auto" w:fill="auto"/>
          </w:tcPr>
          <w:p w14:paraId="2F806F84" w14:textId="2E683615" w:rsidR="00BE6264" w:rsidRPr="007E4E7A" w:rsidRDefault="00BE6264" w:rsidP="00BE6264">
            <w:pPr>
              <w:spacing w:line="240" w:lineRule="auto"/>
              <w:rPr>
                <w:szCs w:val="24"/>
              </w:rPr>
            </w:pPr>
            <w:r w:rsidRPr="007E4E7A">
              <w:t>Myokarditis</w:t>
            </w:r>
            <w:r w:rsidR="003F2839" w:rsidRPr="007E4E7A">
              <w:rPr>
                <w:vertAlign w:val="superscript"/>
              </w:rPr>
              <w:t>p</w:t>
            </w:r>
          </w:p>
        </w:tc>
        <w:tc>
          <w:tcPr>
            <w:tcW w:w="2021" w:type="pct"/>
            <w:shd w:val="clear" w:color="auto" w:fill="auto"/>
          </w:tcPr>
          <w:p w14:paraId="6D42EBB9" w14:textId="67EBE7D5" w:rsidR="00BE6264" w:rsidRPr="007E4E7A" w:rsidRDefault="00BE6264" w:rsidP="00BE6264">
            <w:pPr>
              <w:spacing w:line="240" w:lineRule="auto"/>
              <w:rPr>
                <w:lang w:eastAsia="en-GB"/>
              </w:rPr>
            </w:pPr>
            <w:r w:rsidRPr="007E4E7A">
              <w:rPr>
                <w:szCs w:val="24"/>
              </w:rPr>
              <w:t>Myokarditis</w:t>
            </w:r>
          </w:p>
        </w:tc>
      </w:tr>
      <w:tr w:rsidR="00BE6264" w:rsidRPr="007E4E7A" w14:paraId="7FFC92E6" w14:textId="77777777" w:rsidTr="005C64E9">
        <w:tc>
          <w:tcPr>
            <w:tcW w:w="5000" w:type="pct"/>
            <w:gridSpan w:val="3"/>
            <w:shd w:val="clear" w:color="auto" w:fill="auto"/>
          </w:tcPr>
          <w:p w14:paraId="094D9292" w14:textId="77B2508C" w:rsidR="00BE6264" w:rsidRPr="007E4E7A" w:rsidRDefault="00BE6264" w:rsidP="00BE6264">
            <w:pPr>
              <w:spacing w:line="240" w:lineRule="auto"/>
              <w:rPr>
                <w:szCs w:val="22"/>
              </w:rPr>
            </w:pPr>
            <w:r w:rsidRPr="007E4E7A">
              <w:rPr>
                <w:b/>
                <w:bCs/>
                <w:szCs w:val="24"/>
              </w:rPr>
              <w:t>Erkrankungen der Atemwege, des Brustraums und Mediastinums</w:t>
            </w:r>
          </w:p>
        </w:tc>
      </w:tr>
      <w:tr w:rsidR="00BE6264" w:rsidRPr="007E4E7A" w14:paraId="1EBCD82A" w14:textId="77777777" w:rsidTr="005C64E9">
        <w:tc>
          <w:tcPr>
            <w:tcW w:w="959" w:type="pct"/>
            <w:shd w:val="clear" w:color="auto" w:fill="auto"/>
          </w:tcPr>
          <w:p w14:paraId="179C73AC" w14:textId="7D16B1F3" w:rsidR="00BE6264" w:rsidRPr="007E4E7A" w:rsidRDefault="00BE6264" w:rsidP="00BE6264">
            <w:pPr>
              <w:rPr>
                <w:lang w:eastAsia="en-GB"/>
              </w:rPr>
            </w:pPr>
            <w:r w:rsidRPr="007E4E7A">
              <w:rPr>
                <w:lang w:eastAsia="en-GB"/>
              </w:rPr>
              <w:t>Sehr häufig</w:t>
            </w:r>
          </w:p>
        </w:tc>
        <w:tc>
          <w:tcPr>
            <w:tcW w:w="2020" w:type="pct"/>
            <w:shd w:val="clear" w:color="auto" w:fill="auto"/>
          </w:tcPr>
          <w:p w14:paraId="680E5989" w14:textId="69962C8C" w:rsidR="00BE6264" w:rsidRPr="007E4E7A" w:rsidRDefault="00BE6264" w:rsidP="00BE6264">
            <w:pPr>
              <w:spacing w:line="240" w:lineRule="auto"/>
            </w:pPr>
            <w:r w:rsidRPr="007E4E7A">
              <w:t>Husten/produktiver Husten</w:t>
            </w:r>
          </w:p>
        </w:tc>
        <w:tc>
          <w:tcPr>
            <w:tcW w:w="2021" w:type="pct"/>
            <w:shd w:val="clear" w:color="auto" w:fill="auto"/>
          </w:tcPr>
          <w:p w14:paraId="098DC4A0" w14:textId="4F77A0F5" w:rsidR="00BE6264" w:rsidRPr="007E4E7A" w:rsidRDefault="00BE6264" w:rsidP="00BE6264">
            <w:pPr>
              <w:spacing w:line="240" w:lineRule="auto"/>
              <w:rPr>
                <w:szCs w:val="22"/>
              </w:rPr>
            </w:pPr>
            <w:r w:rsidRPr="007E4E7A">
              <w:rPr>
                <w:szCs w:val="24"/>
              </w:rPr>
              <w:t>Husten/produktiver Husten</w:t>
            </w:r>
          </w:p>
        </w:tc>
      </w:tr>
      <w:tr w:rsidR="00BE6264" w:rsidRPr="007E4E7A" w14:paraId="64637314" w14:textId="77777777" w:rsidTr="005C64E9">
        <w:tc>
          <w:tcPr>
            <w:tcW w:w="959" w:type="pct"/>
            <w:shd w:val="clear" w:color="auto" w:fill="auto"/>
          </w:tcPr>
          <w:p w14:paraId="4DBD72E9" w14:textId="57DCA066" w:rsidR="00BE6264" w:rsidRPr="007E4E7A" w:rsidRDefault="00BE6264" w:rsidP="00BE6264">
            <w:pPr>
              <w:rPr>
                <w:lang w:eastAsia="en-GB"/>
              </w:rPr>
            </w:pPr>
            <w:r w:rsidRPr="007E4E7A">
              <w:rPr>
                <w:lang w:eastAsia="en-GB"/>
              </w:rPr>
              <w:t>Häufig</w:t>
            </w:r>
          </w:p>
        </w:tc>
        <w:tc>
          <w:tcPr>
            <w:tcW w:w="2020" w:type="pct"/>
            <w:shd w:val="clear" w:color="auto" w:fill="auto"/>
          </w:tcPr>
          <w:p w14:paraId="77EE4290" w14:textId="7C5FC24F" w:rsidR="00BE6264" w:rsidRPr="007E4E7A" w:rsidRDefault="00BE6264" w:rsidP="00BE6264">
            <w:r w:rsidRPr="007E4E7A">
              <w:t>Pneumonitis</w:t>
            </w:r>
            <w:r w:rsidR="00520455" w:rsidRPr="007E4E7A">
              <w:rPr>
                <w:vertAlign w:val="superscript"/>
              </w:rPr>
              <w:t>q</w:t>
            </w:r>
            <w:r w:rsidRPr="007E4E7A">
              <w:t>, Dysphonie</w:t>
            </w:r>
          </w:p>
        </w:tc>
        <w:tc>
          <w:tcPr>
            <w:tcW w:w="2021" w:type="pct"/>
            <w:shd w:val="clear" w:color="auto" w:fill="auto"/>
          </w:tcPr>
          <w:p w14:paraId="0A7C7A10" w14:textId="34589EFC" w:rsidR="00BE6264" w:rsidRPr="007E4E7A" w:rsidRDefault="00BE6264" w:rsidP="00BE6264">
            <w:pPr>
              <w:rPr>
                <w:vertAlign w:val="superscript"/>
              </w:rPr>
            </w:pPr>
            <w:r w:rsidRPr="007E4E7A">
              <w:t>Pneumonitis</w:t>
            </w:r>
            <w:r w:rsidR="00520455" w:rsidRPr="007E4E7A">
              <w:rPr>
                <w:vertAlign w:val="superscript"/>
              </w:rPr>
              <w:t>q</w:t>
            </w:r>
          </w:p>
        </w:tc>
      </w:tr>
      <w:tr w:rsidR="00BE6264" w:rsidRPr="007E4E7A" w14:paraId="45412A7D" w14:textId="77777777" w:rsidTr="005C64E9">
        <w:tc>
          <w:tcPr>
            <w:tcW w:w="959" w:type="pct"/>
            <w:shd w:val="clear" w:color="auto" w:fill="auto"/>
          </w:tcPr>
          <w:p w14:paraId="5642BA1B" w14:textId="60D2B118" w:rsidR="00BE6264" w:rsidRPr="007E4E7A" w:rsidRDefault="00BE6264" w:rsidP="00BE6264">
            <w:pPr>
              <w:rPr>
                <w:lang w:eastAsia="en-GB"/>
              </w:rPr>
            </w:pPr>
            <w:r w:rsidRPr="007E4E7A">
              <w:rPr>
                <w:lang w:eastAsia="en-GB"/>
              </w:rPr>
              <w:t>Gelegentlich</w:t>
            </w:r>
          </w:p>
        </w:tc>
        <w:tc>
          <w:tcPr>
            <w:tcW w:w="2020" w:type="pct"/>
            <w:shd w:val="clear" w:color="auto" w:fill="auto"/>
          </w:tcPr>
          <w:p w14:paraId="58EA709A" w14:textId="7C30EADF" w:rsidR="00BE6264" w:rsidRPr="007E4E7A" w:rsidRDefault="00BE6264" w:rsidP="00BE6264">
            <w:r w:rsidRPr="007E4E7A">
              <w:t>Interstitielle Lungenerkrankung</w:t>
            </w:r>
          </w:p>
        </w:tc>
        <w:tc>
          <w:tcPr>
            <w:tcW w:w="2021" w:type="pct"/>
            <w:shd w:val="clear" w:color="auto" w:fill="auto"/>
          </w:tcPr>
          <w:p w14:paraId="34EEB922" w14:textId="4EFF7B05" w:rsidR="00BE6264" w:rsidRPr="007E4E7A" w:rsidRDefault="00BE6264" w:rsidP="00BE6264">
            <w:r w:rsidRPr="007E4E7A">
              <w:rPr>
                <w:szCs w:val="24"/>
                <w:lang w:eastAsia="en-GB"/>
              </w:rPr>
              <w:t xml:space="preserve">Dysphonie, </w:t>
            </w:r>
            <w:r w:rsidR="00102F4B" w:rsidRPr="007E4E7A">
              <w:rPr>
                <w:szCs w:val="24"/>
              </w:rPr>
              <w:t>i</w:t>
            </w:r>
            <w:r w:rsidRPr="007E4E7A">
              <w:rPr>
                <w:szCs w:val="24"/>
              </w:rPr>
              <w:t>nterstitielle Lungenerkrankung</w:t>
            </w:r>
          </w:p>
        </w:tc>
      </w:tr>
      <w:tr w:rsidR="00BE6264" w:rsidRPr="007E4E7A" w14:paraId="7694B288" w14:textId="77777777" w:rsidTr="005C64E9">
        <w:tc>
          <w:tcPr>
            <w:tcW w:w="5000" w:type="pct"/>
            <w:gridSpan w:val="3"/>
            <w:shd w:val="clear" w:color="auto" w:fill="auto"/>
          </w:tcPr>
          <w:p w14:paraId="7007CEC8" w14:textId="45FA1370" w:rsidR="00BE6264" w:rsidRPr="007E4E7A" w:rsidRDefault="00BE6264" w:rsidP="00BE6264">
            <w:pPr>
              <w:keepNext/>
            </w:pPr>
            <w:r w:rsidRPr="007E4E7A">
              <w:rPr>
                <w:b/>
              </w:rPr>
              <w:t>Erkrankungen des Gastrointestinaltrakts</w:t>
            </w:r>
          </w:p>
        </w:tc>
      </w:tr>
      <w:tr w:rsidR="00BE6264" w:rsidRPr="007E4E7A" w14:paraId="60A06CEB" w14:textId="77777777" w:rsidTr="005C64E9">
        <w:tc>
          <w:tcPr>
            <w:tcW w:w="959" w:type="pct"/>
            <w:shd w:val="clear" w:color="auto" w:fill="auto"/>
          </w:tcPr>
          <w:p w14:paraId="4192108E" w14:textId="199479F7" w:rsidR="00BE6264" w:rsidRPr="007E4E7A" w:rsidRDefault="00BE6264" w:rsidP="00BE6264">
            <w:pPr>
              <w:rPr>
                <w:lang w:eastAsia="en-GB"/>
              </w:rPr>
            </w:pPr>
            <w:r w:rsidRPr="007E4E7A">
              <w:rPr>
                <w:lang w:eastAsia="en-GB"/>
              </w:rPr>
              <w:t>Sehr häufig</w:t>
            </w:r>
          </w:p>
        </w:tc>
        <w:tc>
          <w:tcPr>
            <w:tcW w:w="2020" w:type="pct"/>
            <w:shd w:val="clear" w:color="auto" w:fill="auto"/>
          </w:tcPr>
          <w:p w14:paraId="1B91E8E3" w14:textId="4424455A" w:rsidR="00BE6264" w:rsidRPr="007E4E7A" w:rsidRDefault="00BE6264" w:rsidP="00BE6264">
            <w:r w:rsidRPr="007E4E7A">
              <w:t>Übelkeit</w:t>
            </w:r>
            <w:r w:rsidRPr="007E4E7A">
              <w:rPr>
                <w:vertAlign w:val="superscript"/>
              </w:rPr>
              <w:t>d</w:t>
            </w:r>
            <w:r w:rsidRPr="007E4E7A">
              <w:t>, Diarrhö, Verstopfung</w:t>
            </w:r>
            <w:r w:rsidRPr="007E4E7A">
              <w:rPr>
                <w:vertAlign w:val="superscript"/>
              </w:rPr>
              <w:t>d</w:t>
            </w:r>
            <w:r w:rsidRPr="007E4E7A">
              <w:t>, Erbrechen</w:t>
            </w:r>
            <w:r w:rsidRPr="007E4E7A">
              <w:rPr>
                <w:vertAlign w:val="superscript"/>
              </w:rPr>
              <w:t>d</w:t>
            </w:r>
            <w:r w:rsidRPr="007E4E7A">
              <w:t xml:space="preserve"> </w:t>
            </w:r>
          </w:p>
        </w:tc>
        <w:tc>
          <w:tcPr>
            <w:tcW w:w="2021" w:type="pct"/>
            <w:shd w:val="clear" w:color="auto" w:fill="auto"/>
          </w:tcPr>
          <w:p w14:paraId="47A00303" w14:textId="011A7A27" w:rsidR="00BE6264" w:rsidRPr="007E4E7A" w:rsidRDefault="00BE6264" w:rsidP="00BE6264">
            <w:pPr>
              <w:rPr>
                <w:lang w:eastAsia="en-GB"/>
              </w:rPr>
            </w:pPr>
            <w:r w:rsidRPr="007E4E7A">
              <w:rPr>
                <w:lang w:eastAsia="en-GB"/>
              </w:rPr>
              <w:t xml:space="preserve">Diarrhö, </w:t>
            </w:r>
            <w:r w:rsidRPr="007E4E7A">
              <w:rPr>
                <w:szCs w:val="24"/>
                <w:lang w:eastAsia="en-GB"/>
              </w:rPr>
              <w:t>Abdominalschmerzen</w:t>
            </w:r>
            <w:r w:rsidR="00FA5064" w:rsidRPr="007E4E7A">
              <w:rPr>
                <w:szCs w:val="24"/>
                <w:vertAlign w:val="superscript"/>
                <w:lang w:eastAsia="en-GB"/>
              </w:rPr>
              <w:t>r</w:t>
            </w:r>
          </w:p>
        </w:tc>
      </w:tr>
      <w:tr w:rsidR="00BE6264" w:rsidRPr="007E4E7A" w14:paraId="64EEB41D" w14:textId="77777777" w:rsidTr="005C64E9">
        <w:tc>
          <w:tcPr>
            <w:tcW w:w="959" w:type="pct"/>
            <w:shd w:val="clear" w:color="auto" w:fill="auto"/>
          </w:tcPr>
          <w:p w14:paraId="057F639E" w14:textId="5A7AB94A" w:rsidR="00BE6264" w:rsidRPr="007E4E7A" w:rsidRDefault="00BE6264" w:rsidP="00BE6264">
            <w:pPr>
              <w:rPr>
                <w:lang w:eastAsia="en-GB"/>
              </w:rPr>
            </w:pPr>
            <w:r w:rsidRPr="007E4E7A">
              <w:rPr>
                <w:lang w:eastAsia="en-GB"/>
              </w:rPr>
              <w:t>Häufig</w:t>
            </w:r>
          </w:p>
        </w:tc>
        <w:tc>
          <w:tcPr>
            <w:tcW w:w="2020" w:type="pct"/>
            <w:shd w:val="clear" w:color="auto" w:fill="auto"/>
          </w:tcPr>
          <w:p w14:paraId="1850B795" w14:textId="056F0DB0" w:rsidR="00BE6264" w:rsidRPr="007E4E7A" w:rsidRDefault="00BE6264" w:rsidP="00BE6264">
            <w:proofErr w:type="gramStart"/>
            <w:r w:rsidRPr="007E4E7A">
              <w:t>Stomatitis</w:t>
            </w:r>
            <w:r w:rsidRPr="007E4E7A">
              <w:rPr>
                <w:vertAlign w:val="superscript"/>
              </w:rPr>
              <w:t>d,</w:t>
            </w:r>
            <w:r w:rsidR="009F2B0C" w:rsidRPr="007E4E7A">
              <w:rPr>
                <w:vertAlign w:val="superscript"/>
              </w:rPr>
              <w:t>s</w:t>
            </w:r>
            <w:proofErr w:type="gramEnd"/>
            <w:r w:rsidRPr="007E4E7A">
              <w:t>, erhöhte Amylase, Abdominalschmerzen</w:t>
            </w:r>
            <w:r w:rsidR="00FA5064" w:rsidRPr="007E4E7A">
              <w:rPr>
                <w:vertAlign w:val="superscript"/>
              </w:rPr>
              <w:t>r</w:t>
            </w:r>
            <w:r w:rsidRPr="007E4E7A">
              <w:t>, erhöhte Lipase, Kolitis</w:t>
            </w:r>
            <w:r w:rsidR="00FA5064" w:rsidRPr="007E4E7A">
              <w:rPr>
                <w:vertAlign w:val="superscript"/>
              </w:rPr>
              <w:t>t</w:t>
            </w:r>
            <w:r w:rsidRPr="007E4E7A">
              <w:t>, Pankreatitis</w:t>
            </w:r>
            <w:r w:rsidR="00FA5064" w:rsidRPr="007E4E7A">
              <w:rPr>
                <w:vertAlign w:val="superscript"/>
              </w:rPr>
              <w:t>u</w:t>
            </w:r>
          </w:p>
        </w:tc>
        <w:tc>
          <w:tcPr>
            <w:tcW w:w="2021" w:type="pct"/>
            <w:shd w:val="clear" w:color="auto" w:fill="auto"/>
          </w:tcPr>
          <w:p w14:paraId="6B647A97" w14:textId="11B12B1B" w:rsidR="00BE6264" w:rsidRPr="007E4E7A" w:rsidRDefault="00BE6264" w:rsidP="00BE6264">
            <w:pPr>
              <w:rPr>
                <w:lang w:eastAsia="en-GB"/>
              </w:rPr>
            </w:pPr>
            <w:r w:rsidRPr="007E4E7A">
              <w:rPr>
                <w:szCs w:val="24"/>
                <w:lang w:eastAsia="en-GB"/>
              </w:rPr>
              <w:t>Erhöhte Lipase, erhöhte Amylase, Kolitis</w:t>
            </w:r>
            <w:r w:rsidR="00C2282C" w:rsidRPr="007E4E7A">
              <w:rPr>
                <w:szCs w:val="24"/>
                <w:vertAlign w:val="superscript"/>
              </w:rPr>
              <w:t>t</w:t>
            </w:r>
            <w:r w:rsidRPr="007E4E7A">
              <w:rPr>
                <w:szCs w:val="24"/>
                <w:lang w:eastAsia="en-GB"/>
              </w:rPr>
              <w:t>, Pankreatitis</w:t>
            </w:r>
            <w:r w:rsidR="00C2282C" w:rsidRPr="007E4E7A">
              <w:rPr>
                <w:szCs w:val="24"/>
                <w:vertAlign w:val="superscript"/>
              </w:rPr>
              <w:t>u</w:t>
            </w:r>
          </w:p>
          <w:p w14:paraId="6B9F9A48" w14:textId="18D45F57" w:rsidR="00BE6264" w:rsidRPr="007E4E7A" w:rsidRDefault="00BE6264" w:rsidP="00BE6264">
            <w:pPr>
              <w:rPr>
                <w:lang w:eastAsia="en-GB"/>
              </w:rPr>
            </w:pPr>
          </w:p>
        </w:tc>
      </w:tr>
      <w:tr w:rsidR="0030764E" w:rsidRPr="007E4E7A" w14:paraId="5DAF2858" w14:textId="77777777" w:rsidTr="005C64E9">
        <w:tc>
          <w:tcPr>
            <w:tcW w:w="959" w:type="pct"/>
            <w:shd w:val="clear" w:color="auto" w:fill="auto"/>
          </w:tcPr>
          <w:p w14:paraId="084B4C9F" w14:textId="72B21EAE" w:rsidR="0030764E" w:rsidRPr="007E4E7A" w:rsidRDefault="0030764E" w:rsidP="0030764E">
            <w:pPr>
              <w:rPr>
                <w:lang w:eastAsia="en-GB"/>
              </w:rPr>
            </w:pPr>
            <w:r w:rsidRPr="007E4E7A">
              <w:rPr>
                <w:lang w:eastAsia="en-GB"/>
              </w:rPr>
              <w:t>Selten</w:t>
            </w:r>
          </w:p>
        </w:tc>
        <w:tc>
          <w:tcPr>
            <w:tcW w:w="2020" w:type="pct"/>
            <w:shd w:val="clear" w:color="auto" w:fill="auto"/>
          </w:tcPr>
          <w:p w14:paraId="4BC71F6A" w14:textId="364FDE24" w:rsidR="0030764E" w:rsidRPr="007E4E7A" w:rsidDel="009F00D6" w:rsidRDefault="0030764E" w:rsidP="0030764E">
            <w:r w:rsidRPr="007E4E7A">
              <w:t>Zöliakie</w:t>
            </w:r>
            <w:r w:rsidRPr="007E4E7A">
              <w:rPr>
                <w:vertAlign w:val="superscript"/>
              </w:rPr>
              <w:t>n</w:t>
            </w:r>
          </w:p>
        </w:tc>
        <w:tc>
          <w:tcPr>
            <w:tcW w:w="2021" w:type="pct"/>
            <w:shd w:val="clear" w:color="auto" w:fill="auto"/>
          </w:tcPr>
          <w:p w14:paraId="310D136E" w14:textId="3109D855" w:rsidR="0030764E" w:rsidRPr="007E4E7A" w:rsidDel="009F00D6" w:rsidRDefault="0030764E" w:rsidP="0030764E">
            <w:pPr>
              <w:rPr>
                <w:szCs w:val="24"/>
              </w:rPr>
            </w:pPr>
            <w:r w:rsidRPr="007E4E7A">
              <w:rPr>
                <w:szCs w:val="24"/>
              </w:rPr>
              <w:t>Zöliakie</w:t>
            </w:r>
            <w:r w:rsidRPr="007E4E7A">
              <w:rPr>
                <w:szCs w:val="24"/>
                <w:vertAlign w:val="superscript"/>
              </w:rPr>
              <w:t>h</w:t>
            </w:r>
          </w:p>
        </w:tc>
      </w:tr>
      <w:tr w:rsidR="0030764E" w:rsidRPr="007E4E7A" w14:paraId="18B4DF6C" w14:textId="77777777" w:rsidTr="005C64E9">
        <w:tc>
          <w:tcPr>
            <w:tcW w:w="959" w:type="pct"/>
            <w:shd w:val="clear" w:color="auto" w:fill="auto"/>
          </w:tcPr>
          <w:p w14:paraId="3480B565" w14:textId="5E8D2326" w:rsidR="0030764E" w:rsidRPr="007E4E7A" w:rsidRDefault="0030764E" w:rsidP="0030764E">
            <w:pPr>
              <w:rPr>
                <w:lang w:eastAsia="en-GB"/>
              </w:rPr>
            </w:pPr>
            <w:r w:rsidRPr="007E4E7A">
              <w:rPr>
                <w:lang w:eastAsia="en-GB"/>
              </w:rPr>
              <w:t>Nicht bekannt</w:t>
            </w:r>
          </w:p>
        </w:tc>
        <w:tc>
          <w:tcPr>
            <w:tcW w:w="2020" w:type="pct"/>
            <w:shd w:val="clear" w:color="auto" w:fill="auto"/>
          </w:tcPr>
          <w:p w14:paraId="48BBBD01" w14:textId="431B184D" w:rsidR="0030764E" w:rsidRPr="007E4E7A" w:rsidRDefault="0030764E" w:rsidP="0030764E">
            <w:r w:rsidRPr="007E4E7A">
              <w:t>Darmperforation</w:t>
            </w:r>
            <w:r w:rsidRPr="007E4E7A">
              <w:rPr>
                <w:vertAlign w:val="superscript"/>
              </w:rPr>
              <w:t>n</w:t>
            </w:r>
            <w:r w:rsidRPr="007E4E7A">
              <w:t>, Dickdarmperforation</w:t>
            </w:r>
            <w:r w:rsidRPr="007E4E7A">
              <w:rPr>
                <w:vertAlign w:val="superscript"/>
              </w:rPr>
              <w:t>n</w:t>
            </w:r>
            <w:r w:rsidRPr="007E4E7A">
              <w:t xml:space="preserve"> </w:t>
            </w:r>
          </w:p>
        </w:tc>
        <w:tc>
          <w:tcPr>
            <w:tcW w:w="2021" w:type="pct"/>
            <w:shd w:val="clear" w:color="auto" w:fill="auto"/>
          </w:tcPr>
          <w:p w14:paraId="654EBCFB" w14:textId="27B0BADA" w:rsidR="0030764E" w:rsidRPr="007E4E7A" w:rsidRDefault="0030764E" w:rsidP="0030764E">
            <w:pPr>
              <w:rPr>
                <w:lang w:eastAsia="en-GB"/>
              </w:rPr>
            </w:pPr>
            <w:r w:rsidRPr="007E4E7A">
              <w:rPr>
                <w:szCs w:val="24"/>
              </w:rPr>
              <w:t>Darmperforation</w:t>
            </w:r>
            <w:r w:rsidRPr="007E4E7A">
              <w:rPr>
                <w:vertAlign w:val="superscript"/>
              </w:rPr>
              <w:t>h</w:t>
            </w:r>
            <w:r w:rsidRPr="007E4E7A">
              <w:rPr>
                <w:szCs w:val="24"/>
              </w:rPr>
              <w:t>, Dickdarmperforation</w:t>
            </w:r>
            <w:r w:rsidRPr="007E4E7A">
              <w:rPr>
                <w:vertAlign w:val="superscript"/>
              </w:rPr>
              <w:t>h</w:t>
            </w:r>
          </w:p>
        </w:tc>
      </w:tr>
      <w:tr w:rsidR="0030764E" w:rsidRPr="007E4E7A" w14:paraId="1175DF26" w14:textId="77777777" w:rsidTr="005C64E9">
        <w:tc>
          <w:tcPr>
            <w:tcW w:w="5000" w:type="pct"/>
            <w:gridSpan w:val="3"/>
            <w:shd w:val="clear" w:color="auto" w:fill="auto"/>
          </w:tcPr>
          <w:p w14:paraId="6DEBFDD6" w14:textId="219805F9" w:rsidR="0030764E" w:rsidRPr="007E4E7A" w:rsidRDefault="0030764E" w:rsidP="0030764E">
            <w:pPr>
              <w:rPr>
                <w:lang w:eastAsia="en-GB"/>
              </w:rPr>
            </w:pPr>
            <w:r w:rsidRPr="007E4E7A">
              <w:rPr>
                <w:b/>
              </w:rPr>
              <w:t>Leber- und Gallenerkrankungen</w:t>
            </w:r>
          </w:p>
        </w:tc>
      </w:tr>
      <w:tr w:rsidR="0030764E" w:rsidRPr="007E4E7A" w14:paraId="45CB2E1D" w14:textId="77777777" w:rsidTr="005C64E9">
        <w:tc>
          <w:tcPr>
            <w:tcW w:w="959" w:type="pct"/>
            <w:shd w:val="clear" w:color="auto" w:fill="auto"/>
          </w:tcPr>
          <w:p w14:paraId="71FE7790" w14:textId="446D4757" w:rsidR="0030764E" w:rsidRPr="007E4E7A" w:rsidRDefault="0030764E" w:rsidP="0030764E">
            <w:pPr>
              <w:rPr>
                <w:lang w:eastAsia="en-GB"/>
              </w:rPr>
            </w:pPr>
            <w:r w:rsidRPr="007E4E7A">
              <w:rPr>
                <w:lang w:eastAsia="en-GB"/>
              </w:rPr>
              <w:t>Sehr häufig</w:t>
            </w:r>
          </w:p>
        </w:tc>
        <w:tc>
          <w:tcPr>
            <w:tcW w:w="2020" w:type="pct"/>
            <w:shd w:val="clear" w:color="auto" w:fill="auto"/>
          </w:tcPr>
          <w:p w14:paraId="4A3DC972" w14:textId="35E62A1B" w:rsidR="0030764E" w:rsidRPr="007E4E7A" w:rsidRDefault="0030764E" w:rsidP="0030764E">
            <w:r w:rsidRPr="007E4E7A">
              <w:t>Aspartataminotransferase erhöht/ Alaninaminotransferase erhöht</w:t>
            </w:r>
            <w:r w:rsidR="00AD1687" w:rsidRPr="007E4E7A">
              <w:rPr>
                <w:vertAlign w:val="superscript"/>
              </w:rPr>
              <w:t>v</w:t>
            </w:r>
          </w:p>
        </w:tc>
        <w:tc>
          <w:tcPr>
            <w:tcW w:w="2021" w:type="pct"/>
            <w:shd w:val="clear" w:color="auto" w:fill="auto"/>
          </w:tcPr>
          <w:p w14:paraId="3F65F740" w14:textId="4DB41271" w:rsidR="0030764E" w:rsidRPr="007E4E7A" w:rsidRDefault="0030764E" w:rsidP="0030764E">
            <w:pPr>
              <w:rPr>
                <w:lang w:eastAsia="en-GB"/>
              </w:rPr>
            </w:pPr>
            <w:r w:rsidRPr="007E4E7A">
              <w:t>Aspartataminotransferase erhöht/ Alaninaminotransferase erhöht</w:t>
            </w:r>
            <w:r w:rsidR="00AD1687" w:rsidRPr="007E4E7A">
              <w:rPr>
                <w:szCs w:val="24"/>
                <w:vertAlign w:val="superscript"/>
                <w:lang w:eastAsia="en-GB"/>
              </w:rPr>
              <w:t>v</w:t>
            </w:r>
          </w:p>
        </w:tc>
      </w:tr>
      <w:tr w:rsidR="0030764E" w:rsidRPr="007E4E7A" w14:paraId="43474570" w14:textId="77777777" w:rsidTr="005C64E9">
        <w:tc>
          <w:tcPr>
            <w:tcW w:w="959" w:type="pct"/>
            <w:shd w:val="clear" w:color="auto" w:fill="auto"/>
          </w:tcPr>
          <w:p w14:paraId="1EB4DC8A" w14:textId="337ECF04" w:rsidR="0030764E" w:rsidRPr="007E4E7A" w:rsidRDefault="0030764E" w:rsidP="0030764E">
            <w:pPr>
              <w:rPr>
                <w:lang w:eastAsia="en-GB"/>
              </w:rPr>
            </w:pPr>
            <w:r w:rsidRPr="007E4E7A">
              <w:rPr>
                <w:lang w:eastAsia="en-GB"/>
              </w:rPr>
              <w:t>Häufig</w:t>
            </w:r>
          </w:p>
        </w:tc>
        <w:tc>
          <w:tcPr>
            <w:tcW w:w="2020" w:type="pct"/>
            <w:shd w:val="clear" w:color="auto" w:fill="auto"/>
          </w:tcPr>
          <w:p w14:paraId="1B7D50FC" w14:textId="78901E6C" w:rsidR="0030764E" w:rsidRPr="007E4E7A" w:rsidRDefault="0030764E" w:rsidP="0030764E">
            <w:r w:rsidRPr="007E4E7A">
              <w:t>Hepatitis</w:t>
            </w:r>
            <w:r w:rsidR="00AD1687" w:rsidRPr="007E4E7A">
              <w:rPr>
                <w:vertAlign w:val="superscript"/>
              </w:rPr>
              <w:t>w</w:t>
            </w:r>
          </w:p>
        </w:tc>
        <w:tc>
          <w:tcPr>
            <w:tcW w:w="2021" w:type="pct"/>
            <w:shd w:val="clear" w:color="auto" w:fill="auto"/>
          </w:tcPr>
          <w:p w14:paraId="31988586" w14:textId="45D1933F" w:rsidR="0030764E" w:rsidRPr="007E4E7A" w:rsidRDefault="0030764E" w:rsidP="0030764E">
            <w:pPr>
              <w:rPr>
                <w:lang w:eastAsia="en-GB"/>
              </w:rPr>
            </w:pPr>
            <w:r w:rsidRPr="007E4E7A">
              <w:t>Hepatitis</w:t>
            </w:r>
            <w:r w:rsidR="00AD1687" w:rsidRPr="007E4E7A">
              <w:rPr>
                <w:vertAlign w:val="superscript"/>
              </w:rPr>
              <w:t>w</w:t>
            </w:r>
          </w:p>
        </w:tc>
      </w:tr>
      <w:tr w:rsidR="0030764E" w:rsidRPr="007E4E7A" w14:paraId="47A04AA9" w14:textId="77777777" w:rsidTr="005C64E9">
        <w:tc>
          <w:tcPr>
            <w:tcW w:w="5000" w:type="pct"/>
            <w:gridSpan w:val="3"/>
            <w:shd w:val="clear" w:color="auto" w:fill="auto"/>
          </w:tcPr>
          <w:p w14:paraId="203FB8C6" w14:textId="64A8568F" w:rsidR="0030764E" w:rsidRPr="007E4E7A" w:rsidRDefault="0030764E" w:rsidP="0030764E">
            <w:pPr>
              <w:rPr>
                <w:lang w:eastAsia="en-GB"/>
              </w:rPr>
            </w:pPr>
            <w:r w:rsidRPr="007E4E7A">
              <w:rPr>
                <w:b/>
                <w:szCs w:val="24"/>
              </w:rPr>
              <w:t>Erkrankungen der Haut und des Unterhautgewebes</w:t>
            </w:r>
          </w:p>
        </w:tc>
      </w:tr>
      <w:tr w:rsidR="0030764E" w:rsidRPr="007E4E7A" w14:paraId="18EA5841" w14:textId="77777777" w:rsidTr="005C64E9">
        <w:tc>
          <w:tcPr>
            <w:tcW w:w="959" w:type="pct"/>
            <w:shd w:val="clear" w:color="auto" w:fill="auto"/>
          </w:tcPr>
          <w:p w14:paraId="6B5D2137" w14:textId="32997190" w:rsidR="0030764E" w:rsidRPr="007E4E7A" w:rsidRDefault="0030764E" w:rsidP="0030764E">
            <w:pPr>
              <w:rPr>
                <w:lang w:eastAsia="en-GB"/>
              </w:rPr>
            </w:pPr>
            <w:r w:rsidRPr="007E4E7A">
              <w:rPr>
                <w:lang w:eastAsia="en-GB"/>
              </w:rPr>
              <w:t>Sehr häufig</w:t>
            </w:r>
          </w:p>
        </w:tc>
        <w:tc>
          <w:tcPr>
            <w:tcW w:w="2020" w:type="pct"/>
            <w:shd w:val="clear" w:color="auto" w:fill="auto"/>
          </w:tcPr>
          <w:p w14:paraId="6ED0236E" w14:textId="498E4D61" w:rsidR="0030764E" w:rsidRPr="007E4E7A" w:rsidRDefault="0030764E" w:rsidP="0030764E">
            <w:r w:rsidRPr="007E4E7A">
              <w:t>Alopezie</w:t>
            </w:r>
            <w:r w:rsidRPr="007E4E7A">
              <w:rPr>
                <w:vertAlign w:val="superscript"/>
              </w:rPr>
              <w:t>d</w:t>
            </w:r>
            <w:r w:rsidRPr="007E4E7A">
              <w:t>, Ausschlag</w:t>
            </w:r>
            <w:r w:rsidR="00AD1687" w:rsidRPr="007E4E7A">
              <w:rPr>
                <w:vertAlign w:val="superscript"/>
              </w:rPr>
              <w:t>x</w:t>
            </w:r>
            <w:r w:rsidRPr="007E4E7A">
              <w:t xml:space="preserve">, Pruritus </w:t>
            </w:r>
          </w:p>
        </w:tc>
        <w:tc>
          <w:tcPr>
            <w:tcW w:w="2021" w:type="pct"/>
            <w:shd w:val="clear" w:color="auto" w:fill="auto"/>
          </w:tcPr>
          <w:p w14:paraId="41EC14E4" w14:textId="542345E7" w:rsidR="0030764E" w:rsidRPr="007E4E7A" w:rsidRDefault="0030764E" w:rsidP="0030764E">
            <w:pPr>
              <w:rPr>
                <w:lang w:eastAsia="en-GB"/>
              </w:rPr>
            </w:pPr>
            <w:r w:rsidRPr="007E4E7A">
              <w:rPr>
                <w:szCs w:val="24"/>
                <w:lang w:eastAsia="en-GB"/>
              </w:rPr>
              <w:t>Ausschlag</w:t>
            </w:r>
            <w:r w:rsidR="008C67EF" w:rsidRPr="007E4E7A">
              <w:rPr>
                <w:szCs w:val="24"/>
                <w:vertAlign w:val="superscript"/>
                <w:lang w:eastAsia="en-GB"/>
              </w:rPr>
              <w:t>x</w:t>
            </w:r>
            <w:r w:rsidRPr="007E4E7A">
              <w:rPr>
                <w:szCs w:val="24"/>
                <w:lang w:eastAsia="en-GB"/>
              </w:rPr>
              <w:t>, Pruritus</w:t>
            </w:r>
          </w:p>
        </w:tc>
      </w:tr>
      <w:tr w:rsidR="0030764E" w:rsidRPr="007E4E7A" w14:paraId="10684BEE" w14:textId="77777777" w:rsidTr="005C64E9">
        <w:tc>
          <w:tcPr>
            <w:tcW w:w="959" w:type="pct"/>
            <w:shd w:val="clear" w:color="auto" w:fill="auto"/>
          </w:tcPr>
          <w:p w14:paraId="71487EE4" w14:textId="60ECC596" w:rsidR="0030764E" w:rsidRPr="007E4E7A" w:rsidRDefault="0030764E" w:rsidP="0030764E">
            <w:pPr>
              <w:rPr>
                <w:lang w:eastAsia="en-GB"/>
              </w:rPr>
            </w:pPr>
            <w:r w:rsidRPr="007E4E7A">
              <w:rPr>
                <w:lang w:eastAsia="en-GB"/>
              </w:rPr>
              <w:t>Häufig</w:t>
            </w:r>
          </w:p>
        </w:tc>
        <w:tc>
          <w:tcPr>
            <w:tcW w:w="2020" w:type="pct"/>
            <w:shd w:val="clear" w:color="auto" w:fill="auto"/>
          </w:tcPr>
          <w:p w14:paraId="0538E366" w14:textId="69B9EEE6" w:rsidR="0030764E" w:rsidRPr="007E4E7A" w:rsidRDefault="0030764E" w:rsidP="0030764E"/>
        </w:tc>
        <w:tc>
          <w:tcPr>
            <w:tcW w:w="2021" w:type="pct"/>
            <w:shd w:val="clear" w:color="auto" w:fill="auto"/>
          </w:tcPr>
          <w:p w14:paraId="72786930" w14:textId="608FFEEB" w:rsidR="0030764E" w:rsidRPr="007E4E7A" w:rsidRDefault="0030764E" w:rsidP="0030764E">
            <w:r w:rsidRPr="007E4E7A">
              <w:rPr>
                <w:lang w:eastAsia="en-GB"/>
              </w:rPr>
              <w:t>Dermatitis</w:t>
            </w:r>
            <w:r w:rsidR="008C67EF" w:rsidRPr="007E4E7A">
              <w:rPr>
                <w:vertAlign w:val="superscript"/>
                <w:lang w:eastAsia="en-GB"/>
              </w:rPr>
              <w:t>y</w:t>
            </w:r>
            <w:r w:rsidRPr="007E4E7A">
              <w:rPr>
                <w:lang w:eastAsia="en-GB"/>
              </w:rPr>
              <w:t xml:space="preserve">, </w:t>
            </w:r>
            <w:r w:rsidRPr="007E4E7A">
              <w:t>Nachtschweiß</w:t>
            </w:r>
          </w:p>
        </w:tc>
      </w:tr>
      <w:tr w:rsidR="0030764E" w:rsidRPr="007E4E7A" w14:paraId="5306B8E5" w14:textId="77777777" w:rsidTr="005C64E9">
        <w:tc>
          <w:tcPr>
            <w:tcW w:w="959" w:type="pct"/>
            <w:shd w:val="clear" w:color="auto" w:fill="auto"/>
          </w:tcPr>
          <w:p w14:paraId="0C3595BF" w14:textId="1CD8EC64" w:rsidR="0030764E" w:rsidRPr="007E4E7A" w:rsidRDefault="0030764E" w:rsidP="0030764E">
            <w:pPr>
              <w:rPr>
                <w:lang w:eastAsia="en-GB"/>
              </w:rPr>
            </w:pPr>
            <w:r w:rsidRPr="007E4E7A">
              <w:rPr>
                <w:lang w:eastAsia="en-GB"/>
              </w:rPr>
              <w:t>Gelegentlich</w:t>
            </w:r>
          </w:p>
        </w:tc>
        <w:tc>
          <w:tcPr>
            <w:tcW w:w="2020" w:type="pct"/>
            <w:shd w:val="clear" w:color="auto" w:fill="auto"/>
          </w:tcPr>
          <w:p w14:paraId="7EBE8145" w14:textId="0DF7A2DE" w:rsidR="0030764E" w:rsidRPr="007E4E7A" w:rsidRDefault="0030764E" w:rsidP="0030764E">
            <w:pPr>
              <w:tabs>
                <w:tab w:val="clear" w:pos="567"/>
                <w:tab w:val="left" w:pos="1155"/>
              </w:tabs>
            </w:pPr>
            <w:r w:rsidRPr="007E4E7A">
              <w:t xml:space="preserve">Dermatitis, Nachtschweiß, Pemphigoid </w:t>
            </w:r>
          </w:p>
        </w:tc>
        <w:tc>
          <w:tcPr>
            <w:tcW w:w="2021" w:type="pct"/>
            <w:shd w:val="clear" w:color="auto" w:fill="auto"/>
          </w:tcPr>
          <w:p w14:paraId="6D723FCE" w14:textId="702FC54F" w:rsidR="0030764E" w:rsidRPr="007E4E7A" w:rsidRDefault="0030764E" w:rsidP="0030764E">
            <w:pPr>
              <w:rPr>
                <w:lang w:eastAsia="en-GB"/>
              </w:rPr>
            </w:pPr>
            <w:r w:rsidRPr="007E4E7A">
              <w:rPr>
                <w:lang w:eastAsia="en-GB"/>
              </w:rPr>
              <w:t>Pemphigoid</w:t>
            </w:r>
          </w:p>
        </w:tc>
      </w:tr>
      <w:tr w:rsidR="0030764E" w:rsidRPr="007E4E7A" w14:paraId="6D4EB1EF" w14:textId="77777777" w:rsidTr="005C64E9">
        <w:tc>
          <w:tcPr>
            <w:tcW w:w="5000" w:type="pct"/>
            <w:gridSpan w:val="3"/>
            <w:shd w:val="clear" w:color="auto" w:fill="auto"/>
          </w:tcPr>
          <w:p w14:paraId="43F01B28" w14:textId="49E758D2" w:rsidR="0030764E" w:rsidRPr="007E4E7A" w:rsidRDefault="0030764E" w:rsidP="0030764E">
            <w:pPr>
              <w:rPr>
                <w:lang w:eastAsia="en-GB"/>
              </w:rPr>
            </w:pPr>
            <w:r w:rsidRPr="007E4E7A">
              <w:rPr>
                <w:b/>
                <w:szCs w:val="24"/>
              </w:rPr>
              <w:t>Erkrankungen der Skelettmuskulatur-, Bindegewebs- und Knochenerkrankungen</w:t>
            </w:r>
          </w:p>
        </w:tc>
      </w:tr>
      <w:tr w:rsidR="0030764E" w:rsidRPr="007E4E7A" w14:paraId="1B22150C" w14:textId="77777777" w:rsidTr="005C64E9">
        <w:tc>
          <w:tcPr>
            <w:tcW w:w="959" w:type="pct"/>
            <w:shd w:val="clear" w:color="auto" w:fill="auto"/>
          </w:tcPr>
          <w:p w14:paraId="7F0D06F2" w14:textId="286D7DD7" w:rsidR="0030764E" w:rsidRPr="007E4E7A" w:rsidRDefault="0030764E" w:rsidP="0030764E">
            <w:pPr>
              <w:rPr>
                <w:b/>
                <w:szCs w:val="24"/>
              </w:rPr>
            </w:pPr>
            <w:r w:rsidRPr="007E4E7A">
              <w:rPr>
                <w:lang w:eastAsia="en-GB"/>
              </w:rPr>
              <w:t>Sehr häufig</w:t>
            </w:r>
          </w:p>
        </w:tc>
        <w:tc>
          <w:tcPr>
            <w:tcW w:w="2020" w:type="pct"/>
            <w:shd w:val="clear" w:color="auto" w:fill="auto"/>
          </w:tcPr>
          <w:p w14:paraId="31D06C20" w14:textId="240A19A2" w:rsidR="0030764E" w:rsidRPr="007E4E7A" w:rsidRDefault="0030764E" w:rsidP="0030764E">
            <w:r w:rsidRPr="007E4E7A">
              <w:t>Arthralgie</w:t>
            </w:r>
          </w:p>
        </w:tc>
        <w:tc>
          <w:tcPr>
            <w:tcW w:w="2021" w:type="pct"/>
            <w:shd w:val="clear" w:color="auto" w:fill="auto"/>
          </w:tcPr>
          <w:p w14:paraId="23D0C4FE" w14:textId="2F351F9A" w:rsidR="0030764E" w:rsidRPr="007E4E7A" w:rsidRDefault="0030764E" w:rsidP="0030764E">
            <w:pPr>
              <w:rPr>
                <w:lang w:eastAsia="en-GB"/>
              </w:rPr>
            </w:pPr>
          </w:p>
        </w:tc>
      </w:tr>
      <w:tr w:rsidR="0030764E" w:rsidRPr="007E4E7A" w14:paraId="6966C3B9" w14:textId="77777777" w:rsidTr="005C64E9">
        <w:tc>
          <w:tcPr>
            <w:tcW w:w="959" w:type="pct"/>
            <w:shd w:val="clear" w:color="auto" w:fill="auto"/>
          </w:tcPr>
          <w:p w14:paraId="058E3FDC" w14:textId="7C09BBA1" w:rsidR="0030764E" w:rsidRPr="007E4E7A" w:rsidRDefault="0030764E" w:rsidP="0030764E">
            <w:pPr>
              <w:rPr>
                <w:lang w:eastAsia="en-GB"/>
              </w:rPr>
            </w:pPr>
            <w:r w:rsidRPr="007E4E7A">
              <w:rPr>
                <w:lang w:eastAsia="en-GB"/>
              </w:rPr>
              <w:t>Häufig</w:t>
            </w:r>
          </w:p>
        </w:tc>
        <w:tc>
          <w:tcPr>
            <w:tcW w:w="2020" w:type="pct"/>
            <w:shd w:val="clear" w:color="auto" w:fill="auto"/>
          </w:tcPr>
          <w:p w14:paraId="3D348DE0" w14:textId="0715C995" w:rsidR="0030764E" w:rsidRPr="007E4E7A" w:rsidRDefault="0030764E" w:rsidP="0030764E">
            <w:r w:rsidRPr="007E4E7A">
              <w:t>Myalgie</w:t>
            </w:r>
          </w:p>
        </w:tc>
        <w:tc>
          <w:tcPr>
            <w:tcW w:w="2021" w:type="pct"/>
            <w:shd w:val="clear" w:color="auto" w:fill="auto"/>
          </w:tcPr>
          <w:p w14:paraId="243391A2" w14:textId="4ECFC81F" w:rsidR="0030764E" w:rsidRPr="007E4E7A" w:rsidRDefault="0030764E" w:rsidP="0030764E">
            <w:pPr>
              <w:rPr>
                <w:lang w:eastAsia="en-GB"/>
              </w:rPr>
            </w:pPr>
            <w:r w:rsidRPr="007E4E7A">
              <w:rPr>
                <w:lang w:eastAsia="en-GB"/>
              </w:rPr>
              <w:t>Myalgie</w:t>
            </w:r>
          </w:p>
        </w:tc>
      </w:tr>
      <w:tr w:rsidR="0030764E" w:rsidRPr="007E4E7A" w14:paraId="3F148F20" w14:textId="77777777" w:rsidTr="005C64E9">
        <w:tc>
          <w:tcPr>
            <w:tcW w:w="959" w:type="pct"/>
            <w:shd w:val="clear" w:color="auto" w:fill="auto"/>
          </w:tcPr>
          <w:p w14:paraId="266F822D" w14:textId="0EF4CF0F" w:rsidR="0030764E" w:rsidRPr="007E4E7A" w:rsidRDefault="0030764E" w:rsidP="0030764E">
            <w:pPr>
              <w:rPr>
                <w:lang w:eastAsia="en-GB"/>
              </w:rPr>
            </w:pPr>
            <w:r w:rsidRPr="007E4E7A">
              <w:rPr>
                <w:lang w:eastAsia="en-GB"/>
              </w:rPr>
              <w:t>Gelegentlich</w:t>
            </w:r>
          </w:p>
        </w:tc>
        <w:tc>
          <w:tcPr>
            <w:tcW w:w="2020" w:type="pct"/>
            <w:shd w:val="clear" w:color="auto" w:fill="auto"/>
          </w:tcPr>
          <w:p w14:paraId="1EE1B664" w14:textId="66462876" w:rsidR="0030764E" w:rsidRPr="007E4E7A" w:rsidRDefault="0030764E" w:rsidP="0030764E">
            <w:pPr>
              <w:rPr>
                <w:vertAlign w:val="superscript"/>
              </w:rPr>
            </w:pPr>
            <w:r w:rsidRPr="007E4E7A">
              <w:t>Myositis</w:t>
            </w:r>
            <w:r w:rsidR="008C67EF" w:rsidRPr="007E4E7A">
              <w:rPr>
                <w:vertAlign w:val="superscript"/>
              </w:rPr>
              <w:t>z</w:t>
            </w:r>
            <w:r w:rsidRPr="007E4E7A">
              <w:t>, Polymyositis</w:t>
            </w:r>
            <w:r w:rsidR="00730191" w:rsidRPr="007E4E7A">
              <w:rPr>
                <w:vertAlign w:val="superscript"/>
              </w:rPr>
              <w:t>z</w:t>
            </w:r>
            <w:r w:rsidRPr="007E4E7A">
              <w:t>, immunvermittelte Arthritis</w:t>
            </w:r>
            <w:r w:rsidRPr="007E4E7A">
              <w:rPr>
                <w:vertAlign w:val="superscript"/>
              </w:rPr>
              <w:t>n</w:t>
            </w:r>
          </w:p>
        </w:tc>
        <w:tc>
          <w:tcPr>
            <w:tcW w:w="2021" w:type="pct"/>
            <w:shd w:val="clear" w:color="auto" w:fill="auto"/>
          </w:tcPr>
          <w:p w14:paraId="541EDD17" w14:textId="2D708398" w:rsidR="0030764E" w:rsidRPr="007E4E7A" w:rsidRDefault="0030764E" w:rsidP="0030764E">
            <w:pPr>
              <w:rPr>
                <w:lang w:eastAsia="en-GB"/>
              </w:rPr>
            </w:pPr>
            <w:r w:rsidRPr="007E4E7A">
              <w:rPr>
                <w:szCs w:val="24"/>
              </w:rPr>
              <w:t>Myositis</w:t>
            </w:r>
            <w:r w:rsidR="00730191" w:rsidRPr="007E4E7A">
              <w:rPr>
                <w:szCs w:val="24"/>
                <w:vertAlign w:val="superscript"/>
              </w:rPr>
              <w:t>z</w:t>
            </w:r>
            <w:r w:rsidRPr="007E4E7A">
              <w:rPr>
                <w:szCs w:val="24"/>
              </w:rPr>
              <w:t>, Polymyositis</w:t>
            </w:r>
            <w:r w:rsidR="00730191" w:rsidRPr="007E4E7A">
              <w:rPr>
                <w:szCs w:val="24"/>
                <w:vertAlign w:val="superscript"/>
              </w:rPr>
              <w:t>z</w:t>
            </w:r>
            <w:r w:rsidRPr="007E4E7A">
              <w:rPr>
                <w:szCs w:val="24"/>
              </w:rPr>
              <w:t>, immunvermittelte Arthritis</w:t>
            </w:r>
            <w:r w:rsidR="00730191" w:rsidRPr="007E4E7A">
              <w:rPr>
                <w:szCs w:val="24"/>
              </w:rPr>
              <w:t>, Polymyalgia rheumatica</w:t>
            </w:r>
          </w:p>
        </w:tc>
      </w:tr>
      <w:tr w:rsidR="007A0A20" w:rsidRPr="007E4E7A" w14:paraId="6F7DB119" w14:textId="77777777" w:rsidTr="005C64E9">
        <w:tc>
          <w:tcPr>
            <w:tcW w:w="959" w:type="pct"/>
            <w:shd w:val="clear" w:color="auto" w:fill="auto"/>
          </w:tcPr>
          <w:p w14:paraId="2E5A70FC" w14:textId="430DFBC1" w:rsidR="007A0A20" w:rsidRPr="007E4E7A" w:rsidRDefault="007A0A20" w:rsidP="0030764E">
            <w:pPr>
              <w:rPr>
                <w:lang w:eastAsia="en-GB"/>
              </w:rPr>
            </w:pPr>
            <w:r w:rsidRPr="007E4E7A">
              <w:rPr>
                <w:lang w:eastAsia="en-GB"/>
              </w:rPr>
              <w:t>Nicht bekannt</w:t>
            </w:r>
          </w:p>
        </w:tc>
        <w:tc>
          <w:tcPr>
            <w:tcW w:w="2020" w:type="pct"/>
            <w:shd w:val="clear" w:color="auto" w:fill="auto"/>
          </w:tcPr>
          <w:p w14:paraId="5EAD4631" w14:textId="4B78020B" w:rsidR="007A0A20" w:rsidRPr="007E4E7A" w:rsidRDefault="007A0A20" w:rsidP="0030764E">
            <w:r w:rsidRPr="007E4E7A">
              <w:t>Polymyalgia rheumatica</w:t>
            </w:r>
            <w:r w:rsidR="004D7BAC" w:rsidRPr="007E4E7A">
              <w:rPr>
                <w:vertAlign w:val="superscript"/>
              </w:rPr>
              <w:t>n</w:t>
            </w:r>
          </w:p>
        </w:tc>
        <w:tc>
          <w:tcPr>
            <w:tcW w:w="2021" w:type="pct"/>
            <w:shd w:val="clear" w:color="auto" w:fill="auto"/>
          </w:tcPr>
          <w:p w14:paraId="386AAD0E" w14:textId="77777777" w:rsidR="007A0A20" w:rsidRPr="007E4E7A" w:rsidRDefault="007A0A20" w:rsidP="0030764E">
            <w:pPr>
              <w:rPr>
                <w:szCs w:val="24"/>
              </w:rPr>
            </w:pPr>
          </w:p>
        </w:tc>
      </w:tr>
      <w:tr w:rsidR="0030764E" w:rsidRPr="007E4E7A" w14:paraId="752A19FC" w14:textId="77777777" w:rsidTr="005C64E9">
        <w:tc>
          <w:tcPr>
            <w:tcW w:w="5000" w:type="pct"/>
            <w:gridSpan w:val="3"/>
            <w:shd w:val="clear" w:color="auto" w:fill="auto"/>
          </w:tcPr>
          <w:p w14:paraId="12C39B50" w14:textId="3395F63D" w:rsidR="0030764E" w:rsidRPr="007E4E7A" w:rsidRDefault="0030764E" w:rsidP="0030764E">
            <w:pPr>
              <w:rPr>
                <w:lang w:eastAsia="en-GB"/>
              </w:rPr>
            </w:pPr>
            <w:r w:rsidRPr="007E4E7A">
              <w:rPr>
                <w:b/>
              </w:rPr>
              <w:t>Erkrankungen der Nieren und Harnwege</w:t>
            </w:r>
          </w:p>
        </w:tc>
      </w:tr>
      <w:tr w:rsidR="0030764E" w:rsidRPr="007E4E7A" w14:paraId="65C0B760" w14:textId="77777777" w:rsidTr="005C64E9">
        <w:tc>
          <w:tcPr>
            <w:tcW w:w="959" w:type="pct"/>
            <w:shd w:val="clear" w:color="auto" w:fill="auto"/>
          </w:tcPr>
          <w:p w14:paraId="6B33D526" w14:textId="1908E953" w:rsidR="0030764E" w:rsidRPr="007E4E7A" w:rsidRDefault="0030764E" w:rsidP="0030764E">
            <w:pPr>
              <w:rPr>
                <w:lang w:eastAsia="en-GB"/>
              </w:rPr>
            </w:pPr>
            <w:r w:rsidRPr="007E4E7A">
              <w:rPr>
                <w:lang w:eastAsia="en-GB"/>
              </w:rPr>
              <w:t>Häufig</w:t>
            </w:r>
          </w:p>
        </w:tc>
        <w:tc>
          <w:tcPr>
            <w:tcW w:w="2020" w:type="pct"/>
            <w:shd w:val="clear" w:color="auto" w:fill="auto"/>
          </w:tcPr>
          <w:p w14:paraId="3E8515B4" w14:textId="328628A7" w:rsidR="0030764E" w:rsidRPr="007E4E7A" w:rsidRDefault="0030764E" w:rsidP="0030764E">
            <w:r w:rsidRPr="007E4E7A">
              <w:t>Erhöhter Kreatininspiegel im Blut, Dysurie</w:t>
            </w:r>
          </w:p>
        </w:tc>
        <w:tc>
          <w:tcPr>
            <w:tcW w:w="2021" w:type="pct"/>
            <w:shd w:val="clear" w:color="auto" w:fill="auto"/>
          </w:tcPr>
          <w:p w14:paraId="129E80D2" w14:textId="5FD26F79" w:rsidR="0030764E" w:rsidRPr="007E4E7A" w:rsidRDefault="0030764E" w:rsidP="0030764E">
            <w:pPr>
              <w:rPr>
                <w:lang w:eastAsia="en-GB"/>
              </w:rPr>
            </w:pPr>
            <w:r w:rsidRPr="007E4E7A">
              <w:t>Erhöhter Kreatininspiegel im Blut</w:t>
            </w:r>
            <w:r w:rsidRPr="007E4E7A">
              <w:rPr>
                <w:lang w:eastAsia="en-GB"/>
              </w:rPr>
              <w:t>, Dysurie</w:t>
            </w:r>
          </w:p>
        </w:tc>
      </w:tr>
      <w:tr w:rsidR="0030764E" w:rsidRPr="007E4E7A" w14:paraId="759ECBE8" w14:textId="77777777" w:rsidTr="005C64E9">
        <w:tc>
          <w:tcPr>
            <w:tcW w:w="959" w:type="pct"/>
            <w:shd w:val="clear" w:color="auto" w:fill="auto"/>
          </w:tcPr>
          <w:p w14:paraId="2D47DBD5" w14:textId="422ED224" w:rsidR="0030764E" w:rsidRPr="007E4E7A" w:rsidRDefault="0030764E" w:rsidP="0030764E">
            <w:pPr>
              <w:rPr>
                <w:lang w:eastAsia="en-GB"/>
              </w:rPr>
            </w:pPr>
            <w:r w:rsidRPr="007E4E7A">
              <w:rPr>
                <w:lang w:eastAsia="en-GB"/>
              </w:rPr>
              <w:t>Gelegentlich</w:t>
            </w:r>
          </w:p>
        </w:tc>
        <w:tc>
          <w:tcPr>
            <w:tcW w:w="2020" w:type="pct"/>
            <w:shd w:val="clear" w:color="auto" w:fill="auto"/>
          </w:tcPr>
          <w:p w14:paraId="38C93AD1" w14:textId="2D4AF6FA" w:rsidR="0030764E" w:rsidRPr="007E4E7A" w:rsidRDefault="0030764E" w:rsidP="0030764E">
            <w:r w:rsidRPr="007E4E7A">
              <w:t>Nephritis, nichtinfektiöse Zystitis</w:t>
            </w:r>
          </w:p>
        </w:tc>
        <w:tc>
          <w:tcPr>
            <w:tcW w:w="2021" w:type="pct"/>
            <w:shd w:val="clear" w:color="auto" w:fill="auto"/>
          </w:tcPr>
          <w:p w14:paraId="1AE245DC" w14:textId="0992E00E" w:rsidR="0030764E" w:rsidRPr="007E4E7A" w:rsidRDefault="0030764E" w:rsidP="0030764E">
            <w:pPr>
              <w:rPr>
                <w:lang w:eastAsia="en-GB"/>
              </w:rPr>
            </w:pPr>
            <w:r w:rsidRPr="007E4E7A">
              <w:rPr>
                <w:lang w:eastAsia="en-GB"/>
              </w:rPr>
              <w:t>Nephritis</w:t>
            </w:r>
            <w:r w:rsidR="009B26EA" w:rsidRPr="007E4E7A">
              <w:rPr>
                <w:vertAlign w:val="superscript"/>
                <w:lang w:eastAsia="en-GB"/>
              </w:rPr>
              <w:t>aa</w:t>
            </w:r>
          </w:p>
        </w:tc>
      </w:tr>
      <w:tr w:rsidR="0030764E" w:rsidRPr="007E4E7A" w14:paraId="1ECDB73F" w14:textId="77777777" w:rsidTr="005C64E9">
        <w:tc>
          <w:tcPr>
            <w:tcW w:w="959" w:type="pct"/>
            <w:shd w:val="clear" w:color="auto" w:fill="auto"/>
          </w:tcPr>
          <w:p w14:paraId="68016BF4" w14:textId="36130974" w:rsidR="0030764E" w:rsidRPr="007E4E7A" w:rsidRDefault="0030764E" w:rsidP="0030764E">
            <w:pPr>
              <w:rPr>
                <w:lang w:eastAsia="en-GB"/>
              </w:rPr>
            </w:pPr>
            <w:r w:rsidRPr="007E4E7A">
              <w:rPr>
                <w:lang w:eastAsia="en-GB"/>
              </w:rPr>
              <w:t>Nicht bekannt</w:t>
            </w:r>
          </w:p>
        </w:tc>
        <w:tc>
          <w:tcPr>
            <w:tcW w:w="2020" w:type="pct"/>
            <w:shd w:val="clear" w:color="auto" w:fill="auto"/>
          </w:tcPr>
          <w:p w14:paraId="19976668" w14:textId="7BE83AA0" w:rsidR="0030764E" w:rsidRPr="007E4E7A" w:rsidRDefault="0030764E" w:rsidP="0030764E"/>
        </w:tc>
        <w:tc>
          <w:tcPr>
            <w:tcW w:w="2021" w:type="pct"/>
            <w:shd w:val="clear" w:color="auto" w:fill="auto"/>
          </w:tcPr>
          <w:p w14:paraId="6040536F" w14:textId="7ABDB0A9" w:rsidR="0030764E" w:rsidRPr="007E4E7A" w:rsidRDefault="0030764E" w:rsidP="0030764E">
            <w:pPr>
              <w:rPr>
                <w:lang w:eastAsia="en-GB"/>
              </w:rPr>
            </w:pPr>
            <w:r w:rsidRPr="007E4E7A">
              <w:rPr>
                <w:szCs w:val="24"/>
              </w:rPr>
              <w:t>Nichtinfektiöse Zystitis</w:t>
            </w:r>
            <w:r w:rsidRPr="007E4E7A">
              <w:rPr>
                <w:vertAlign w:val="superscript"/>
                <w:lang w:eastAsia="en-GB"/>
              </w:rPr>
              <w:t>h</w:t>
            </w:r>
          </w:p>
        </w:tc>
      </w:tr>
      <w:tr w:rsidR="0030764E" w:rsidRPr="007E4E7A" w14:paraId="56CC858C" w14:textId="77777777" w:rsidTr="005C64E9">
        <w:tc>
          <w:tcPr>
            <w:tcW w:w="5000" w:type="pct"/>
            <w:gridSpan w:val="3"/>
            <w:shd w:val="clear" w:color="auto" w:fill="auto"/>
          </w:tcPr>
          <w:p w14:paraId="54FBB145" w14:textId="02BD2084" w:rsidR="0030764E" w:rsidRPr="007E4E7A" w:rsidRDefault="0030764E" w:rsidP="0030764E">
            <w:pPr>
              <w:rPr>
                <w:lang w:eastAsia="en-GB"/>
              </w:rPr>
            </w:pPr>
            <w:r w:rsidRPr="007E4E7A">
              <w:rPr>
                <w:b/>
              </w:rPr>
              <w:t>Allgemeine Erkrankungen und Beschwerden am Verabreichungsort</w:t>
            </w:r>
          </w:p>
        </w:tc>
      </w:tr>
      <w:tr w:rsidR="0030764E" w:rsidRPr="007E4E7A" w14:paraId="5908209C" w14:textId="77777777" w:rsidTr="005C64E9">
        <w:tc>
          <w:tcPr>
            <w:tcW w:w="959" w:type="pct"/>
            <w:shd w:val="clear" w:color="auto" w:fill="auto"/>
          </w:tcPr>
          <w:p w14:paraId="7F2C31C2" w14:textId="069CB75F" w:rsidR="0030764E" w:rsidRPr="007E4E7A" w:rsidRDefault="0030764E" w:rsidP="0030764E">
            <w:pPr>
              <w:rPr>
                <w:lang w:eastAsia="en-GB"/>
              </w:rPr>
            </w:pPr>
            <w:r w:rsidRPr="007E4E7A">
              <w:rPr>
                <w:lang w:eastAsia="en-GB"/>
              </w:rPr>
              <w:t>Sehr häufig</w:t>
            </w:r>
          </w:p>
        </w:tc>
        <w:tc>
          <w:tcPr>
            <w:tcW w:w="2020" w:type="pct"/>
            <w:shd w:val="clear" w:color="auto" w:fill="auto"/>
          </w:tcPr>
          <w:p w14:paraId="5D7DE0E0" w14:textId="6B31929A" w:rsidR="0030764E" w:rsidRPr="007E4E7A" w:rsidRDefault="0030764E" w:rsidP="0030764E">
            <w:r w:rsidRPr="007E4E7A">
              <w:t>Ermüdung/Fatigue</w:t>
            </w:r>
            <w:r w:rsidRPr="007E4E7A">
              <w:rPr>
                <w:vertAlign w:val="superscript"/>
              </w:rPr>
              <w:t>d</w:t>
            </w:r>
            <w:r w:rsidRPr="007E4E7A">
              <w:t>, Fieber</w:t>
            </w:r>
          </w:p>
        </w:tc>
        <w:tc>
          <w:tcPr>
            <w:tcW w:w="2021" w:type="pct"/>
            <w:shd w:val="clear" w:color="auto" w:fill="auto"/>
          </w:tcPr>
          <w:p w14:paraId="4128E5E4" w14:textId="671BEF33" w:rsidR="0030764E" w:rsidRPr="007E4E7A" w:rsidRDefault="0030764E" w:rsidP="0030764E">
            <w:pPr>
              <w:rPr>
                <w:lang w:eastAsia="en-GB"/>
              </w:rPr>
            </w:pPr>
            <w:r w:rsidRPr="007E4E7A">
              <w:rPr>
                <w:lang w:eastAsia="en-GB"/>
              </w:rPr>
              <w:t xml:space="preserve">Fieber, </w:t>
            </w:r>
            <w:r w:rsidRPr="007E4E7A">
              <w:t>peripheres Ödem</w:t>
            </w:r>
            <w:r w:rsidR="009B26EA" w:rsidRPr="007E4E7A">
              <w:rPr>
                <w:vertAlign w:val="superscript"/>
              </w:rPr>
              <w:t>bb</w:t>
            </w:r>
          </w:p>
        </w:tc>
      </w:tr>
      <w:tr w:rsidR="0030764E" w:rsidRPr="007E4E7A" w14:paraId="69F3859D" w14:textId="77777777" w:rsidTr="005C64E9">
        <w:tc>
          <w:tcPr>
            <w:tcW w:w="959" w:type="pct"/>
            <w:shd w:val="clear" w:color="auto" w:fill="auto"/>
          </w:tcPr>
          <w:p w14:paraId="27D7F723" w14:textId="611AB7E4" w:rsidR="0030764E" w:rsidRPr="007E4E7A" w:rsidRDefault="0030764E" w:rsidP="0030764E">
            <w:pPr>
              <w:rPr>
                <w:lang w:eastAsia="en-GB"/>
              </w:rPr>
            </w:pPr>
            <w:r w:rsidRPr="007E4E7A">
              <w:rPr>
                <w:lang w:eastAsia="en-GB"/>
              </w:rPr>
              <w:t>Häufig</w:t>
            </w:r>
          </w:p>
        </w:tc>
        <w:tc>
          <w:tcPr>
            <w:tcW w:w="2020" w:type="pct"/>
            <w:shd w:val="clear" w:color="auto" w:fill="auto"/>
          </w:tcPr>
          <w:p w14:paraId="2330B3DC" w14:textId="0FA4AD21" w:rsidR="0030764E" w:rsidRPr="007E4E7A" w:rsidRDefault="0030764E" w:rsidP="0030764E">
            <w:r w:rsidRPr="007E4E7A">
              <w:t>peripheres Öde</w:t>
            </w:r>
            <w:r w:rsidR="00B4388F" w:rsidRPr="007E4E7A">
              <w:t>m</w:t>
            </w:r>
            <w:r w:rsidR="009B26EA" w:rsidRPr="007E4E7A">
              <w:rPr>
                <w:vertAlign w:val="superscript"/>
              </w:rPr>
              <w:t>bb</w:t>
            </w:r>
          </w:p>
        </w:tc>
        <w:tc>
          <w:tcPr>
            <w:tcW w:w="2021" w:type="pct"/>
            <w:shd w:val="clear" w:color="auto" w:fill="auto"/>
          </w:tcPr>
          <w:p w14:paraId="1E70D6F7" w14:textId="611CE318" w:rsidR="0030764E" w:rsidRPr="007E4E7A" w:rsidRDefault="0030764E" w:rsidP="0030764E">
            <w:pPr>
              <w:rPr>
                <w:lang w:eastAsia="en-GB"/>
              </w:rPr>
            </w:pPr>
          </w:p>
        </w:tc>
      </w:tr>
      <w:tr w:rsidR="0030764E" w:rsidRPr="007E4E7A" w14:paraId="154B4A8C" w14:textId="77777777" w:rsidTr="005C64E9">
        <w:tc>
          <w:tcPr>
            <w:tcW w:w="5000" w:type="pct"/>
            <w:gridSpan w:val="3"/>
            <w:shd w:val="clear" w:color="auto" w:fill="auto"/>
          </w:tcPr>
          <w:p w14:paraId="3E59C79B" w14:textId="012BB91B" w:rsidR="0030764E" w:rsidRPr="007E4E7A" w:rsidRDefault="0030764E" w:rsidP="00596F30">
            <w:pPr>
              <w:keepNext/>
              <w:rPr>
                <w:b/>
              </w:rPr>
            </w:pPr>
            <w:r w:rsidRPr="007E4E7A">
              <w:rPr>
                <w:b/>
                <w:bCs/>
                <w:szCs w:val="24"/>
              </w:rPr>
              <w:t>Verletzung, Vergiftung und durch Eingriffe bedingte Komplikationen</w:t>
            </w:r>
            <w:r w:rsidRPr="007E4E7A">
              <w:rPr>
                <w:b/>
              </w:rPr>
              <w:t xml:space="preserve"> </w:t>
            </w:r>
          </w:p>
        </w:tc>
      </w:tr>
      <w:tr w:rsidR="0030764E" w:rsidRPr="007E4E7A" w14:paraId="3F1DEC53" w14:textId="77777777" w:rsidTr="005C64E9">
        <w:tc>
          <w:tcPr>
            <w:tcW w:w="959" w:type="pct"/>
            <w:shd w:val="clear" w:color="auto" w:fill="auto"/>
          </w:tcPr>
          <w:p w14:paraId="04778A0C" w14:textId="3787BBF0" w:rsidR="0030764E" w:rsidRPr="007E4E7A" w:rsidRDefault="0030764E" w:rsidP="0030764E">
            <w:pPr>
              <w:rPr>
                <w:lang w:eastAsia="en-GB"/>
              </w:rPr>
            </w:pPr>
            <w:r w:rsidRPr="007E4E7A">
              <w:rPr>
                <w:lang w:eastAsia="en-GB"/>
              </w:rPr>
              <w:t>Häufig</w:t>
            </w:r>
          </w:p>
        </w:tc>
        <w:tc>
          <w:tcPr>
            <w:tcW w:w="2020" w:type="pct"/>
            <w:shd w:val="clear" w:color="auto" w:fill="auto"/>
          </w:tcPr>
          <w:p w14:paraId="78F78FC6" w14:textId="7AAFA888" w:rsidR="0030764E" w:rsidRPr="007E4E7A" w:rsidRDefault="0030764E" w:rsidP="00596F30">
            <w:pPr>
              <w:keepNext/>
              <w:rPr>
                <w:szCs w:val="24"/>
              </w:rPr>
            </w:pPr>
            <w:r w:rsidRPr="007E4E7A">
              <w:t>Reaktion im Zusammenhang mit einer Infusion</w:t>
            </w:r>
            <w:r w:rsidR="00B4388F" w:rsidRPr="007E4E7A">
              <w:rPr>
                <w:vertAlign w:val="superscript"/>
              </w:rPr>
              <w:t>cc</w:t>
            </w:r>
          </w:p>
        </w:tc>
        <w:tc>
          <w:tcPr>
            <w:tcW w:w="2021" w:type="pct"/>
            <w:shd w:val="clear" w:color="auto" w:fill="auto"/>
          </w:tcPr>
          <w:p w14:paraId="4C539F95" w14:textId="46839D8A" w:rsidR="0030764E" w:rsidRPr="007E4E7A" w:rsidRDefault="0030764E" w:rsidP="00596F30">
            <w:pPr>
              <w:keepNext/>
              <w:rPr>
                <w:lang w:eastAsia="en-GB"/>
              </w:rPr>
            </w:pPr>
            <w:r w:rsidRPr="007E4E7A">
              <w:rPr>
                <w:lang w:eastAsia="en-GB"/>
              </w:rPr>
              <w:t>Reaktion</w:t>
            </w:r>
            <w:r w:rsidRPr="007E4E7A">
              <w:t xml:space="preserve"> im Zusammenhang mit einer Infusion</w:t>
            </w:r>
            <w:r w:rsidR="00B4388F" w:rsidRPr="007E4E7A">
              <w:rPr>
                <w:vertAlign w:val="superscript"/>
                <w:lang w:eastAsia="en-GB"/>
              </w:rPr>
              <w:t>cc</w:t>
            </w:r>
          </w:p>
        </w:tc>
      </w:tr>
    </w:tbl>
    <w:p w14:paraId="35C696DA" w14:textId="117CDFF3" w:rsidR="00EB3D7E" w:rsidRPr="007E4E7A" w:rsidRDefault="00EB3D7E" w:rsidP="00EB3D7E">
      <w:pPr>
        <w:tabs>
          <w:tab w:val="clear" w:pos="567"/>
        </w:tabs>
        <w:ind w:left="227" w:hanging="227"/>
        <w:rPr>
          <w:sz w:val="20"/>
        </w:rPr>
      </w:pPr>
      <w:r w:rsidRPr="007E4E7A">
        <w:rPr>
          <w:sz w:val="20"/>
          <w:vertAlign w:val="superscript"/>
        </w:rPr>
        <w:t>a</w:t>
      </w:r>
      <w:r w:rsidRPr="007E4E7A">
        <w:rPr>
          <w:sz w:val="20"/>
        </w:rPr>
        <w:tab/>
        <w:t>umfasst Laryngitis, Nasopharyngitis, Pharyngitis, Rhinitis, Sinusitis, Tonsillitis, Tracheobronchitis und Infektionen der oberen Atemwege.</w:t>
      </w:r>
    </w:p>
    <w:p w14:paraId="0D62B9C3" w14:textId="65AAED6D" w:rsidR="00135206" w:rsidRPr="007E4E7A" w:rsidRDefault="00AC7BAD" w:rsidP="00135206">
      <w:pPr>
        <w:tabs>
          <w:tab w:val="clear" w:pos="567"/>
        </w:tabs>
        <w:ind w:left="227" w:hanging="227"/>
        <w:rPr>
          <w:sz w:val="20"/>
        </w:rPr>
      </w:pPr>
      <w:r w:rsidRPr="007E4E7A">
        <w:rPr>
          <w:sz w:val="20"/>
          <w:vertAlign w:val="superscript"/>
        </w:rPr>
        <w:t>b</w:t>
      </w:r>
      <w:r w:rsidRPr="007E4E7A">
        <w:rPr>
          <w:sz w:val="20"/>
          <w:vertAlign w:val="superscript"/>
        </w:rPr>
        <w:tab/>
      </w:r>
      <w:r w:rsidR="00EB3D7E" w:rsidRPr="007E4E7A">
        <w:rPr>
          <w:sz w:val="20"/>
        </w:rPr>
        <w:t xml:space="preserve">umfasst </w:t>
      </w:r>
      <w:r w:rsidR="00EB3D7E" w:rsidRPr="007E4E7A">
        <w:rPr>
          <w:i/>
          <w:iCs/>
          <w:sz w:val="20"/>
        </w:rPr>
        <w:t>Pneumocystis</w:t>
      </w:r>
      <w:r w:rsidR="00EB4BC2" w:rsidRPr="007E4E7A">
        <w:rPr>
          <w:i/>
          <w:iCs/>
          <w:sz w:val="20"/>
        </w:rPr>
        <w:t xml:space="preserve"> </w:t>
      </w:r>
      <w:r w:rsidR="00EB3D7E" w:rsidRPr="007E4E7A">
        <w:rPr>
          <w:i/>
          <w:iCs/>
          <w:sz w:val="20"/>
        </w:rPr>
        <w:t>jirovecii</w:t>
      </w:r>
      <w:r w:rsidR="00EB3D7E" w:rsidRPr="007E4E7A">
        <w:rPr>
          <w:sz w:val="20"/>
        </w:rPr>
        <w:t>-Pneumonie, Pneumonie</w:t>
      </w:r>
      <w:r w:rsidRPr="007E4E7A">
        <w:rPr>
          <w:sz w:val="20"/>
        </w:rPr>
        <w:t xml:space="preserve"> und </w:t>
      </w:r>
      <w:r w:rsidR="00EB3D7E" w:rsidRPr="007E4E7A">
        <w:rPr>
          <w:sz w:val="20"/>
        </w:rPr>
        <w:t>bakterielle Pneumonie</w:t>
      </w:r>
      <w:r w:rsidR="00135206" w:rsidRPr="007E4E7A">
        <w:rPr>
          <w:sz w:val="20"/>
        </w:rPr>
        <w:t>.</w:t>
      </w:r>
    </w:p>
    <w:p w14:paraId="3CB8594B" w14:textId="71428603" w:rsidR="00135206" w:rsidRPr="007E4E7A" w:rsidRDefault="00135206" w:rsidP="00135206">
      <w:pPr>
        <w:tabs>
          <w:tab w:val="left" w:pos="238"/>
        </w:tabs>
        <w:rPr>
          <w:sz w:val="20"/>
        </w:rPr>
      </w:pPr>
      <w:r w:rsidRPr="007E4E7A">
        <w:rPr>
          <w:sz w:val="20"/>
          <w:vertAlign w:val="superscript"/>
        </w:rPr>
        <w:t>c</w:t>
      </w:r>
      <w:r w:rsidRPr="007E4E7A">
        <w:rPr>
          <w:sz w:val="20"/>
          <w:vertAlign w:val="superscript"/>
        </w:rPr>
        <w:tab/>
      </w:r>
      <w:r w:rsidRPr="007E4E7A">
        <w:rPr>
          <w:sz w:val="20"/>
        </w:rPr>
        <w:t>umfasst Parodontitis, dentale Pulpitis, Zahnabszess und Zahninfektion.</w:t>
      </w:r>
    </w:p>
    <w:p w14:paraId="07465DA1" w14:textId="619C9B26" w:rsidR="00135206" w:rsidRPr="007E4E7A" w:rsidRDefault="00135206" w:rsidP="00135206">
      <w:pPr>
        <w:ind w:left="227" w:hanging="227"/>
        <w:rPr>
          <w:sz w:val="20"/>
        </w:rPr>
      </w:pPr>
      <w:r w:rsidRPr="007E4E7A">
        <w:rPr>
          <w:sz w:val="20"/>
          <w:vertAlign w:val="superscript"/>
        </w:rPr>
        <w:t>d</w:t>
      </w:r>
      <w:r w:rsidR="00531027" w:rsidRPr="007E4E7A">
        <w:rPr>
          <w:sz w:val="20"/>
          <w:vertAlign w:val="superscript"/>
        </w:rPr>
        <w:tab/>
      </w:r>
      <w:r w:rsidR="005C6246" w:rsidRPr="007E4E7A">
        <w:rPr>
          <w:sz w:val="20"/>
        </w:rPr>
        <w:t>Nebenwirkung basiert auf</w:t>
      </w:r>
      <w:r w:rsidR="00531027" w:rsidRPr="007E4E7A">
        <w:rPr>
          <w:sz w:val="20"/>
        </w:rPr>
        <w:t xml:space="preserve"> Nebenwirkungen der Chemotherapie in der P</w:t>
      </w:r>
      <w:r w:rsidR="00E20C37" w:rsidRPr="007E4E7A">
        <w:rPr>
          <w:sz w:val="20"/>
        </w:rPr>
        <w:t>OSEIDON-</w:t>
      </w:r>
      <w:r w:rsidR="00531027" w:rsidRPr="007E4E7A">
        <w:rPr>
          <w:sz w:val="20"/>
        </w:rPr>
        <w:t>Studie.</w:t>
      </w:r>
    </w:p>
    <w:p w14:paraId="5BE43E4C" w14:textId="77777777" w:rsidR="00817DF8" w:rsidRPr="007E4E7A" w:rsidRDefault="00817DF8" w:rsidP="00817DF8">
      <w:pPr>
        <w:tabs>
          <w:tab w:val="left" w:pos="238"/>
        </w:tabs>
        <w:rPr>
          <w:sz w:val="20"/>
        </w:rPr>
      </w:pPr>
      <w:r w:rsidRPr="007E4E7A">
        <w:rPr>
          <w:sz w:val="20"/>
          <w:vertAlign w:val="superscript"/>
        </w:rPr>
        <w:t>e</w:t>
      </w:r>
      <w:r w:rsidRPr="007E4E7A">
        <w:rPr>
          <w:sz w:val="20"/>
          <w:vertAlign w:val="superscript"/>
        </w:rPr>
        <w:tab/>
      </w:r>
      <w:r w:rsidRPr="007E4E7A">
        <w:rPr>
          <w:sz w:val="20"/>
        </w:rPr>
        <w:t>umfasst Neutropenie und verminderte Neutrophilenzahl.</w:t>
      </w:r>
    </w:p>
    <w:p w14:paraId="5E36DD26" w14:textId="199BEA1C" w:rsidR="00817DF8" w:rsidRPr="007E4E7A" w:rsidRDefault="00817DF8" w:rsidP="00817DF8">
      <w:pPr>
        <w:tabs>
          <w:tab w:val="left" w:pos="238"/>
        </w:tabs>
        <w:rPr>
          <w:sz w:val="20"/>
        </w:rPr>
      </w:pPr>
      <w:r w:rsidRPr="007E4E7A">
        <w:rPr>
          <w:sz w:val="20"/>
          <w:vertAlign w:val="superscript"/>
        </w:rPr>
        <w:t>f</w:t>
      </w:r>
      <w:r w:rsidRPr="007E4E7A">
        <w:rPr>
          <w:sz w:val="20"/>
          <w:vertAlign w:val="superscript"/>
        </w:rPr>
        <w:tab/>
      </w:r>
      <w:r w:rsidRPr="007E4E7A">
        <w:rPr>
          <w:sz w:val="20"/>
        </w:rPr>
        <w:t xml:space="preserve">umfasst </w:t>
      </w:r>
      <w:r w:rsidR="00B725F8" w:rsidRPr="007E4E7A">
        <w:rPr>
          <w:sz w:val="20"/>
        </w:rPr>
        <w:t xml:space="preserve">verminderte Anzahl </w:t>
      </w:r>
      <w:r w:rsidR="00687163" w:rsidRPr="007E4E7A">
        <w:rPr>
          <w:sz w:val="20"/>
        </w:rPr>
        <w:t>an</w:t>
      </w:r>
      <w:r w:rsidR="00B725F8" w:rsidRPr="007E4E7A">
        <w:rPr>
          <w:sz w:val="20"/>
        </w:rPr>
        <w:t xml:space="preserve"> Blutplättchen </w:t>
      </w:r>
      <w:r w:rsidRPr="007E4E7A">
        <w:rPr>
          <w:sz w:val="20"/>
        </w:rPr>
        <w:t>und Thrombozytopenie</w:t>
      </w:r>
      <w:r w:rsidR="00B725F8" w:rsidRPr="007E4E7A">
        <w:rPr>
          <w:sz w:val="20"/>
        </w:rPr>
        <w:t>.</w:t>
      </w:r>
    </w:p>
    <w:p w14:paraId="79CED816" w14:textId="074360BF" w:rsidR="00817DF8" w:rsidRPr="007E4E7A" w:rsidRDefault="00817DF8" w:rsidP="00817DF8">
      <w:pPr>
        <w:tabs>
          <w:tab w:val="left" w:pos="238"/>
        </w:tabs>
        <w:rPr>
          <w:sz w:val="20"/>
        </w:rPr>
      </w:pPr>
      <w:r w:rsidRPr="007E4E7A">
        <w:rPr>
          <w:sz w:val="20"/>
          <w:vertAlign w:val="superscript"/>
        </w:rPr>
        <w:t>g</w:t>
      </w:r>
      <w:r w:rsidRPr="007E4E7A">
        <w:rPr>
          <w:sz w:val="20"/>
          <w:vertAlign w:val="superscript"/>
        </w:rPr>
        <w:tab/>
      </w:r>
      <w:r w:rsidRPr="007E4E7A">
        <w:rPr>
          <w:sz w:val="20"/>
        </w:rPr>
        <w:t>umfasst Leukopenie und verminderte Anzahl der weißen Blutkörperchen</w:t>
      </w:r>
      <w:r w:rsidR="00B725F8" w:rsidRPr="007E4E7A">
        <w:rPr>
          <w:sz w:val="20"/>
        </w:rPr>
        <w:t>.</w:t>
      </w:r>
    </w:p>
    <w:p w14:paraId="3EE33A22" w14:textId="52D0A1FD" w:rsidR="003D646A" w:rsidRPr="007E4E7A" w:rsidRDefault="005D6EA2" w:rsidP="00594CE7">
      <w:pPr>
        <w:tabs>
          <w:tab w:val="left" w:pos="238"/>
        </w:tabs>
        <w:ind w:left="227" w:hanging="227"/>
        <w:rPr>
          <w:sz w:val="20"/>
        </w:rPr>
      </w:pPr>
      <w:r w:rsidRPr="007E4E7A">
        <w:rPr>
          <w:sz w:val="20"/>
          <w:vertAlign w:val="superscript"/>
        </w:rPr>
        <w:t>h</w:t>
      </w:r>
      <w:r w:rsidRPr="007E4E7A">
        <w:rPr>
          <w:sz w:val="20"/>
        </w:rPr>
        <w:tab/>
        <w:t xml:space="preserve">Nebenwirkung wurde nicht im HCC-Pool beobachtet, wurde aber bei Patienten gemeldet, die in von AstraZeneca gesponserten klinischen Studien mit IMFINZI oder </w:t>
      </w:r>
      <w:r w:rsidR="00147163" w:rsidRPr="007E4E7A">
        <w:rPr>
          <w:sz w:val="20"/>
        </w:rPr>
        <w:t>IMFINZI</w:t>
      </w:r>
      <w:r w:rsidR="00D46997" w:rsidRPr="007E4E7A">
        <w:rPr>
          <w:sz w:val="20"/>
        </w:rPr>
        <w:t xml:space="preserve"> </w:t>
      </w:r>
      <w:r w:rsidRPr="007E4E7A">
        <w:rPr>
          <w:sz w:val="20"/>
        </w:rPr>
        <w:t>+</w:t>
      </w:r>
      <w:r w:rsidR="00D46997" w:rsidRPr="007E4E7A">
        <w:rPr>
          <w:sz w:val="20"/>
        </w:rPr>
        <w:t xml:space="preserve"> </w:t>
      </w:r>
      <w:r w:rsidRPr="007E4E7A">
        <w:rPr>
          <w:sz w:val="20"/>
        </w:rPr>
        <w:t>Tremelimumab behandelt wurden.</w:t>
      </w:r>
    </w:p>
    <w:p w14:paraId="0F44C9AB" w14:textId="0A67DDC7" w:rsidR="00817DF8" w:rsidRPr="007E4E7A" w:rsidRDefault="00147163" w:rsidP="00817DF8">
      <w:pPr>
        <w:ind w:left="227" w:hanging="227"/>
        <w:rPr>
          <w:sz w:val="20"/>
        </w:rPr>
      </w:pPr>
      <w:r w:rsidRPr="007E4E7A">
        <w:rPr>
          <w:sz w:val="20"/>
          <w:vertAlign w:val="superscript"/>
        </w:rPr>
        <w:t>i</w:t>
      </w:r>
      <w:r w:rsidR="00817DF8" w:rsidRPr="007E4E7A">
        <w:rPr>
          <w:sz w:val="20"/>
          <w:vertAlign w:val="superscript"/>
        </w:rPr>
        <w:tab/>
      </w:r>
      <w:r w:rsidR="00817DF8" w:rsidRPr="007E4E7A">
        <w:rPr>
          <w:sz w:val="20"/>
        </w:rPr>
        <w:t>umfasst erhöhtes Thyreoidea-stimulierendes Hormon</w:t>
      </w:r>
      <w:r w:rsidR="00C45DFF" w:rsidRPr="007E4E7A">
        <w:rPr>
          <w:sz w:val="20"/>
        </w:rPr>
        <w:t xml:space="preserve">, </w:t>
      </w:r>
      <w:r w:rsidR="00817DF8" w:rsidRPr="007E4E7A">
        <w:rPr>
          <w:sz w:val="20"/>
        </w:rPr>
        <w:t>Hypothyreose</w:t>
      </w:r>
      <w:r w:rsidR="00C45DFF" w:rsidRPr="007E4E7A">
        <w:rPr>
          <w:sz w:val="20"/>
        </w:rPr>
        <w:t xml:space="preserve"> und immunvermittelte Hypothyreose.</w:t>
      </w:r>
    </w:p>
    <w:p w14:paraId="5CF95A65" w14:textId="74F4715C" w:rsidR="00817DF8" w:rsidRPr="007E4E7A" w:rsidRDefault="00147163" w:rsidP="00817DF8">
      <w:pPr>
        <w:ind w:left="227" w:hanging="227"/>
        <w:rPr>
          <w:sz w:val="20"/>
        </w:rPr>
      </w:pPr>
      <w:r w:rsidRPr="007E4E7A">
        <w:rPr>
          <w:sz w:val="20"/>
          <w:vertAlign w:val="superscript"/>
        </w:rPr>
        <w:t>j</w:t>
      </w:r>
      <w:r w:rsidR="00817DF8" w:rsidRPr="007E4E7A">
        <w:rPr>
          <w:sz w:val="20"/>
          <w:vertAlign w:val="superscript"/>
        </w:rPr>
        <w:tab/>
      </w:r>
      <w:r w:rsidR="00817DF8" w:rsidRPr="007E4E7A">
        <w:rPr>
          <w:sz w:val="20"/>
        </w:rPr>
        <w:t>umfasst vermindertes Thyreoidea-stimulierendes Hormon und Hyperthyreose.</w:t>
      </w:r>
    </w:p>
    <w:p w14:paraId="650DB426" w14:textId="4BF27D75" w:rsidR="00817DF8" w:rsidRPr="007E4E7A" w:rsidRDefault="00147163" w:rsidP="00594CE7">
      <w:pPr>
        <w:ind w:left="227" w:hanging="227"/>
        <w:jc w:val="both"/>
        <w:rPr>
          <w:sz w:val="20"/>
        </w:rPr>
      </w:pPr>
      <w:r w:rsidRPr="007E4E7A">
        <w:rPr>
          <w:sz w:val="20"/>
          <w:vertAlign w:val="superscript"/>
        </w:rPr>
        <w:t>k</w:t>
      </w:r>
      <w:r w:rsidR="00817DF8" w:rsidRPr="007E4E7A">
        <w:rPr>
          <w:sz w:val="20"/>
          <w:vertAlign w:val="superscript"/>
        </w:rPr>
        <w:tab/>
      </w:r>
      <w:r w:rsidR="00817DF8" w:rsidRPr="007E4E7A">
        <w:rPr>
          <w:sz w:val="20"/>
        </w:rPr>
        <w:t>umfasst autoimmune Thyr</w:t>
      </w:r>
      <w:r w:rsidR="008D3DF5" w:rsidRPr="007E4E7A">
        <w:rPr>
          <w:sz w:val="20"/>
        </w:rPr>
        <w:t>e</w:t>
      </w:r>
      <w:r w:rsidR="00817DF8" w:rsidRPr="007E4E7A">
        <w:rPr>
          <w:sz w:val="20"/>
        </w:rPr>
        <w:t>oiditis</w:t>
      </w:r>
      <w:r w:rsidR="00017554" w:rsidRPr="007E4E7A">
        <w:rPr>
          <w:sz w:val="20"/>
        </w:rPr>
        <w:t xml:space="preserve">, </w:t>
      </w:r>
      <w:r w:rsidR="00D03019" w:rsidRPr="007E4E7A">
        <w:rPr>
          <w:sz w:val="20"/>
        </w:rPr>
        <w:t>immunvermittelte</w:t>
      </w:r>
      <w:r w:rsidR="00817DF8" w:rsidRPr="007E4E7A">
        <w:rPr>
          <w:sz w:val="20"/>
        </w:rPr>
        <w:t xml:space="preserve"> </w:t>
      </w:r>
      <w:r w:rsidR="00017554" w:rsidRPr="007E4E7A">
        <w:rPr>
          <w:sz w:val="20"/>
        </w:rPr>
        <w:t>Thyr</w:t>
      </w:r>
      <w:r w:rsidR="008D3DF5" w:rsidRPr="007E4E7A">
        <w:rPr>
          <w:sz w:val="20"/>
        </w:rPr>
        <w:t>e</w:t>
      </w:r>
      <w:r w:rsidR="00017554" w:rsidRPr="007E4E7A">
        <w:rPr>
          <w:sz w:val="20"/>
        </w:rPr>
        <w:t>oiditis</w:t>
      </w:r>
      <w:r w:rsidR="00304401" w:rsidRPr="007E4E7A">
        <w:rPr>
          <w:sz w:val="20"/>
        </w:rPr>
        <w:t>, Thyr</w:t>
      </w:r>
      <w:r w:rsidR="008D3DF5" w:rsidRPr="007E4E7A">
        <w:rPr>
          <w:sz w:val="20"/>
        </w:rPr>
        <w:t>e</w:t>
      </w:r>
      <w:r w:rsidR="00304401" w:rsidRPr="007E4E7A">
        <w:rPr>
          <w:sz w:val="20"/>
        </w:rPr>
        <w:t>oiditis</w:t>
      </w:r>
      <w:r w:rsidR="00017554" w:rsidRPr="007E4E7A">
        <w:rPr>
          <w:sz w:val="20"/>
        </w:rPr>
        <w:t xml:space="preserve"> und subakute Thyr</w:t>
      </w:r>
      <w:r w:rsidR="008D3DF5" w:rsidRPr="007E4E7A">
        <w:rPr>
          <w:sz w:val="20"/>
        </w:rPr>
        <w:t>e</w:t>
      </w:r>
      <w:r w:rsidR="00017554" w:rsidRPr="007E4E7A">
        <w:rPr>
          <w:sz w:val="20"/>
        </w:rPr>
        <w:t>oiditis</w:t>
      </w:r>
      <w:r w:rsidR="00817DF8" w:rsidRPr="007E4E7A">
        <w:rPr>
          <w:sz w:val="20"/>
        </w:rPr>
        <w:t xml:space="preserve">. </w:t>
      </w:r>
    </w:p>
    <w:p w14:paraId="311AEADD" w14:textId="193EA2EA" w:rsidR="006D5351" w:rsidRPr="007E4E7A" w:rsidRDefault="007833F0" w:rsidP="00594CE7">
      <w:pPr>
        <w:ind w:left="227" w:hanging="227"/>
        <w:jc w:val="both"/>
        <w:rPr>
          <w:sz w:val="20"/>
        </w:rPr>
      </w:pPr>
      <w:r w:rsidRPr="007E4E7A">
        <w:rPr>
          <w:sz w:val="20"/>
          <w:vertAlign w:val="superscript"/>
        </w:rPr>
        <w:t>l</w:t>
      </w:r>
      <w:r w:rsidRPr="007E4E7A">
        <w:rPr>
          <w:sz w:val="20"/>
          <w:vertAlign w:val="superscript"/>
        </w:rPr>
        <w:tab/>
      </w:r>
      <w:r w:rsidRPr="007E4E7A">
        <w:rPr>
          <w:sz w:val="20"/>
        </w:rPr>
        <w:t>umfasst periphere Neuropathie, Parästhesie und periphere sensorische Neuropathie</w:t>
      </w:r>
      <w:r w:rsidR="00CE71EE" w:rsidRPr="007E4E7A">
        <w:rPr>
          <w:sz w:val="20"/>
        </w:rPr>
        <w:t>.</w:t>
      </w:r>
    </w:p>
    <w:p w14:paraId="59C4FF61" w14:textId="4F6F7163" w:rsidR="00817DF8" w:rsidRPr="007E4E7A" w:rsidRDefault="007833F0" w:rsidP="00817DF8">
      <w:pPr>
        <w:ind w:left="227" w:hanging="227"/>
        <w:rPr>
          <w:sz w:val="20"/>
        </w:rPr>
      </w:pPr>
      <w:r w:rsidRPr="007E4E7A">
        <w:rPr>
          <w:sz w:val="20"/>
          <w:vertAlign w:val="superscript"/>
        </w:rPr>
        <w:t>m</w:t>
      </w:r>
      <w:r w:rsidR="00817DF8" w:rsidRPr="007E4E7A">
        <w:rPr>
          <w:sz w:val="20"/>
          <w:vertAlign w:val="superscript"/>
        </w:rPr>
        <w:tab/>
      </w:r>
      <w:r w:rsidR="00817DF8" w:rsidRPr="007E4E7A">
        <w:rPr>
          <w:sz w:val="20"/>
        </w:rPr>
        <w:t>umfasst Enzephalitis und autoimmune Enzephalitis.</w:t>
      </w:r>
    </w:p>
    <w:p w14:paraId="75860374" w14:textId="015DC144" w:rsidR="00817DF8" w:rsidRPr="007E4E7A" w:rsidRDefault="007833F0" w:rsidP="00817DF8">
      <w:pPr>
        <w:ind w:left="227" w:hanging="227"/>
      </w:pPr>
      <w:bookmarkStart w:id="260" w:name="_Hlk86315495"/>
      <w:r w:rsidRPr="007E4E7A">
        <w:rPr>
          <w:sz w:val="20"/>
          <w:vertAlign w:val="superscript"/>
        </w:rPr>
        <w:t>n</w:t>
      </w:r>
      <w:r w:rsidR="00817DF8" w:rsidRPr="007E4E7A">
        <w:rPr>
          <w:sz w:val="20"/>
          <w:vertAlign w:val="superscript"/>
        </w:rPr>
        <w:tab/>
      </w:r>
      <w:r w:rsidR="00817DF8" w:rsidRPr="007E4E7A">
        <w:rPr>
          <w:sz w:val="20"/>
        </w:rPr>
        <w:t xml:space="preserve">Nebenwirkung wurde nicht in der POSEIDON-Studie beobachtet, wurde aber bei Patienten gemeldet, die in anderen </w:t>
      </w:r>
      <w:r w:rsidR="00CC193F" w:rsidRPr="007E4E7A">
        <w:rPr>
          <w:sz w:val="20"/>
        </w:rPr>
        <w:t xml:space="preserve">klinischen </w:t>
      </w:r>
      <w:r w:rsidR="00817DF8" w:rsidRPr="007E4E7A">
        <w:rPr>
          <w:sz w:val="20"/>
        </w:rPr>
        <w:t>Studien außerhalb des POSEIDON-Datensatzes mit IMFINZI oder IMFINZI</w:t>
      </w:r>
      <w:r w:rsidR="00D46997" w:rsidRPr="007E4E7A">
        <w:rPr>
          <w:sz w:val="20"/>
        </w:rPr>
        <w:t xml:space="preserve"> </w:t>
      </w:r>
      <w:r w:rsidR="004F6CD9" w:rsidRPr="007E4E7A">
        <w:rPr>
          <w:sz w:val="20"/>
        </w:rPr>
        <w:t>+</w:t>
      </w:r>
      <w:r w:rsidR="00D46997" w:rsidRPr="007E4E7A">
        <w:rPr>
          <w:sz w:val="20"/>
        </w:rPr>
        <w:t xml:space="preserve"> </w:t>
      </w:r>
      <w:r w:rsidR="00817DF8" w:rsidRPr="007E4E7A">
        <w:rPr>
          <w:sz w:val="20"/>
        </w:rPr>
        <w:t>Tremelimumab behandelt wurden</w:t>
      </w:r>
      <w:r w:rsidR="00817DF8" w:rsidRPr="007E4E7A">
        <w:t>.</w:t>
      </w:r>
      <w:bookmarkEnd w:id="260"/>
    </w:p>
    <w:p w14:paraId="3C46E1C5" w14:textId="0C6178FA" w:rsidR="00AE4DC1" w:rsidRPr="007E4E7A" w:rsidRDefault="007833F0" w:rsidP="00AE4DC1">
      <w:pPr>
        <w:ind w:left="227" w:hanging="227"/>
        <w:rPr>
          <w:sz w:val="20"/>
        </w:rPr>
      </w:pPr>
      <w:r w:rsidRPr="007E4E7A">
        <w:rPr>
          <w:sz w:val="20"/>
          <w:vertAlign w:val="superscript"/>
        </w:rPr>
        <w:t>o</w:t>
      </w:r>
      <w:r w:rsidR="00817DF8" w:rsidRPr="007E4E7A">
        <w:rPr>
          <w:sz w:val="20"/>
        </w:rPr>
        <w:tab/>
      </w:r>
      <w:r w:rsidR="00390F61" w:rsidRPr="007E4E7A">
        <w:rPr>
          <w:sz w:val="20"/>
        </w:rPr>
        <w:t>berichtet in Studien außerhalb der POSEIDON-Studie und des HCC-Pools.</w:t>
      </w:r>
    </w:p>
    <w:p w14:paraId="313F6377" w14:textId="083518F1" w:rsidR="00817DF8" w:rsidRPr="007E4E7A" w:rsidRDefault="00AE4DC1" w:rsidP="00AE4DC1">
      <w:pPr>
        <w:ind w:left="227" w:hanging="227"/>
        <w:rPr>
          <w:sz w:val="20"/>
        </w:rPr>
      </w:pPr>
      <w:r w:rsidRPr="007E4E7A">
        <w:rPr>
          <w:sz w:val="20"/>
          <w:vertAlign w:val="superscript"/>
        </w:rPr>
        <w:t>p</w:t>
      </w:r>
      <w:r w:rsidRPr="007E4E7A">
        <w:rPr>
          <w:sz w:val="20"/>
          <w:vertAlign w:val="superscript"/>
        </w:rPr>
        <w:tab/>
      </w:r>
      <w:r w:rsidR="00817DF8" w:rsidRPr="007E4E7A">
        <w:rPr>
          <w:sz w:val="20"/>
        </w:rPr>
        <w:t>umfasst autoimmune Myokarditis.</w:t>
      </w:r>
    </w:p>
    <w:p w14:paraId="67D79C7A" w14:textId="198B66B4" w:rsidR="00817DF8" w:rsidRPr="007E4E7A" w:rsidRDefault="00390F61" w:rsidP="00817DF8">
      <w:pPr>
        <w:ind w:left="227" w:hanging="227"/>
        <w:rPr>
          <w:sz w:val="20"/>
        </w:rPr>
      </w:pPr>
      <w:r w:rsidRPr="007E4E7A">
        <w:rPr>
          <w:sz w:val="20"/>
          <w:vertAlign w:val="superscript"/>
        </w:rPr>
        <w:t>q</w:t>
      </w:r>
      <w:r w:rsidR="00817DF8" w:rsidRPr="007E4E7A">
        <w:rPr>
          <w:sz w:val="20"/>
          <w:vertAlign w:val="superscript"/>
        </w:rPr>
        <w:tab/>
      </w:r>
      <w:r w:rsidR="00817DF8" w:rsidRPr="007E4E7A">
        <w:rPr>
          <w:sz w:val="20"/>
        </w:rPr>
        <w:t>umfasst immunvermittelte Pneumonitis und Pneumonitis.</w:t>
      </w:r>
    </w:p>
    <w:p w14:paraId="0A6022C5" w14:textId="573905F1" w:rsidR="005B3D18" w:rsidRPr="007E4E7A" w:rsidRDefault="00390F61" w:rsidP="005B3D18">
      <w:pPr>
        <w:pStyle w:val="Listenabsatz"/>
        <w:ind w:left="227" w:hanging="227"/>
        <w:rPr>
          <w:rFonts w:ascii="Times New Roman" w:hAnsi="Times New Roman"/>
          <w:sz w:val="20"/>
          <w:szCs w:val="20"/>
          <w:lang w:val="de-DE"/>
        </w:rPr>
      </w:pPr>
      <w:r w:rsidRPr="007E4E7A">
        <w:rPr>
          <w:rFonts w:ascii="Times New Roman" w:hAnsi="Times New Roman"/>
          <w:sz w:val="20"/>
          <w:szCs w:val="20"/>
          <w:vertAlign w:val="superscript"/>
          <w:lang w:val="de-DE"/>
        </w:rPr>
        <w:t>r</w:t>
      </w:r>
      <w:r w:rsidR="005B3D18" w:rsidRPr="007E4E7A">
        <w:rPr>
          <w:rFonts w:ascii="Times New Roman" w:hAnsi="Times New Roman"/>
          <w:sz w:val="20"/>
          <w:szCs w:val="20"/>
          <w:vertAlign w:val="superscript"/>
          <w:lang w:val="de-DE"/>
        </w:rPr>
        <w:tab/>
      </w:r>
      <w:r w:rsidR="005B3D18" w:rsidRPr="007E4E7A">
        <w:rPr>
          <w:rFonts w:ascii="Times New Roman" w:hAnsi="Times New Roman"/>
          <w:sz w:val="20"/>
          <w:szCs w:val="20"/>
          <w:lang w:val="de-DE"/>
        </w:rPr>
        <w:t>umfasst Abdominalschmerzen, Unterbauch- und Oberbauchschmerzen und Flankenschmerzen.</w:t>
      </w:r>
    </w:p>
    <w:p w14:paraId="388A69B2" w14:textId="7CF4BF03" w:rsidR="00591F59" w:rsidRPr="007E4E7A" w:rsidRDefault="00390F61" w:rsidP="00591F59">
      <w:pPr>
        <w:pStyle w:val="Listenabsatz"/>
        <w:ind w:left="227" w:hanging="227"/>
        <w:rPr>
          <w:rFonts w:ascii="Times New Roman" w:hAnsi="Times New Roman"/>
          <w:sz w:val="20"/>
          <w:szCs w:val="20"/>
          <w:lang w:val="de-DE"/>
        </w:rPr>
      </w:pPr>
      <w:r w:rsidRPr="007E4E7A">
        <w:rPr>
          <w:rFonts w:ascii="Times New Roman" w:hAnsi="Times New Roman"/>
          <w:sz w:val="20"/>
          <w:szCs w:val="20"/>
          <w:vertAlign w:val="superscript"/>
          <w:lang w:val="de-DE"/>
        </w:rPr>
        <w:t>s</w:t>
      </w:r>
      <w:r w:rsidR="00591F59" w:rsidRPr="007E4E7A">
        <w:rPr>
          <w:rFonts w:ascii="Times New Roman" w:hAnsi="Times New Roman"/>
          <w:sz w:val="20"/>
          <w:szCs w:val="20"/>
          <w:lang w:val="de-DE"/>
        </w:rPr>
        <w:tab/>
      </w:r>
      <w:r w:rsidR="006F4695" w:rsidRPr="007E4E7A">
        <w:rPr>
          <w:rFonts w:ascii="Times New Roman" w:hAnsi="Times New Roman"/>
          <w:sz w:val="20"/>
          <w:szCs w:val="20"/>
          <w:lang w:val="de-DE"/>
        </w:rPr>
        <w:t>umfasst Schleimhautentzündung und Stomatitis.</w:t>
      </w:r>
    </w:p>
    <w:p w14:paraId="4E726131" w14:textId="5033D1E5" w:rsidR="00591F59" w:rsidRPr="007E4E7A" w:rsidRDefault="00390F61" w:rsidP="00F71825">
      <w:pPr>
        <w:pStyle w:val="Listenabsatz"/>
        <w:ind w:left="227" w:hanging="227"/>
        <w:rPr>
          <w:rFonts w:ascii="Times New Roman" w:hAnsi="Times New Roman"/>
          <w:sz w:val="20"/>
          <w:szCs w:val="20"/>
          <w:lang w:val="de-DE"/>
        </w:rPr>
      </w:pPr>
      <w:r w:rsidRPr="007E4E7A">
        <w:rPr>
          <w:rFonts w:ascii="Times New Roman" w:hAnsi="Times New Roman"/>
          <w:sz w:val="20"/>
          <w:szCs w:val="20"/>
          <w:vertAlign w:val="superscript"/>
          <w:lang w:val="de-DE"/>
        </w:rPr>
        <w:t>t</w:t>
      </w:r>
      <w:r w:rsidR="00591F59" w:rsidRPr="007E4E7A">
        <w:rPr>
          <w:rFonts w:ascii="Times New Roman" w:hAnsi="Times New Roman"/>
          <w:sz w:val="20"/>
          <w:szCs w:val="20"/>
          <w:vertAlign w:val="superscript"/>
          <w:lang w:val="de-DE"/>
        </w:rPr>
        <w:tab/>
      </w:r>
      <w:r w:rsidR="006F4695" w:rsidRPr="007E4E7A">
        <w:rPr>
          <w:rFonts w:ascii="Times New Roman" w:hAnsi="Times New Roman"/>
          <w:sz w:val="20"/>
          <w:szCs w:val="20"/>
          <w:lang w:val="de-DE"/>
        </w:rPr>
        <w:t>umfasst Kolitis, Enteritis und Enterokolitis.</w:t>
      </w:r>
    </w:p>
    <w:p w14:paraId="559AE2C3" w14:textId="59A0FCB7" w:rsidR="00817DF8" w:rsidRPr="007E4E7A" w:rsidRDefault="00390F61" w:rsidP="00817DF8">
      <w:pPr>
        <w:ind w:left="227" w:hanging="227"/>
        <w:rPr>
          <w:sz w:val="20"/>
        </w:rPr>
      </w:pPr>
      <w:r w:rsidRPr="007E4E7A">
        <w:rPr>
          <w:sz w:val="20"/>
          <w:vertAlign w:val="superscript"/>
        </w:rPr>
        <w:t>u</w:t>
      </w:r>
      <w:r w:rsidR="00817DF8" w:rsidRPr="007E4E7A">
        <w:rPr>
          <w:sz w:val="20"/>
          <w:vertAlign w:val="superscript"/>
        </w:rPr>
        <w:tab/>
      </w:r>
      <w:r w:rsidR="006F4695" w:rsidRPr="007E4E7A">
        <w:rPr>
          <w:sz w:val="20"/>
        </w:rPr>
        <w:t>umfasst autoimmune Pankreatitis, Pankreatitis und akute Pankreatitis.</w:t>
      </w:r>
    </w:p>
    <w:p w14:paraId="1D1077A6" w14:textId="3104B3F4" w:rsidR="00817DF8" w:rsidRPr="007E4E7A" w:rsidRDefault="00390F61" w:rsidP="00817DF8">
      <w:pPr>
        <w:pStyle w:val="Listenabsatz"/>
        <w:ind w:left="227" w:hanging="227"/>
        <w:rPr>
          <w:rFonts w:ascii="Times New Roman" w:hAnsi="Times New Roman"/>
          <w:sz w:val="20"/>
          <w:szCs w:val="20"/>
          <w:lang w:val="de-DE"/>
        </w:rPr>
      </w:pPr>
      <w:r w:rsidRPr="007E4E7A">
        <w:rPr>
          <w:rFonts w:ascii="Times New Roman" w:hAnsi="Times New Roman"/>
          <w:sz w:val="20"/>
          <w:szCs w:val="20"/>
          <w:vertAlign w:val="superscript"/>
          <w:lang w:val="de-DE"/>
        </w:rPr>
        <w:t>v</w:t>
      </w:r>
      <w:r w:rsidR="00817DF8" w:rsidRPr="007E4E7A">
        <w:rPr>
          <w:rFonts w:ascii="Times New Roman" w:hAnsi="Times New Roman"/>
          <w:sz w:val="20"/>
          <w:szCs w:val="20"/>
          <w:vertAlign w:val="superscript"/>
          <w:lang w:val="de-DE"/>
        </w:rPr>
        <w:tab/>
      </w:r>
      <w:r w:rsidR="00817DF8" w:rsidRPr="007E4E7A">
        <w:rPr>
          <w:rFonts w:ascii="Times New Roman" w:hAnsi="Times New Roman"/>
          <w:sz w:val="20"/>
          <w:szCs w:val="20"/>
          <w:lang w:val="de-DE"/>
        </w:rPr>
        <w:t>umfasst erhöhte Alaninaminotransferase, erhöhte Aspartataminotransferase, erhöhte Leberenzyme und erhöhte Transaminasen.</w:t>
      </w:r>
    </w:p>
    <w:p w14:paraId="1BCACC3C" w14:textId="3D57AB5F" w:rsidR="00817DF8" w:rsidRPr="007E4E7A" w:rsidRDefault="00390F61" w:rsidP="00817DF8">
      <w:pPr>
        <w:pStyle w:val="Listenabsatz"/>
        <w:ind w:left="227" w:hanging="227"/>
        <w:rPr>
          <w:rFonts w:ascii="Times New Roman" w:hAnsi="Times New Roman"/>
          <w:sz w:val="20"/>
          <w:szCs w:val="20"/>
          <w:lang w:val="de-DE"/>
        </w:rPr>
      </w:pPr>
      <w:r w:rsidRPr="007E4E7A">
        <w:rPr>
          <w:rFonts w:ascii="Times New Roman" w:hAnsi="Times New Roman"/>
          <w:sz w:val="20"/>
          <w:szCs w:val="20"/>
          <w:vertAlign w:val="superscript"/>
          <w:lang w:val="de-DE"/>
        </w:rPr>
        <w:t>w</w:t>
      </w:r>
      <w:r w:rsidR="00817DF8" w:rsidRPr="007E4E7A">
        <w:rPr>
          <w:rFonts w:ascii="Times New Roman" w:hAnsi="Times New Roman"/>
          <w:sz w:val="20"/>
          <w:szCs w:val="20"/>
          <w:vertAlign w:val="superscript"/>
          <w:lang w:val="de-DE"/>
        </w:rPr>
        <w:tab/>
      </w:r>
      <w:r w:rsidR="00817DF8" w:rsidRPr="007E4E7A">
        <w:rPr>
          <w:rFonts w:ascii="Times New Roman" w:hAnsi="Times New Roman"/>
          <w:sz w:val="20"/>
          <w:szCs w:val="20"/>
          <w:lang w:val="de-DE"/>
        </w:rPr>
        <w:t xml:space="preserve">umfasst autoimmune Hepatitis, Hepatitis, </w:t>
      </w:r>
      <w:r w:rsidR="005739A6" w:rsidRPr="007E4E7A">
        <w:rPr>
          <w:rFonts w:ascii="Times New Roman" w:hAnsi="Times New Roman"/>
          <w:sz w:val="20"/>
          <w:szCs w:val="20"/>
          <w:lang w:val="de-DE"/>
        </w:rPr>
        <w:t>hepatozelluläre Verletzung</w:t>
      </w:r>
      <w:r w:rsidR="00817DF8" w:rsidRPr="007E4E7A">
        <w:rPr>
          <w:rFonts w:ascii="Times New Roman" w:hAnsi="Times New Roman"/>
          <w:sz w:val="20"/>
          <w:szCs w:val="20"/>
          <w:lang w:val="de-DE"/>
        </w:rPr>
        <w:t>, Hepatotoxizität</w:t>
      </w:r>
      <w:r w:rsidR="005739A6" w:rsidRPr="007E4E7A">
        <w:rPr>
          <w:rFonts w:ascii="Times New Roman" w:hAnsi="Times New Roman"/>
          <w:sz w:val="20"/>
          <w:szCs w:val="20"/>
          <w:lang w:val="de-DE"/>
        </w:rPr>
        <w:t xml:space="preserve">, akute Hepatitis und </w:t>
      </w:r>
      <w:r w:rsidR="00817DF8" w:rsidRPr="007E4E7A">
        <w:rPr>
          <w:rFonts w:ascii="Times New Roman" w:hAnsi="Times New Roman"/>
          <w:sz w:val="20"/>
          <w:szCs w:val="20"/>
          <w:lang w:val="de-DE"/>
        </w:rPr>
        <w:t>immunvermittelte Hepatitis.</w:t>
      </w:r>
    </w:p>
    <w:p w14:paraId="4E09E4BA" w14:textId="61207E8D" w:rsidR="00817DF8" w:rsidRPr="007E4E7A" w:rsidRDefault="00390F61" w:rsidP="00817DF8">
      <w:pPr>
        <w:pStyle w:val="Listenabsatz"/>
        <w:ind w:left="227" w:hanging="227"/>
        <w:rPr>
          <w:rFonts w:ascii="Times New Roman" w:hAnsi="Times New Roman"/>
          <w:sz w:val="20"/>
          <w:szCs w:val="20"/>
          <w:lang w:val="de-DE"/>
        </w:rPr>
      </w:pPr>
      <w:r w:rsidRPr="007E4E7A">
        <w:rPr>
          <w:rFonts w:ascii="Times New Roman" w:hAnsi="Times New Roman"/>
          <w:sz w:val="20"/>
          <w:szCs w:val="20"/>
          <w:vertAlign w:val="superscript"/>
          <w:lang w:val="de-DE"/>
        </w:rPr>
        <w:t>x</w:t>
      </w:r>
      <w:r w:rsidR="00817DF8" w:rsidRPr="007E4E7A">
        <w:rPr>
          <w:rFonts w:ascii="Times New Roman" w:hAnsi="Times New Roman"/>
          <w:sz w:val="20"/>
          <w:szCs w:val="20"/>
          <w:vertAlign w:val="superscript"/>
          <w:lang w:val="de-DE"/>
        </w:rPr>
        <w:tab/>
      </w:r>
      <w:r w:rsidR="00817DF8" w:rsidRPr="007E4E7A">
        <w:rPr>
          <w:rFonts w:ascii="Times New Roman" w:hAnsi="Times New Roman"/>
          <w:sz w:val="20"/>
          <w:szCs w:val="20"/>
          <w:lang w:val="de-DE"/>
        </w:rPr>
        <w:t xml:space="preserve">umfasst Ekzem, Erythem, </w:t>
      </w:r>
      <w:r w:rsidR="00D46611" w:rsidRPr="007E4E7A">
        <w:rPr>
          <w:rFonts w:ascii="Times New Roman" w:hAnsi="Times New Roman"/>
          <w:sz w:val="20"/>
          <w:szCs w:val="20"/>
          <w:lang w:val="de-DE"/>
        </w:rPr>
        <w:t>A</w:t>
      </w:r>
      <w:r w:rsidR="00817DF8" w:rsidRPr="007E4E7A">
        <w:rPr>
          <w:rFonts w:ascii="Times New Roman" w:hAnsi="Times New Roman"/>
          <w:sz w:val="20"/>
          <w:szCs w:val="20"/>
          <w:lang w:val="de-DE"/>
        </w:rPr>
        <w:t>usschlag, makulären Ausschlag, makulopapulären Ausschlag, papulären Ausschlag, pruritischen Ausschlag und pustulösen Ausschlag.</w:t>
      </w:r>
    </w:p>
    <w:p w14:paraId="0D0DCA6D" w14:textId="6CB4945E" w:rsidR="005739A6" w:rsidRPr="007E4E7A" w:rsidRDefault="00390F61" w:rsidP="005739A6">
      <w:pPr>
        <w:tabs>
          <w:tab w:val="clear" w:pos="567"/>
        </w:tabs>
        <w:ind w:left="227" w:hanging="227"/>
        <w:rPr>
          <w:sz w:val="20"/>
        </w:rPr>
      </w:pPr>
      <w:r w:rsidRPr="007E4E7A">
        <w:rPr>
          <w:sz w:val="20"/>
          <w:vertAlign w:val="superscript"/>
        </w:rPr>
        <w:t>y</w:t>
      </w:r>
      <w:r w:rsidR="00594CE7" w:rsidRPr="007E4E7A">
        <w:rPr>
          <w:sz w:val="20"/>
          <w:vertAlign w:val="superscript"/>
        </w:rPr>
        <w:tab/>
      </w:r>
      <w:r w:rsidR="005739A6" w:rsidRPr="007E4E7A">
        <w:rPr>
          <w:sz w:val="20"/>
        </w:rPr>
        <w:t>umfasst Dermatitis und immunvermittelte Dermatitis.</w:t>
      </w:r>
    </w:p>
    <w:p w14:paraId="40778BF0" w14:textId="45EFCC22" w:rsidR="00220419" w:rsidRPr="007E4E7A" w:rsidRDefault="00390F61" w:rsidP="005739A6">
      <w:pPr>
        <w:tabs>
          <w:tab w:val="clear" w:pos="567"/>
        </w:tabs>
        <w:ind w:left="227" w:hanging="227"/>
        <w:rPr>
          <w:sz w:val="20"/>
        </w:rPr>
      </w:pPr>
      <w:r w:rsidRPr="007E4E7A">
        <w:rPr>
          <w:sz w:val="20"/>
          <w:vertAlign w:val="superscript"/>
        </w:rPr>
        <w:t>z</w:t>
      </w:r>
      <w:r w:rsidR="00220419" w:rsidRPr="007E4E7A">
        <w:rPr>
          <w:sz w:val="20"/>
          <w:vertAlign w:val="superscript"/>
        </w:rPr>
        <w:tab/>
      </w:r>
      <w:r w:rsidR="00220419" w:rsidRPr="007E4E7A">
        <w:rPr>
          <w:sz w:val="20"/>
        </w:rPr>
        <w:t>umfasst Rhabdomyolyse, Myositis und Polymyositis.</w:t>
      </w:r>
    </w:p>
    <w:p w14:paraId="3F716B8C" w14:textId="387E3333" w:rsidR="00594CE7" w:rsidRPr="007E4E7A" w:rsidRDefault="00390F61" w:rsidP="00594CE7">
      <w:pPr>
        <w:tabs>
          <w:tab w:val="clear" w:pos="567"/>
        </w:tabs>
        <w:ind w:left="227" w:hanging="227"/>
        <w:rPr>
          <w:sz w:val="20"/>
        </w:rPr>
      </w:pPr>
      <w:r w:rsidRPr="007E4E7A">
        <w:rPr>
          <w:sz w:val="20"/>
          <w:vertAlign w:val="superscript"/>
        </w:rPr>
        <w:t>aa</w:t>
      </w:r>
      <w:r w:rsidR="00594CE7" w:rsidRPr="007E4E7A">
        <w:rPr>
          <w:sz w:val="20"/>
          <w:vertAlign w:val="superscript"/>
        </w:rPr>
        <w:tab/>
      </w:r>
      <w:r w:rsidR="00594CE7" w:rsidRPr="007E4E7A">
        <w:rPr>
          <w:sz w:val="20"/>
        </w:rPr>
        <w:t>umfasst autoimmune Nephritis und immunvermittelte Nephritis.</w:t>
      </w:r>
    </w:p>
    <w:p w14:paraId="7D37BBCA" w14:textId="4A187266" w:rsidR="00594CE7" w:rsidRPr="007E4E7A" w:rsidRDefault="00390F61" w:rsidP="00594CE7">
      <w:pPr>
        <w:pStyle w:val="Listenabsatz"/>
        <w:ind w:left="227" w:hanging="227"/>
        <w:rPr>
          <w:rFonts w:ascii="Times New Roman" w:hAnsi="Times New Roman"/>
          <w:sz w:val="20"/>
          <w:szCs w:val="20"/>
          <w:lang w:val="de-DE"/>
        </w:rPr>
      </w:pPr>
      <w:r w:rsidRPr="007E4E7A">
        <w:rPr>
          <w:rFonts w:ascii="Times New Roman" w:hAnsi="Times New Roman"/>
          <w:sz w:val="20"/>
          <w:szCs w:val="20"/>
          <w:vertAlign w:val="superscript"/>
          <w:lang w:val="de-DE"/>
        </w:rPr>
        <w:t>bb</w:t>
      </w:r>
      <w:r w:rsidR="00594CE7" w:rsidRPr="007E4E7A">
        <w:rPr>
          <w:rFonts w:ascii="Times New Roman" w:hAnsi="Times New Roman"/>
          <w:sz w:val="20"/>
          <w:szCs w:val="20"/>
          <w:vertAlign w:val="superscript"/>
          <w:lang w:val="de-DE"/>
        </w:rPr>
        <w:tab/>
      </w:r>
      <w:r w:rsidR="00594CE7" w:rsidRPr="007E4E7A">
        <w:rPr>
          <w:rFonts w:ascii="Times New Roman" w:hAnsi="Times New Roman"/>
          <w:sz w:val="20"/>
          <w:szCs w:val="20"/>
          <w:lang w:val="de-DE"/>
        </w:rPr>
        <w:t xml:space="preserve">umfasst peripheres Ödem und periphere Schwellung. </w:t>
      </w:r>
    </w:p>
    <w:p w14:paraId="27DCC907" w14:textId="3EAD8439" w:rsidR="00D15196" w:rsidRPr="007E4E7A" w:rsidRDefault="00390F61" w:rsidP="004602D9">
      <w:pPr>
        <w:tabs>
          <w:tab w:val="clear" w:pos="567"/>
        </w:tabs>
        <w:ind w:left="227" w:hanging="227"/>
        <w:rPr>
          <w:sz w:val="20"/>
          <w:vertAlign w:val="superscript"/>
        </w:rPr>
      </w:pPr>
      <w:r w:rsidRPr="007E4E7A">
        <w:rPr>
          <w:sz w:val="20"/>
          <w:vertAlign w:val="superscript"/>
        </w:rPr>
        <w:t>cc</w:t>
      </w:r>
      <w:r w:rsidR="00594CE7" w:rsidRPr="007E4E7A">
        <w:rPr>
          <w:sz w:val="20"/>
          <w:vertAlign w:val="superscript"/>
        </w:rPr>
        <w:tab/>
      </w:r>
      <w:r w:rsidR="00594CE7" w:rsidRPr="007E4E7A">
        <w:rPr>
          <w:sz w:val="20"/>
        </w:rPr>
        <w:t xml:space="preserve">umfasst Reaktion </w:t>
      </w:r>
      <w:r w:rsidR="00133A6C" w:rsidRPr="007E4E7A">
        <w:rPr>
          <w:sz w:val="20"/>
        </w:rPr>
        <w:t xml:space="preserve">im Zusammenhang mit einer Infusion </w:t>
      </w:r>
      <w:r w:rsidR="00594CE7" w:rsidRPr="007E4E7A">
        <w:rPr>
          <w:sz w:val="20"/>
        </w:rPr>
        <w:t>und Urtikaria.</w:t>
      </w:r>
    </w:p>
    <w:p w14:paraId="252C274F" w14:textId="77777777" w:rsidR="00FB1EC5" w:rsidRPr="007E4E7A" w:rsidRDefault="00FB1EC5" w:rsidP="003649A1">
      <w:pPr>
        <w:keepNext/>
        <w:tabs>
          <w:tab w:val="clear" w:pos="567"/>
          <w:tab w:val="left" w:pos="708"/>
        </w:tabs>
        <w:spacing w:line="240" w:lineRule="auto"/>
        <w:ind w:right="11"/>
        <w:rPr>
          <w:bCs/>
          <w:szCs w:val="22"/>
        </w:rPr>
      </w:pPr>
    </w:p>
    <w:p w14:paraId="544717B2" w14:textId="77777777" w:rsidR="006E0F1F" w:rsidRPr="007E4E7A" w:rsidRDefault="006E0F1F" w:rsidP="00330837">
      <w:pPr>
        <w:keepNext/>
        <w:rPr>
          <w:szCs w:val="22"/>
          <w:u w:val="single"/>
          <w:lang w:eastAsia="de-DE"/>
        </w:rPr>
      </w:pPr>
      <w:r w:rsidRPr="007E4E7A">
        <w:rPr>
          <w:szCs w:val="22"/>
          <w:u w:val="single"/>
          <w:lang w:eastAsia="de-DE"/>
        </w:rPr>
        <w:t>Beschreibung ausgewählter Nebenwirkungen</w:t>
      </w:r>
    </w:p>
    <w:p w14:paraId="4664FAFB" w14:textId="424B20A8" w:rsidR="006E0F1F" w:rsidRPr="007E4E7A" w:rsidRDefault="00A44AA0" w:rsidP="0038201A">
      <w:pPr>
        <w:rPr>
          <w:szCs w:val="22"/>
        </w:rPr>
      </w:pPr>
      <w:r w:rsidRPr="007E4E7A">
        <w:rPr>
          <w:szCs w:val="22"/>
        </w:rPr>
        <w:t xml:space="preserve">IMFINZI </w:t>
      </w:r>
      <w:r w:rsidR="004D4E9F" w:rsidRPr="007E4E7A">
        <w:t xml:space="preserve">ist mit immunvermittelten Nebenwirkungen assoziiert. Die meisten dieser Nebenwirkungen, einschließlich schwerer Reaktionen, klangen nach Einleitung einer adäquaten medizinischen Behandlung </w:t>
      </w:r>
      <w:r w:rsidR="00C86189" w:rsidRPr="007E4E7A">
        <w:t>und/</w:t>
      </w:r>
      <w:r w:rsidR="004D4E9F" w:rsidRPr="007E4E7A">
        <w:t xml:space="preserve">oder nach </w:t>
      </w:r>
      <w:r w:rsidR="00087C21" w:rsidRPr="007E4E7A">
        <w:t xml:space="preserve">Anpassung </w:t>
      </w:r>
      <w:r w:rsidR="003001E5" w:rsidRPr="007E4E7A">
        <w:t>der Behandlung</w:t>
      </w:r>
      <w:r w:rsidR="004D4E9F" w:rsidRPr="007E4E7A">
        <w:t xml:space="preserve"> ab</w:t>
      </w:r>
      <w:r w:rsidRPr="007E4E7A">
        <w:rPr>
          <w:szCs w:val="22"/>
        </w:rPr>
        <w:t xml:space="preserve">. </w:t>
      </w:r>
      <w:r w:rsidR="00A35EE8" w:rsidRPr="007E4E7A">
        <w:rPr>
          <w:szCs w:val="22"/>
        </w:rPr>
        <w:t xml:space="preserve">Die Daten für die folgenden immunvermittelten Nebenwirkungen spiegeln die </w:t>
      </w:r>
      <w:r w:rsidR="002A0488" w:rsidRPr="007E4E7A">
        <w:rPr>
          <w:szCs w:val="22"/>
        </w:rPr>
        <w:t xml:space="preserve">kombinierten </w:t>
      </w:r>
      <w:r w:rsidR="008C230B" w:rsidRPr="007E4E7A">
        <w:rPr>
          <w:szCs w:val="22"/>
        </w:rPr>
        <w:t>Sicherheitsdaten</w:t>
      </w:r>
      <w:r w:rsidR="00A35EE8" w:rsidRPr="007E4E7A">
        <w:rPr>
          <w:szCs w:val="22"/>
        </w:rPr>
        <w:t xml:space="preserve"> </w:t>
      </w:r>
      <w:r w:rsidR="00EB69EC" w:rsidRPr="007E4E7A">
        <w:rPr>
          <w:szCs w:val="22"/>
        </w:rPr>
        <w:t xml:space="preserve">der IMFINZI-Monotherapie </w:t>
      </w:r>
      <w:r w:rsidR="00A35EE8" w:rsidRPr="007E4E7A">
        <w:rPr>
          <w:szCs w:val="22"/>
        </w:rPr>
        <w:t xml:space="preserve">von </w:t>
      </w:r>
      <w:r w:rsidR="009F30D8" w:rsidRPr="007E4E7A">
        <w:rPr>
          <w:szCs w:val="22"/>
        </w:rPr>
        <w:t>4</w:t>
      </w:r>
      <w:r w:rsidR="005B0BB1" w:rsidRPr="007E4E7A">
        <w:rPr>
          <w:szCs w:val="22"/>
        </w:rPr>
        <w:t> </w:t>
      </w:r>
      <w:r w:rsidR="009F30D8" w:rsidRPr="007E4E7A">
        <w:rPr>
          <w:szCs w:val="22"/>
        </w:rPr>
        <w:t>642 </w:t>
      </w:r>
      <w:r w:rsidR="00A35EE8" w:rsidRPr="007E4E7A">
        <w:rPr>
          <w:szCs w:val="22"/>
        </w:rPr>
        <w:t>Patienten wider, die die PACIFIC-</w:t>
      </w:r>
      <w:r w:rsidR="00321697" w:rsidRPr="007E4E7A">
        <w:rPr>
          <w:szCs w:val="22"/>
        </w:rPr>
        <w:t>, HIMALAYA-</w:t>
      </w:r>
      <w:r w:rsidR="00D358A3" w:rsidRPr="007E4E7A">
        <w:rPr>
          <w:szCs w:val="22"/>
        </w:rPr>
        <w:t xml:space="preserve"> und </w:t>
      </w:r>
      <w:r w:rsidR="00321697" w:rsidRPr="007E4E7A">
        <w:rPr>
          <w:szCs w:val="22"/>
        </w:rPr>
        <w:t>ADRIATIC-Studie</w:t>
      </w:r>
      <w:r w:rsidR="00D358A3" w:rsidRPr="007E4E7A">
        <w:rPr>
          <w:szCs w:val="22"/>
        </w:rPr>
        <w:t>n</w:t>
      </w:r>
      <w:r w:rsidR="00A35EE8" w:rsidRPr="007E4E7A">
        <w:rPr>
          <w:szCs w:val="22"/>
        </w:rPr>
        <w:t xml:space="preserve"> und weitere Studien </w:t>
      </w:r>
      <w:r w:rsidR="00B00401" w:rsidRPr="007E4E7A">
        <w:rPr>
          <w:szCs w:val="22"/>
        </w:rPr>
        <w:t>a</w:t>
      </w:r>
      <w:r w:rsidR="006033C1" w:rsidRPr="007E4E7A">
        <w:rPr>
          <w:szCs w:val="22"/>
        </w:rPr>
        <w:t>n</w:t>
      </w:r>
      <w:r w:rsidR="00E93398" w:rsidRPr="007E4E7A">
        <w:rPr>
          <w:szCs w:val="22"/>
        </w:rPr>
        <w:t xml:space="preserve"> Patienten mit verschiedenen soliden Tumoren</w:t>
      </w:r>
      <w:r w:rsidR="003975CE" w:rsidRPr="007E4E7A">
        <w:rPr>
          <w:szCs w:val="22"/>
        </w:rPr>
        <w:t xml:space="preserve"> in Indikationen</w:t>
      </w:r>
      <w:r w:rsidR="00E93398" w:rsidRPr="007E4E7A">
        <w:rPr>
          <w:szCs w:val="22"/>
        </w:rPr>
        <w:t xml:space="preserve">, für </w:t>
      </w:r>
      <w:r w:rsidR="003975CE" w:rsidRPr="007E4E7A">
        <w:rPr>
          <w:szCs w:val="22"/>
        </w:rPr>
        <w:t>die</w:t>
      </w:r>
      <w:r w:rsidR="00E93398" w:rsidRPr="007E4E7A">
        <w:rPr>
          <w:szCs w:val="22"/>
        </w:rPr>
        <w:t xml:space="preserve"> Durvalumab nicht zugelassen ist, </w:t>
      </w:r>
      <w:r w:rsidR="00A35EE8" w:rsidRPr="007E4E7A">
        <w:rPr>
          <w:szCs w:val="22"/>
        </w:rPr>
        <w:t>umfass</w:t>
      </w:r>
      <w:r w:rsidR="0057575A" w:rsidRPr="007E4E7A">
        <w:rPr>
          <w:szCs w:val="22"/>
        </w:rPr>
        <w:t>en</w:t>
      </w:r>
      <w:r w:rsidR="006E0F1F" w:rsidRPr="007E4E7A">
        <w:rPr>
          <w:szCs w:val="22"/>
        </w:rPr>
        <w:t>.</w:t>
      </w:r>
      <w:r w:rsidR="006E0F1F" w:rsidRPr="007E4E7A">
        <w:rPr>
          <w:lang w:eastAsia="de-DE"/>
        </w:rPr>
        <w:t xml:space="preserve"> IMFINZI wurde in allen Studien in eine</w:t>
      </w:r>
      <w:r w:rsidR="000F4DA0" w:rsidRPr="007E4E7A">
        <w:rPr>
          <w:lang w:eastAsia="de-DE"/>
        </w:rPr>
        <w:t>r Dosierung von 10 mg/kg alle 2 </w:t>
      </w:r>
      <w:r w:rsidR="006E0F1F" w:rsidRPr="007E4E7A">
        <w:rPr>
          <w:lang w:eastAsia="de-DE"/>
        </w:rPr>
        <w:t>Wochen</w:t>
      </w:r>
      <w:r w:rsidR="00E93398" w:rsidRPr="007E4E7A">
        <w:rPr>
          <w:lang w:eastAsia="de-DE"/>
        </w:rPr>
        <w:t>, 20 mg/kg alle 4 Wochen oder 1500 mg alle 3 oder 4 Wochen angewendet</w:t>
      </w:r>
      <w:r w:rsidR="00E93398" w:rsidRPr="007E4E7A">
        <w:rPr>
          <w:szCs w:val="22"/>
        </w:rPr>
        <w:t xml:space="preserve">. </w:t>
      </w:r>
      <w:r w:rsidR="00E93398" w:rsidRPr="007E4E7A">
        <w:rPr>
          <w:szCs w:val="22"/>
          <w:lang w:eastAsia="en-GB"/>
        </w:rPr>
        <w:t>Details über signifikante Nebenwirkungen von IMFINZI bei Anwendung in Kombination mit Chemotherapie sind dann aufgeführt, wenn klinisch relevante Unterschiede im Vergleich zur IMFINZI-Monotherapie beobachtet worden waren.</w:t>
      </w:r>
      <w:r w:rsidR="006E0F1F" w:rsidRPr="007E4E7A">
        <w:rPr>
          <w:szCs w:val="22"/>
        </w:rPr>
        <w:t xml:space="preserve"> </w:t>
      </w:r>
    </w:p>
    <w:p w14:paraId="2AFD3791" w14:textId="108F7C9F" w:rsidR="006E0F1F" w:rsidRPr="007E4E7A" w:rsidRDefault="006E0F1F" w:rsidP="0038201A">
      <w:pPr>
        <w:rPr>
          <w:szCs w:val="22"/>
        </w:rPr>
      </w:pPr>
    </w:p>
    <w:p w14:paraId="0A091542" w14:textId="14BCEBC3" w:rsidR="00BE3DD7" w:rsidRPr="007E4E7A" w:rsidRDefault="00BE3DD7" w:rsidP="00BE3DD7">
      <w:r w:rsidRPr="007E4E7A">
        <w:t>Die Daten für die folgenden immunvermittelten Nebenwirkungen beruhen auf 2</w:t>
      </w:r>
      <w:r w:rsidR="005B0BB1" w:rsidRPr="007E4E7A">
        <w:t> </w:t>
      </w:r>
      <w:r w:rsidRPr="007E4E7A">
        <w:t xml:space="preserve">280 Patienten, die </w:t>
      </w:r>
      <w:bookmarkStart w:id="261" w:name="_Hlk82096430"/>
      <w:r w:rsidRPr="007E4E7A">
        <w:t xml:space="preserve">IMFINZI 20 mg/kg alle 4 Wochen in Kombination mit Tremelimumab 1 mg/kg oder IMFINZI </w:t>
      </w:r>
      <w:r w:rsidR="00E16295" w:rsidRPr="007E4E7A">
        <w:t xml:space="preserve">1500 mg </w:t>
      </w:r>
      <w:r w:rsidRPr="007E4E7A">
        <w:t xml:space="preserve">in Kombination mit Tremelimumab </w:t>
      </w:r>
      <w:r w:rsidR="00E16295" w:rsidRPr="007E4E7A">
        <w:t xml:space="preserve">75 mg </w:t>
      </w:r>
      <w:r w:rsidRPr="007E4E7A">
        <w:t>alle 4 Wochen erhielten. Details über signifikante Nebenwirkungen von IMFINZI in Kombination mit Tremelimumab und platinbasierter Chemotherapie sind dann aufgeführt, wenn klinisch relevante Unterschiede im Vergleich zu IMFINZI in Kombination mit Tremelimumab beobachtet w</w:t>
      </w:r>
      <w:r w:rsidR="00CC59F7" w:rsidRPr="007E4E7A">
        <w:t>urden</w:t>
      </w:r>
      <w:r w:rsidRPr="007E4E7A">
        <w:t xml:space="preserve">. </w:t>
      </w:r>
    </w:p>
    <w:p w14:paraId="5EC57221" w14:textId="77777777" w:rsidR="00710AA1" w:rsidRPr="007E4E7A" w:rsidRDefault="00710AA1" w:rsidP="00BE3DD7"/>
    <w:p w14:paraId="32282F0D" w14:textId="17EDA924" w:rsidR="00BE3DD7" w:rsidRPr="007E4E7A" w:rsidRDefault="00E06381" w:rsidP="004602D9">
      <w:pPr>
        <w:rPr>
          <w:szCs w:val="22"/>
        </w:rPr>
      </w:pPr>
      <w:r w:rsidRPr="007E4E7A">
        <w:rPr>
          <w:szCs w:val="22"/>
        </w:rPr>
        <w:t>Die Daten für die folgenden immunvermittelten Nebenwirkungen spiegeln auch die kombinierten Sicherheitsdaten von IMFINZI in Kombination mit Tremelimumab 300 mg von 462 Patienten mit HCC (de</w:t>
      </w:r>
      <w:r w:rsidR="004E7E59" w:rsidRPr="007E4E7A">
        <w:rPr>
          <w:szCs w:val="22"/>
        </w:rPr>
        <w:t>s</w:t>
      </w:r>
      <w:r w:rsidRPr="007E4E7A">
        <w:rPr>
          <w:szCs w:val="22"/>
        </w:rPr>
        <w:t xml:space="preserve"> HCC-Pool</w:t>
      </w:r>
      <w:r w:rsidR="004E7E59" w:rsidRPr="007E4E7A">
        <w:rPr>
          <w:szCs w:val="22"/>
        </w:rPr>
        <w:t>s</w:t>
      </w:r>
      <w:r w:rsidRPr="007E4E7A">
        <w:rPr>
          <w:szCs w:val="22"/>
        </w:rPr>
        <w:t>) wider. In diesen beiden Studien wurde IMFINZI in einer Dosi</w:t>
      </w:r>
      <w:r w:rsidR="00A945D1" w:rsidRPr="007E4E7A">
        <w:rPr>
          <w:szCs w:val="22"/>
        </w:rPr>
        <w:t>erung</w:t>
      </w:r>
      <w:r w:rsidRPr="007E4E7A">
        <w:rPr>
          <w:szCs w:val="22"/>
        </w:rPr>
        <w:t xml:space="preserve"> von 1500</w:t>
      </w:r>
      <w:r w:rsidR="00A945D1" w:rsidRPr="007E4E7A">
        <w:rPr>
          <w:szCs w:val="22"/>
        </w:rPr>
        <w:t> </w:t>
      </w:r>
      <w:r w:rsidRPr="007E4E7A">
        <w:rPr>
          <w:szCs w:val="22"/>
        </w:rPr>
        <w:t>mg in Kombination mit 300 mg Tremelimumab alle 4</w:t>
      </w:r>
      <w:r w:rsidR="00A945D1" w:rsidRPr="007E4E7A">
        <w:rPr>
          <w:szCs w:val="22"/>
        </w:rPr>
        <w:t> </w:t>
      </w:r>
      <w:r w:rsidRPr="007E4E7A">
        <w:rPr>
          <w:szCs w:val="22"/>
        </w:rPr>
        <w:t xml:space="preserve">Wochen </w:t>
      </w:r>
      <w:r w:rsidR="00A945D1" w:rsidRPr="007E4E7A">
        <w:rPr>
          <w:szCs w:val="22"/>
        </w:rPr>
        <w:t>angewendet</w:t>
      </w:r>
      <w:r w:rsidRPr="007E4E7A">
        <w:rPr>
          <w:szCs w:val="22"/>
        </w:rPr>
        <w:t>.</w:t>
      </w:r>
    </w:p>
    <w:bookmarkEnd w:id="261"/>
    <w:p w14:paraId="5BE96D0C" w14:textId="77777777" w:rsidR="00BE3DD7" w:rsidRPr="007E4E7A" w:rsidRDefault="00BE3DD7" w:rsidP="0038201A">
      <w:pPr>
        <w:rPr>
          <w:szCs w:val="22"/>
        </w:rPr>
      </w:pPr>
    </w:p>
    <w:p w14:paraId="3B4654B5" w14:textId="1E93C812" w:rsidR="00BE3DD7" w:rsidRPr="007E4E7A" w:rsidRDefault="00BE3DD7" w:rsidP="0038201A">
      <w:pPr>
        <w:rPr>
          <w:szCs w:val="22"/>
        </w:rPr>
      </w:pPr>
      <w:r w:rsidRPr="007E4E7A">
        <w:rPr>
          <w:szCs w:val="22"/>
        </w:rPr>
        <w:t>Die Behandlungsempfehlungen für diese Nebenwirkungen sind in Abschnitt 4.2 und 4.4 beschrieben.</w:t>
      </w:r>
    </w:p>
    <w:p w14:paraId="266F1429" w14:textId="77777777" w:rsidR="00BE3DD7" w:rsidRPr="007E4E7A" w:rsidRDefault="00BE3DD7" w:rsidP="0038201A">
      <w:pPr>
        <w:rPr>
          <w:szCs w:val="22"/>
        </w:rPr>
      </w:pPr>
    </w:p>
    <w:p w14:paraId="4F497AFC" w14:textId="77777777" w:rsidR="006E0F1F" w:rsidRPr="007E4E7A" w:rsidRDefault="006E0F1F" w:rsidP="002C2360">
      <w:pPr>
        <w:keepNext/>
        <w:rPr>
          <w:i/>
          <w:u w:val="single"/>
        </w:rPr>
      </w:pPr>
      <w:r w:rsidRPr="007E4E7A">
        <w:rPr>
          <w:i/>
          <w:u w:val="single"/>
        </w:rPr>
        <w:t>Immunvermittelte Pneumonitis</w:t>
      </w:r>
    </w:p>
    <w:p w14:paraId="50FFF00F" w14:textId="1B720FA4" w:rsidR="003550CA" w:rsidRPr="007E4E7A" w:rsidRDefault="003550CA" w:rsidP="003550CA">
      <w:r w:rsidRPr="007E4E7A">
        <w:t xml:space="preserve">In </w:t>
      </w:r>
      <w:r w:rsidR="00D55CD4" w:rsidRPr="007E4E7A">
        <w:t xml:space="preserve">den </w:t>
      </w:r>
      <w:r w:rsidR="0067480A" w:rsidRPr="007E4E7A">
        <w:t xml:space="preserve">kombinierten </w:t>
      </w:r>
      <w:r w:rsidR="00D55CD4" w:rsidRPr="007E4E7A">
        <w:t xml:space="preserve">Sicherheitsdaten </w:t>
      </w:r>
      <w:r w:rsidR="000106A6" w:rsidRPr="007E4E7A">
        <w:t>zur</w:t>
      </w:r>
      <w:r w:rsidRPr="007E4E7A">
        <w:t xml:space="preserve"> IMFINZI-Monotherapie (n = </w:t>
      </w:r>
      <w:r w:rsidR="003478AB" w:rsidRPr="007E4E7A">
        <w:t>4</w:t>
      </w:r>
      <w:r w:rsidR="005B0BB1" w:rsidRPr="007E4E7A">
        <w:t> </w:t>
      </w:r>
      <w:r w:rsidR="003478AB" w:rsidRPr="007E4E7A">
        <w:t>642</w:t>
      </w:r>
      <w:r w:rsidRPr="007E4E7A">
        <w:t xml:space="preserve">, </w:t>
      </w:r>
      <w:r w:rsidR="005409B5" w:rsidRPr="007E4E7A">
        <w:t xml:space="preserve">verschiedene </w:t>
      </w:r>
      <w:r w:rsidRPr="007E4E7A">
        <w:t xml:space="preserve">Tumorarten) hatten </w:t>
      </w:r>
      <w:r w:rsidR="0060632C" w:rsidRPr="007E4E7A">
        <w:t>1</w:t>
      </w:r>
      <w:r w:rsidR="00287A9A" w:rsidRPr="007E4E7A">
        <w:t>47</w:t>
      </w:r>
      <w:r w:rsidR="000D58A0" w:rsidRPr="007E4E7A">
        <w:t> </w:t>
      </w:r>
      <w:r w:rsidRPr="007E4E7A">
        <w:t>Patienten (</w:t>
      </w:r>
      <w:r w:rsidR="00287A9A" w:rsidRPr="007E4E7A">
        <w:t>3,2</w:t>
      </w:r>
      <w:r w:rsidRPr="007E4E7A">
        <w:t xml:space="preserve"> %) eine immunvermittelte Pneumonitis, davon </w:t>
      </w:r>
      <w:r w:rsidR="00287A9A" w:rsidRPr="007E4E7A">
        <w:t>37 </w:t>
      </w:r>
      <w:r w:rsidRPr="007E4E7A">
        <w:t>Patienten (0,</w:t>
      </w:r>
      <w:r w:rsidR="00491FAE" w:rsidRPr="007E4E7A">
        <w:t>8</w:t>
      </w:r>
      <w:r w:rsidR="000D58A0" w:rsidRPr="007E4E7A">
        <w:t> </w:t>
      </w:r>
      <w:r w:rsidRPr="007E4E7A">
        <w:t xml:space="preserve">%) eine Pneumonitis des Grads 3, </w:t>
      </w:r>
      <w:r w:rsidR="000D58A0" w:rsidRPr="007E4E7A">
        <w:t>2 </w:t>
      </w:r>
      <w:r w:rsidRPr="007E4E7A">
        <w:t>Patient</w:t>
      </w:r>
      <w:r w:rsidR="000D58A0" w:rsidRPr="007E4E7A">
        <w:t>en</w:t>
      </w:r>
      <w:r w:rsidRPr="007E4E7A">
        <w:t xml:space="preserve"> (&lt;</w:t>
      </w:r>
      <w:r w:rsidR="00A761BA" w:rsidRPr="007E4E7A">
        <w:t> </w:t>
      </w:r>
      <w:r w:rsidRPr="007E4E7A">
        <w:t xml:space="preserve">0,1 %) eine Pneumonitis des Grads 4 und </w:t>
      </w:r>
      <w:r w:rsidR="00491FAE" w:rsidRPr="007E4E7A">
        <w:t>10 </w:t>
      </w:r>
      <w:r w:rsidRPr="007E4E7A">
        <w:t>Patienten (0,</w:t>
      </w:r>
      <w:r w:rsidR="000D58A0" w:rsidRPr="007E4E7A">
        <w:t>2 </w:t>
      </w:r>
      <w:r w:rsidRPr="007E4E7A">
        <w:t xml:space="preserve">%) eine Pneumonitis des Grads 5. Die mediane Zeit bis zum Auftreten betrug </w:t>
      </w:r>
      <w:r w:rsidR="0060632C" w:rsidRPr="007E4E7A">
        <w:t>56</w:t>
      </w:r>
      <w:r w:rsidR="000D58A0" w:rsidRPr="007E4E7A">
        <w:t> </w:t>
      </w:r>
      <w:r w:rsidRPr="007E4E7A">
        <w:t xml:space="preserve">Tage (Bereich: </w:t>
      </w:r>
      <w:r w:rsidR="00354EF2" w:rsidRPr="007E4E7A">
        <w:t>1</w:t>
      </w:r>
      <w:r w:rsidRPr="007E4E7A">
        <w:t>–</w:t>
      </w:r>
      <w:r w:rsidR="00E00A57" w:rsidRPr="007E4E7A">
        <w:t>1</w:t>
      </w:r>
      <w:r w:rsidR="005B0BB1" w:rsidRPr="007E4E7A">
        <w:t> </w:t>
      </w:r>
      <w:r w:rsidR="00354EF2" w:rsidRPr="007E4E7A">
        <w:t>308 </w:t>
      </w:r>
      <w:r w:rsidRPr="007E4E7A">
        <w:t xml:space="preserve">Tage). </w:t>
      </w:r>
      <w:r w:rsidR="00D37663" w:rsidRPr="007E4E7A">
        <w:t xml:space="preserve">Einhundertvierzehn </w:t>
      </w:r>
      <w:r w:rsidRPr="007E4E7A">
        <w:t xml:space="preserve">der </w:t>
      </w:r>
      <w:r w:rsidR="00D37663" w:rsidRPr="007E4E7A">
        <w:t>147 </w:t>
      </w:r>
      <w:r w:rsidRPr="007E4E7A">
        <w:t xml:space="preserve">Patienten erhielten eine hochdosierte </w:t>
      </w:r>
      <w:r w:rsidR="009E6E1A" w:rsidRPr="007E4E7A">
        <w:t>Corticosteroid</w:t>
      </w:r>
      <w:r w:rsidR="005409B5" w:rsidRPr="007E4E7A">
        <w:t>-B</w:t>
      </w:r>
      <w:r w:rsidRPr="007E4E7A">
        <w:t xml:space="preserve">ehandlung (mindestens 40 mg Prednison oder ein entsprechendes Äquivalent pro Tag). </w:t>
      </w:r>
      <w:r w:rsidR="000E68DE" w:rsidRPr="007E4E7A">
        <w:t>4 </w:t>
      </w:r>
      <w:r w:rsidRPr="007E4E7A">
        <w:t xml:space="preserve">Patienten erhielten außerdem </w:t>
      </w:r>
      <w:r w:rsidR="000E68DE" w:rsidRPr="007E4E7A">
        <w:t xml:space="preserve">andere Immunsuppressiva einschließlich </w:t>
      </w:r>
      <w:r w:rsidRPr="007E4E7A">
        <w:t>Infliximab</w:t>
      </w:r>
      <w:r w:rsidR="000D58A0" w:rsidRPr="007E4E7A">
        <w:t xml:space="preserve"> und Cyclosporin</w:t>
      </w:r>
      <w:r w:rsidRPr="007E4E7A">
        <w:t xml:space="preserve">. Bei </w:t>
      </w:r>
      <w:r w:rsidR="00A45ED9" w:rsidRPr="007E4E7A">
        <w:t>60 </w:t>
      </w:r>
      <w:r w:rsidRPr="007E4E7A">
        <w:t xml:space="preserve">Patienten wurde die Behandlung mit IMFINZI abgebrochen. Rekonvaleszenz trat bei </w:t>
      </w:r>
      <w:r w:rsidR="00B30C15" w:rsidRPr="007E4E7A">
        <w:t>85 </w:t>
      </w:r>
      <w:r w:rsidRPr="007E4E7A">
        <w:t>Patienten auf.</w:t>
      </w:r>
    </w:p>
    <w:p w14:paraId="05A9597A" w14:textId="77777777" w:rsidR="003550CA" w:rsidRPr="007E4E7A" w:rsidRDefault="003550CA" w:rsidP="00625FE9"/>
    <w:p w14:paraId="4CDA519F" w14:textId="74F223AA" w:rsidR="006E0F1F" w:rsidRPr="007E4E7A" w:rsidRDefault="00762413" w:rsidP="00625FE9">
      <w:r w:rsidRPr="007E4E7A">
        <w:t>E</w:t>
      </w:r>
      <w:r w:rsidR="006E0F1F" w:rsidRPr="007E4E7A">
        <w:t xml:space="preserve">ine immunvermittelte Pneumonitis </w:t>
      </w:r>
      <w:r w:rsidRPr="007E4E7A">
        <w:t xml:space="preserve">trat </w:t>
      </w:r>
      <w:r w:rsidR="006E0F1F" w:rsidRPr="007E4E7A">
        <w:t>häufiger bei Patienten der PACIFIC-Studie auf, die innerhalb von 1</w:t>
      </w:r>
      <w:r w:rsidR="00AD348B" w:rsidRPr="007E4E7A">
        <w:t xml:space="preserve"> bis </w:t>
      </w:r>
      <w:r w:rsidR="006E0F1F" w:rsidRPr="007E4E7A">
        <w:t>42</w:t>
      </w:r>
      <w:r w:rsidR="005F301E" w:rsidRPr="007E4E7A">
        <w:t> </w:t>
      </w:r>
      <w:r w:rsidR="006E0F1F" w:rsidRPr="007E4E7A">
        <w:t>Tagen vor Beginn der Studie</w:t>
      </w:r>
      <w:r w:rsidR="00B30C15" w:rsidRPr="007E4E7A">
        <w:t>nbehandlung</w:t>
      </w:r>
      <w:r w:rsidR="006E0F1F" w:rsidRPr="007E4E7A">
        <w:t xml:space="preserve"> eine </w:t>
      </w:r>
      <w:r w:rsidR="00446FB5" w:rsidRPr="007E4E7A">
        <w:t>simultane</w:t>
      </w:r>
      <w:r w:rsidR="006E0F1F" w:rsidRPr="007E4E7A">
        <w:t xml:space="preserve"> Radiochemother</w:t>
      </w:r>
      <w:r w:rsidR="00EB4467" w:rsidRPr="007E4E7A">
        <w:t>apie abgeschlossen hatten (</w:t>
      </w:r>
      <w:r w:rsidR="0060632C" w:rsidRPr="007E4E7A">
        <w:t>10,7</w:t>
      </w:r>
      <w:r w:rsidR="00EB4467" w:rsidRPr="007E4E7A">
        <w:t> </w:t>
      </w:r>
      <w:r w:rsidR="006E0F1F" w:rsidRPr="007E4E7A">
        <w:t>%)</w:t>
      </w:r>
      <w:r w:rsidRPr="007E4E7A">
        <w:t xml:space="preserve"> im Vergleich zu den anderen Patienten der </w:t>
      </w:r>
      <w:r w:rsidR="0067480A" w:rsidRPr="007E4E7A">
        <w:t xml:space="preserve">kombinierten </w:t>
      </w:r>
      <w:r w:rsidR="00831056" w:rsidRPr="007E4E7A">
        <w:t>Sicherheitsdaten</w:t>
      </w:r>
      <w:r w:rsidRPr="007E4E7A">
        <w:t xml:space="preserve"> (</w:t>
      </w:r>
      <w:r w:rsidR="0060632C" w:rsidRPr="007E4E7A">
        <w:t>1,0</w:t>
      </w:r>
      <w:r w:rsidR="000D58A0" w:rsidRPr="007E4E7A">
        <w:t> </w:t>
      </w:r>
      <w:r w:rsidRPr="007E4E7A">
        <w:t>%)</w:t>
      </w:r>
      <w:r w:rsidR="006E0F1F" w:rsidRPr="007E4E7A">
        <w:t>.</w:t>
      </w:r>
    </w:p>
    <w:p w14:paraId="6E7A125B" w14:textId="77777777" w:rsidR="006E0F1F" w:rsidRPr="007E4E7A" w:rsidRDefault="006E0F1F" w:rsidP="00625FE9"/>
    <w:p w14:paraId="5C1F25D7" w14:textId="61F0AC36" w:rsidR="006E0F1F" w:rsidRPr="007E4E7A" w:rsidRDefault="006E0F1F" w:rsidP="00D3197D">
      <w:r w:rsidRPr="007E4E7A">
        <w:t>In de</w:t>
      </w:r>
      <w:r w:rsidR="000F51A4" w:rsidRPr="007E4E7A">
        <w:t>r</w:t>
      </w:r>
      <w:r w:rsidRPr="007E4E7A">
        <w:t xml:space="preserve"> PACIFIC-Studie (n</w:t>
      </w:r>
      <w:r w:rsidR="005765CA" w:rsidRPr="007E4E7A">
        <w:t> </w:t>
      </w:r>
      <w:r w:rsidRPr="007E4E7A">
        <w:t>=</w:t>
      </w:r>
      <w:r w:rsidR="005765CA" w:rsidRPr="007E4E7A">
        <w:t> </w:t>
      </w:r>
      <w:r w:rsidRPr="007E4E7A">
        <w:t>475 im IMFINZI-Arm und n</w:t>
      </w:r>
      <w:r w:rsidR="005765CA" w:rsidRPr="007E4E7A">
        <w:t> </w:t>
      </w:r>
      <w:r w:rsidRPr="007E4E7A">
        <w:t>=</w:t>
      </w:r>
      <w:r w:rsidR="005765CA" w:rsidRPr="007E4E7A">
        <w:t> </w:t>
      </w:r>
      <w:r w:rsidRPr="007E4E7A">
        <w:t>234 im Placebo-Arm</w:t>
      </w:r>
      <w:r w:rsidR="00EB4467" w:rsidRPr="007E4E7A">
        <w:t xml:space="preserve">) kam es bei </w:t>
      </w:r>
      <w:r w:rsidR="00CD5CC8" w:rsidRPr="007E4E7A">
        <w:t>47</w:t>
      </w:r>
      <w:r w:rsidR="00EB4467" w:rsidRPr="007E4E7A">
        <w:t> Patienten (</w:t>
      </w:r>
      <w:r w:rsidR="00CD5CC8" w:rsidRPr="007E4E7A">
        <w:t>9,9</w:t>
      </w:r>
      <w:r w:rsidR="00EB4467" w:rsidRPr="007E4E7A">
        <w:t> </w:t>
      </w:r>
      <w:r w:rsidRPr="007E4E7A">
        <w:t>%) der mit IM</w:t>
      </w:r>
      <w:r w:rsidR="00EB4467" w:rsidRPr="007E4E7A">
        <w:t>FINZI behandelten Gruppe und 1</w:t>
      </w:r>
      <w:r w:rsidR="00CD5CC8" w:rsidRPr="007E4E7A">
        <w:t>4</w:t>
      </w:r>
      <w:r w:rsidR="00EB4467" w:rsidRPr="007E4E7A">
        <w:t> Patienten (6,</w:t>
      </w:r>
      <w:r w:rsidR="00CD5CC8" w:rsidRPr="007E4E7A">
        <w:t>0</w:t>
      </w:r>
      <w:r w:rsidR="00EB4467" w:rsidRPr="007E4E7A">
        <w:t> </w:t>
      </w:r>
      <w:r w:rsidRPr="007E4E7A">
        <w:t>%) der Placebo-Gruppe zu einer immunvermittelten Pn</w:t>
      </w:r>
      <w:r w:rsidR="00AB5A8F" w:rsidRPr="007E4E7A">
        <w:t xml:space="preserve">eumonitis. Bei </w:t>
      </w:r>
      <w:r w:rsidR="00CD5CC8" w:rsidRPr="007E4E7A">
        <w:t>9</w:t>
      </w:r>
      <w:r w:rsidR="00AB5A8F" w:rsidRPr="007E4E7A">
        <w:t> </w:t>
      </w:r>
      <w:r w:rsidR="00EB4467" w:rsidRPr="007E4E7A">
        <w:t>Patienten (1,</w:t>
      </w:r>
      <w:r w:rsidR="00CD5CC8" w:rsidRPr="007E4E7A">
        <w:t>9</w:t>
      </w:r>
      <w:r w:rsidR="00EB4467" w:rsidRPr="007E4E7A">
        <w:t> </w:t>
      </w:r>
      <w:r w:rsidRPr="007E4E7A">
        <w:t>%) unter IMFINZI i</w:t>
      </w:r>
      <w:r w:rsidR="00AB5A8F" w:rsidRPr="007E4E7A">
        <w:t>m Vergleich zu 6 </w:t>
      </w:r>
      <w:r w:rsidR="00EB4467" w:rsidRPr="007E4E7A">
        <w:t>Patienten (2,6 </w:t>
      </w:r>
      <w:r w:rsidRPr="007E4E7A">
        <w:t>%) unter Placebo handelte es sich um eine Pneumonitis des G</w:t>
      </w:r>
      <w:r w:rsidR="000B1B77" w:rsidRPr="007E4E7A">
        <w:t>rads 3 und bei 4 </w:t>
      </w:r>
      <w:r w:rsidR="00EB4467" w:rsidRPr="007E4E7A">
        <w:t>Patienten (0,8 </w:t>
      </w:r>
      <w:r w:rsidRPr="007E4E7A">
        <w:t>%) unter IMFINZI i</w:t>
      </w:r>
      <w:r w:rsidR="000B1B77" w:rsidRPr="007E4E7A">
        <w:t>m Vergleich zu 3 </w:t>
      </w:r>
      <w:r w:rsidR="00EB4467" w:rsidRPr="007E4E7A">
        <w:t>Patienten (1,3 </w:t>
      </w:r>
      <w:r w:rsidRPr="007E4E7A">
        <w:t>%) unter Placeb</w:t>
      </w:r>
      <w:r w:rsidR="000B1B77" w:rsidRPr="007E4E7A">
        <w:t>o um eine Pneumonitis des Grads </w:t>
      </w:r>
      <w:r w:rsidRPr="007E4E7A">
        <w:t xml:space="preserve">5 (tödlich). Die </w:t>
      </w:r>
      <w:r w:rsidR="007F630A" w:rsidRPr="007E4E7A">
        <w:t>mediane</w:t>
      </w:r>
      <w:r w:rsidRPr="007E4E7A">
        <w:t xml:space="preserve"> Zeit bis zum Auftreten der Pneumonitis betrug in der mit IMFINZI behandelten Gruppe </w:t>
      </w:r>
      <w:r w:rsidR="00CD5CC8" w:rsidRPr="007E4E7A">
        <w:t>46</w:t>
      </w:r>
      <w:r w:rsidR="005F301E" w:rsidRPr="007E4E7A">
        <w:t xml:space="preserve"> Tage (Bereich: </w:t>
      </w:r>
      <w:r w:rsidR="00CD5CC8" w:rsidRPr="007E4E7A">
        <w:t>2</w:t>
      </w:r>
      <w:r w:rsidR="005F301E" w:rsidRPr="007E4E7A">
        <w:t>–</w:t>
      </w:r>
      <w:r w:rsidR="00CD5CC8" w:rsidRPr="007E4E7A">
        <w:t>342</w:t>
      </w:r>
      <w:r w:rsidR="005F301E" w:rsidRPr="007E4E7A">
        <w:t> </w:t>
      </w:r>
      <w:r w:rsidRPr="007E4E7A">
        <w:t xml:space="preserve">Tage) im Vergleich zu </w:t>
      </w:r>
      <w:r w:rsidR="00CD5CC8" w:rsidRPr="007E4E7A">
        <w:t>57</w:t>
      </w:r>
      <w:r w:rsidR="005F301E" w:rsidRPr="007E4E7A">
        <w:t> </w:t>
      </w:r>
      <w:r w:rsidRPr="007E4E7A">
        <w:t xml:space="preserve">Tagen (Bereich: </w:t>
      </w:r>
      <w:r w:rsidR="00CD5CC8" w:rsidRPr="007E4E7A">
        <w:t>26</w:t>
      </w:r>
      <w:r w:rsidRPr="007E4E7A">
        <w:t>–</w:t>
      </w:r>
      <w:r w:rsidR="00CD5CC8" w:rsidRPr="007E4E7A">
        <w:t>253</w:t>
      </w:r>
      <w:r w:rsidR="005F301E" w:rsidRPr="007E4E7A">
        <w:t> </w:t>
      </w:r>
      <w:r w:rsidRPr="007E4E7A">
        <w:t xml:space="preserve">Tage) in der Placebo-Gruppe. In der mit IMFINZI behandelten Gruppe erhielten </w:t>
      </w:r>
      <w:r w:rsidR="00CD5CC8" w:rsidRPr="007E4E7A">
        <w:t xml:space="preserve">alle </w:t>
      </w:r>
      <w:r w:rsidRPr="007E4E7A">
        <w:t xml:space="preserve">Patienten systemische </w:t>
      </w:r>
      <w:r w:rsidR="009E6E1A" w:rsidRPr="007E4E7A">
        <w:t>Corticosteroid</w:t>
      </w:r>
      <w:r w:rsidRPr="007E4E7A">
        <w:t xml:space="preserve">e, </w:t>
      </w:r>
      <w:r w:rsidR="00CD5CC8" w:rsidRPr="007E4E7A">
        <w:t>30</w:t>
      </w:r>
      <w:r w:rsidRPr="007E4E7A">
        <w:t xml:space="preserve"> davon in hoher Dosierung (mindestens 40 mg Prednison oder </w:t>
      </w:r>
      <w:r w:rsidR="007054E0" w:rsidRPr="007E4E7A">
        <w:t>ein</w:t>
      </w:r>
      <w:r w:rsidR="00563E6D" w:rsidRPr="007E4E7A">
        <w:t xml:space="preserve"> entsprechende</w:t>
      </w:r>
      <w:r w:rsidR="007054E0" w:rsidRPr="007E4E7A">
        <w:t>s</w:t>
      </w:r>
      <w:r w:rsidR="00563E6D" w:rsidRPr="007E4E7A">
        <w:t xml:space="preserve"> </w:t>
      </w:r>
      <w:r w:rsidR="000B1B77" w:rsidRPr="007E4E7A">
        <w:t>Äquivalent pro Tag). 2 </w:t>
      </w:r>
      <w:r w:rsidRPr="007E4E7A">
        <w:t>Patienten erhielten außerdem Infliximab. In der Placebo</w:t>
      </w:r>
      <w:r w:rsidR="00A76457" w:rsidRPr="007E4E7A">
        <w:t>-</w:t>
      </w:r>
      <w:r w:rsidRPr="007E4E7A">
        <w:t xml:space="preserve">Gruppe erhielten </w:t>
      </w:r>
      <w:r w:rsidR="00CD5CC8" w:rsidRPr="007E4E7A">
        <w:t xml:space="preserve">alle </w:t>
      </w:r>
      <w:r w:rsidRPr="007E4E7A">
        <w:t xml:space="preserve">Patienten systemische </w:t>
      </w:r>
      <w:r w:rsidR="009E6E1A" w:rsidRPr="007E4E7A">
        <w:t>Corticosteroid</w:t>
      </w:r>
      <w:r w:rsidRPr="007E4E7A">
        <w:t xml:space="preserve">e, </w:t>
      </w:r>
      <w:r w:rsidR="00CD5CC8" w:rsidRPr="007E4E7A">
        <w:t>12</w:t>
      </w:r>
      <w:r w:rsidRPr="007E4E7A">
        <w:t xml:space="preserve"> davon in hoher Dosierung</w:t>
      </w:r>
      <w:r w:rsidR="00D808AB" w:rsidRPr="007E4E7A">
        <w:t>,</w:t>
      </w:r>
      <w:r w:rsidRPr="007E4E7A">
        <w:t xml:space="preserve"> </w:t>
      </w:r>
      <w:r w:rsidR="00CB174F" w:rsidRPr="007E4E7A">
        <w:t>und 1</w:t>
      </w:r>
      <w:r w:rsidR="001F3940" w:rsidRPr="007E4E7A">
        <w:t> </w:t>
      </w:r>
      <w:r w:rsidR="00CB174F" w:rsidRPr="007E4E7A">
        <w:t>Patient erhielt zusätzlich Cyclophosphamid und Tacrolimus</w:t>
      </w:r>
      <w:r w:rsidRPr="007E4E7A">
        <w:t xml:space="preserve">. </w:t>
      </w:r>
      <w:r w:rsidR="00164C88" w:rsidRPr="007E4E7A">
        <w:t>Rekonvaleszenz trat</w:t>
      </w:r>
      <w:r w:rsidR="000B1B77" w:rsidRPr="007E4E7A">
        <w:t xml:space="preserve"> bei 2</w:t>
      </w:r>
      <w:r w:rsidR="00CB174F" w:rsidRPr="007E4E7A">
        <w:t>9</w:t>
      </w:r>
      <w:r w:rsidR="000B1B77" w:rsidRPr="007E4E7A">
        <w:t> </w:t>
      </w:r>
      <w:r w:rsidRPr="007E4E7A">
        <w:t xml:space="preserve">Patienten </w:t>
      </w:r>
      <w:r w:rsidR="000B1B77" w:rsidRPr="007E4E7A">
        <w:t>in der IMFINZI-Gruppe und bei 6 </w:t>
      </w:r>
      <w:r w:rsidRPr="007E4E7A">
        <w:t>Patienten in der Placebo-Gruppe</w:t>
      </w:r>
      <w:r w:rsidR="00164C88" w:rsidRPr="007E4E7A">
        <w:t xml:space="preserve"> auf</w:t>
      </w:r>
      <w:r w:rsidRPr="007E4E7A">
        <w:t>.</w:t>
      </w:r>
    </w:p>
    <w:p w14:paraId="43C672FA" w14:textId="2F35B0FF" w:rsidR="00945644" w:rsidRPr="007E4E7A" w:rsidRDefault="00945644" w:rsidP="00D3197D"/>
    <w:p w14:paraId="0C6D3E0A" w14:textId="6CEEF98B" w:rsidR="00C80EC8" w:rsidRPr="007E4E7A" w:rsidRDefault="001A41FD" w:rsidP="00B41EEF">
      <w:pPr>
        <w:jc w:val="both"/>
      </w:pPr>
      <w:r w:rsidRPr="007E4E7A">
        <w:t>In der ADRIATIC-Studie trat bei Patienten mit LS-SCLC (n</w:t>
      </w:r>
      <w:r w:rsidR="00556542" w:rsidRPr="007E4E7A">
        <w:t> </w:t>
      </w:r>
      <w:r w:rsidRPr="007E4E7A">
        <w:t>=</w:t>
      </w:r>
      <w:r w:rsidR="00E40208" w:rsidRPr="007E4E7A">
        <w:t> </w:t>
      </w:r>
      <w:r w:rsidRPr="007E4E7A">
        <w:t>262 im IMFINZI-Arm und n</w:t>
      </w:r>
      <w:r w:rsidR="00E40208" w:rsidRPr="007E4E7A">
        <w:t> </w:t>
      </w:r>
      <w:r w:rsidRPr="007E4E7A">
        <w:t>=</w:t>
      </w:r>
      <w:r w:rsidR="00E40208" w:rsidRPr="007E4E7A">
        <w:t> </w:t>
      </w:r>
      <w:r w:rsidRPr="007E4E7A">
        <w:t>265 im Placebo-Arm) eine immunvermittelte Pneumonitis bei 31 (11,8</w:t>
      </w:r>
      <w:r w:rsidR="00E40208" w:rsidRPr="007E4E7A">
        <w:t> </w:t>
      </w:r>
      <w:r w:rsidRPr="007E4E7A">
        <w:t>%) Patienten in der mit IMFINZI behandelten Gruppe und 8 (3,0</w:t>
      </w:r>
      <w:r w:rsidR="00E40208" w:rsidRPr="007E4E7A">
        <w:t> </w:t>
      </w:r>
      <w:r w:rsidRPr="007E4E7A">
        <w:t xml:space="preserve">%) Patienten in der Placebo-Gruppe auf, darunter </w:t>
      </w:r>
      <w:proofErr w:type="gramStart"/>
      <w:r w:rsidRPr="007E4E7A">
        <w:t>Grad</w:t>
      </w:r>
      <w:proofErr w:type="gramEnd"/>
      <w:r w:rsidRPr="007E4E7A">
        <w:t xml:space="preserve"> 3 bei 5 (1,9</w:t>
      </w:r>
      <w:r w:rsidR="00123417" w:rsidRPr="007E4E7A">
        <w:t> </w:t>
      </w:r>
      <w:r w:rsidRPr="007E4E7A">
        <w:t>%) Patienten unter IMFINZI gegenüber 1 (0,4</w:t>
      </w:r>
      <w:r w:rsidR="00123417" w:rsidRPr="007E4E7A">
        <w:t> </w:t>
      </w:r>
      <w:r w:rsidRPr="007E4E7A">
        <w:t>%) Patienten unter Placebo und Grad 5 (tödlich) bei 1 (0,4</w:t>
      </w:r>
      <w:r w:rsidR="00123417" w:rsidRPr="007E4E7A">
        <w:t> </w:t>
      </w:r>
      <w:r w:rsidRPr="007E4E7A">
        <w:t xml:space="preserve">%) Patienten unter IMFINZI. Die mediane Zeit bis zum Auftreten in der mit IMFINZI behandelten Gruppe </w:t>
      </w:r>
      <w:r w:rsidR="00BE1C41" w:rsidRPr="007E4E7A">
        <w:t xml:space="preserve">betrug </w:t>
      </w:r>
      <w:r w:rsidRPr="007E4E7A">
        <w:t>55</w:t>
      </w:r>
      <w:r w:rsidR="00123417" w:rsidRPr="007E4E7A">
        <w:t> </w:t>
      </w:r>
      <w:r w:rsidRPr="007E4E7A">
        <w:t>Tage (Bereich: 1–375</w:t>
      </w:r>
      <w:r w:rsidR="00123417" w:rsidRPr="007E4E7A">
        <w:t> </w:t>
      </w:r>
      <w:r w:rsidRPr="007E4E7A">
        <w:t>Tage) gegenüber 65,5</w:t>
      </w:r>
      <w:r w:rsidR="00123417" w:rsidRPr="007E4E7A">
        <w:t> </w:t>
      </w:r>
      <w:r w:rsidRPr="007E4E7A">
        <w:t xml:space="preserve">Tagen (Bereich: 24–124 Tage) in der Placebo-Gruppe. In der mit IMFINZI behandelten Gruppe erhielten alle Patienten systemische </w:t>
      </w:r>
      <w:r w:rsidR="002E697E" w:rsidRPr="007E4E7A">
        <w:t>Corticosteroid</w:t>
      </w:r>
      <w:r w:rsidRPr="007E4E7A">
        <w:t xml:space="preserve">e, darunter 25 Patienten, die eine hochdosierte </w:t>
      </w:r>
      <w:r w:rsidR="009214E2" w:rsidRPr="007E4E7A">
        <w:t xml:space="preserve">Behandlung mit </w:t>
      </w:r>
      <w:r w:rsidR="002E697E" w:rsidRPr="007E4E7A">
        <w:t>Corticosteroid</w:t>
      </w:r>
      <w:r w:rsidR="009214E2" w:rsidRPr="007E4E7A">
        <w:t>en</w:t>
      </w:r>
      <w:r w:rsidRPr="007E4E7A">
        <w:t xml:space="preserve"> erhielten</w:t>
      </w:r>
      <w:r w:rsidR="00912D36" w:rsidRPr="007E4E7A">
        <w:t xml:space="preserve"> (mindestens 40 mg Prednison oder Äquivalent pro Tag)</w:t>
      </w:r>
      <w:r w:rsidRPr="007E4E7A">
        <w:t>, und 1</w:t>
      </w:r>
      <w:r w:rsidR="009214E2" w:rsidRPr="007E4E7A">
        <w:t> </w:t>
      </w:r>
      <w:r w:rsidRPr="007E4E7A">
        <w:t xml:space="preserve">Patient erhielt zusätzlich Infliximab. In der Placebogruppe erhielten alle Patienten systemische </w:t>
      </w:r>
      <w:r w:rsidR="002E697E" w:rsidRPr="007E4E7A">
        <w:t>Corticosteroid</w:t>
      </w:r>
      <w:r w:rsidRPr="007E4E7A">
        <w:t>e, darunter 7</w:t>
      </w:r>
      <w:r w:rsidR="009214E2" w:rsidRPr="007E4E7A">
        <w:t> </w:t>
      </w:r>
      <w:r w:rsidRPr="007E4E7A">
        <w:t xml:space="preserve">Patienten, die eine hochdosierte </w:t>
      </w:r>
      <w:r w:rsidR="009214E2" w:rsidRPr="007E4E7A">
        <w:t xml:space="preserve">Behandlung mit </w:t>
      </w:r>
      <w:r w:rsidR="000E7351" w:rsidRPr="007E4E7A">
        <w:t>Corticosteroid</w:t>
      </w:r>
      <w:r w:rsidR="009214E2" w:rsidRPr="007E4E7A">
        <w:t>en</w:t>
      </w:r>
      <w:r w:rsidRPr="007E4E7A">
        <w:t xml:space="preserve"> erhielten. Bei 18</w:t>
      </w:r>
      <w:r w:rsidR="000B4CEE" w:rsidRPr="007E4E7A">
        <w:t> </w:t>
      </w:r>
      <w:r w:rsidRPr="007E4E7A">
        <w:t>Patienten in der mit IMFINZI behandelten Gruppe kam es zu einer Besserung gegenüber 3 in der Placebogruppe.</w:t>
      </w:r>
    </w:p>
    <w:p w14:paraId="196C7690" w14:textId="77777777" w:rsidR="00C80EC8" w:rsidRPr="007E4E7A" w:rsidRDefault="00C80EC8" w:rsidP="00D3197D"/>
    <w:p w14:paraId="116E84AC" w14:textId="6DA03FEE" w:rsidR="00945644" w:rsidRPr="007E4E7A" w:rsidRDefault="00945644" w:rsidP="00945644">
      <w:r w:rsidRPr="007E4E7A">
        <w:t>In den kombinierten Sicherheitsdaten für IMFINZI in Kombination mit Tremelimumab</w:t>
      </w:r>
      <w:r w:rsidR="00156567" w:rsidRPr="007E4E7A">
        <w:t xml:space="preserve"> (n</w:t>
      </w:r>
      <w:r w:rsidR="0078772D" w:rsidRPr="007E4E7A">
        <w:t> </w:t>
      </w:r>
      <w:r w:rsidR="00156567" w:rsidRPr="007E4E7A">
        <w:t>=</w:t>
      </w:r>
      <w:r w:rsidR="0078772D" w:rsidRPr="007E4E7A">
        <w:t> </w:t>
      </w:r>
      <w:r w:rsidR="00156567" w:rsidRPr="007E4E7A">
        <w:t>2</w:t>
      </w:r>
      <w:r w:rsidR="005B0BB1" w:rsidRPr="007E4E7A">
        <w:t> </w:t>
      </w:r>
      <w:r w:rsidR="00156567" w:rsidRPr="007E4E7A">
        <w:t xml:space="preserve">280) </w:t>
      </w:r>
      <w:r w:rsidRPr="007E4E7A">
        <w:t>hatten 86 Patienten (3,8 %) eine immunvermittelte Pneumonitis, davon 30 Patienten (1,3 %) eine Pneumonitis des Grads 3, 1 Patient (&lt; 0,1 %) eine Pneumonitis des Grads 4 und 7 Patienten (0,3 %) eine Pneumonitis des Grads 5 (tödlich). Die mediane Zeit bis zum Auftreten betrug 57 Tage (Bereich: 8</w:t>
      </w:r>
      <w:r w:rsidR="00190F74" w:rsidRPr="007E4E7A">
        <w:t>–</w:t>
      </w:r>
      <w:r w:rsidRPr="007E4E7A">
        <w:t xml:space="preserve">912 Tage). Alle Patienten erhielten systemische </w:t>
      </w:r>
      <w:r w:rsidR="009E6E1A" w:rsidRPr="007E4E7A">
        <w:t>Corticosteroid</w:t>
      </w:r>
      <w:r w:rsidRPr="007E4E7A">
        <w:t>e und 79 d</w:t>
      </w:r>
      <w:r w:rsidR="003D1819" w:rsidRPr="007E4E7A">
        <w:t>ies</w:t>
      </w:r>
      <w:r w:rsidRPr="007E4E7A">
        <w:t xml:space="preserve">er 86 Patienten erhielten eine hochdosierte </w:t>
      </w:r>
      <w:r w:rsidR="009E6E1A" w:rsidRPr="007E4E7A">
        <w:t>Corticosteroid</w:t>
      </w:r>
      <w:r w:rsidRPr="007E4E7A">
        <w:t xml:space="preserve">-Behandlung (mindestens 40 mg Prednison oder ein entsprechendes Äquivalent pro Tag). Sieben Patienten erhielten zusätzlich andere Immunsuppressiva. Die Behandlung wurde bei 39 Patienten abgebrochen. Rekonvaleszenz trat bei 51 Patienten auf. </w:t>
      </w:r>
    </w:p>
    <w:p w14:paraId="39D3E7C0" w14:textId="53842888" w:rsidR="00945644" w:rsidRPr="007E4E7A" w:rsidRDefault="00945644" w:rsidP="00D3197D"/>
    <w:p w14:paraId="1013BEE7" w14:textId="442C6B8E" w:rsidR="00945644" w:rsidRPr="007E4E7A" w:rsidRDefault="00AD5F76" w:rsidP="00AD5F76">
      <w:r w:rsidRPr="007E4E7A">
        <w:t xml:space="preserve">Im HCC-Pool </w:t>
      </w:r>
      <w:r w:rsidR="00551AEA" w:rsidRPr="007E4E7A">
        <w:t xml:space="preserve">(n = 462) </w:t>
      </w:r>
      <w:r w:rsidRPr="007E4E7A">
        <w:t>trat bei 6 Patienten (1,3 %) eine immunvermittelte Pneumonitis auf, einschließlich Grad 3 bei 1 Patienten (0,2 %) und Grad 5 (tödlich) bei 1 Patienten (0,2 %). Die mediane Zeit bis zum Auftreten betrug 29 Tage (Bereich: 5</w:t>
      </w:r>
      <w:r w:rsidR="00190F74" w:rsidRPr="007E4E7A">
        <w:t>–</w:t>
      </w:r>
      <w:r w:rsidRPr="007E4E7A">
        <w:t xml:space="preserve">774 Tage). Sechs Patienten erhielten systemische </w:t>
      </w:r>
      <w:r w:rsidR="009E6E1A" w:rsidRPr="007E4E7A">
        <w:t>Corticosteroid</w:t>
      </w:r>
      <w:r w:rsidRPr="007E4E7A">
        <w:t xml:space="preserve">e und 5 dieser 6 Patienten erhielten eine hochdosierte </w:t>
      </w:r>
      <w:r w:rsidR="009E6E1A" w:rsidRPr="007E4E7A">
        <w:t>Corticosteroid</w:t>
      </w:r>
      <w:r w:rsidRPr="007E4E7A">
        <w:t xml:space="preserve">-Behandlung (mindestens 40 mg Prednison oder ein entsprechendes Äquivalent pro Tag). Ein Patient erhielt zusätzlich andere Immunsuppressiva. Die Behandlung wurde bei 2 Patienten abgebrochen. Rekonvaleszenz trat bei 3 Patienten auf. </w:t>
      </w:r>
    </w:p>
    <w:p w14:paraId="31FBA1D1" w14:textId="77777777" w:rsidR="006E0F1F" w:rsidRPr="007E4E7A" w:rsidRDefault="006E0F1F" w:rsidP="00D3197D"/>
    <w:p w14:paraId="4396C57A" w14:textId="65FA0F90" w:rsidR="00C05CD0" w:rsidRPr="007E4E7A" w:rsidRDefault="00C05CD0" w:rsidP="00D3197D">
      <w:r w:rsidRPr="007E4E7A">
        <w:t xml:space="preserve">In der DUO-E-Studie trat </w:t>
      </w:r>
      <w:r w:rsidR="008203C7" w:rsidRPr="007E4E7A">
        <w:t>eine immunvermittelte Pneumonitis</w:t>
      </w:r>
      <w:r w:rsidR="003F6468" w:rsidRPr="007E4E7A">
        <w:t xml:space="preserve"> </w:t>
      </w:r>
      <w:r w:rsidRPr="007E4E7A">
        <w:t>bei 5 (2,1</w:t>
      </w:r>
      <w:r w:rsidR="0015060E" w:rsidRPr="007E4E7A">
        <w:t> </w:t>
      </w:r>
      <w:r w:rsidRPr="007E4E7A">
        <w:t>%) von 238</w:t>
      </w:r>
      <w:r w:rsidR="00E24920" w:rsidRPr="007E4E7A">
        <w:t> </w:t>
      </w:r>
      <w:r w:rsidRPr="007E4E7A">
        <w:t>Patienten</w:t>
      </w:r>
      <w:r w:rsidR="003F6468" w:rsidRPr="007E4E7A">
        <w:t xml:space="preserve"> auf</w:t>
      </w:r>
      <w:r w:rsidRPr="007E4E7A">
        <w:t xml:space="preserve">, die mit einer </w:t>
      </w:r>
      <w:r w:rsidR="00543291" w:rsidRPr="007E4E7A">
        <w:t xml:space="preserve">platinbasierten </w:t>
      </w:r>
      <w:r w:rsidRPr="007E4E7A">
        <w:t>Chemotherapie in Kombination mit IMFINZI</w:t>
      </w:r>
      <w:r w:rsidR="00AF691B" w:rsidRPr="007E4E7A">
        <w:t xml:space="preserve"> gefolgt von</w:t>
      </w:r>
      <w:r w:rsidRPr="007E4E7A">
        <w:t xml:space="preserve"> IMFINZI in Kombination mit Olaparib (</w:t>
      </w:r>
      <w:r w:rsidR="00210E88" w:rsidRPr="007E4E7A">
        <w:t xml:space="preserve">Behandlungsarm </w:t>
      </w:r>
      <w:r w:rsidR="003D01C8" w:rsidRPr="007E4E7A">
        <w:t xml:space="preserve">mit </w:t>
      </w:r>
      <w:r w:rsidR="00AF5F97" w:rsidRPr="007E4E7A">
        <w:t>platinbasierte</w:t>
      </w:r>
      <w:r w:rsidR="003D01C8" w:rsidRPr="007E4E7A">
        <w:t>r</w:t>
      </w:r>
      <w:r w:rsidR="00AF5F97" w:rsidRPr="007E4E7A">
        <w:t xml:space="preserve"> Chem</w:t>
      </w:r>
      <w:r w:rsidR="00AC291A" w:rsidRPr="007E4E7A">
        <w:t>o</w:t>
      </w:r>
      <w:r w:rsidR="00AF5F97" w:rsidRPr="007E4E7A">
        <w:t xml:space="preserve">therapie </w:t>
      </w:r>
      <w:r w:rsidRPr="007E4E7A">
        <w:t xml:space="preserve">+ IMFINZI + Olaparib) behandelt wurden, </w:t>
      </w:r>
      <w:r w:rsidR="00EA6AD8" w:rsidRPr="007E4E7A">
        <w:t>einschließlich Grad 3 bei 3 (1,3 %) Patienten</w:t>
      </w:r>
      <w:r w:rsidRPr="007E4E7A">
        <w:t>. Die mediane Zeit bis zum Auftreten betrug 85</w:t>
      </w:r>
      <w:r w:rsidR="00B4495E" w:rsidRPr="007E4E7A">
        <w:t> </w:t>
      </w:r>
      <w:r w:rsidRPr="007E4E7A">
        <w:t>Tage (Bereich: 65–321</w:t>
      </w:r>
      <w:r w:rsidR="00B4495E" w:rsidRPr="007E4E7A">
        <w:t> </w:t>
      </w:r>
      <w:r w:rsidRPr="007E4E7A">
        <w:t xml:space="preserve">Tage). </w:t>
      </w:r>
      <w:r w:rsidR="00FC0257" w:rsidRPr="007E4E7A">
        <w:t>Fünf</w:t>
      </w:r>
      <w:r w:rsidR="00F777FE" w:rsidRPr="007E4E7A">
        <w:t xml:space="preserve"> </w:t>
      </w:r>
      <w:r w:rsidRPr="007E4E7A">
        <w:t xml:space="preserve">Patienten erhielten systemische </w:t>
      </w:r>
      <w:r w:rsidR="009E6E1A" w:rsidRPr="007E4E7A">
        <w:t>Corticosteroid</w:t>
      </w:r>
      <w:r w:rsidRPr="007E4E7A">
        <w:t>e, darunter 4</w:t>
      </w:r>
      <w:r w:rsidR="00AF65E4" w:rsidRPr="007E4E7A">
        <w:t> </w:t>
      </w:r>
      <w:r w:rsidRPr="007E4E7A">
        <w:t xml:space="preserve">Patienten, die eine hochdosierte </w:t>
      </w:r>
      <w:r w:rsidR="009E6E1A" w:rsidRPr="007E4E7A">
        <w:t>Corticosteroid</w:t>
      </w:r>
      <w:r w:rsidR="00730E1C" w:rsidRPr="007E4E7A">
        <w:t>-B</w:t>
      </w:r>
      <w:r w:rsidRPr="007E4E7A">
        <w:t>ehandlung (mindestens 40</w:t>
      </w:r>
      <w:r w:rsidR="00AF65E4" w:rsidRPr="007E4E7A">
        <w:t> </w:t>
      </w:r>
      <w:r w:rsidRPr="007E4E7A">
        <w:t xml:space="preserve">mg Prednison oder Äquivalent pro Tag) erhielten. </w:t>
      </w:r>
      <w:r w:rsidR="00B4250A" w:rsidRPr="007E4E7A">
        <w:t>Rekonvaleszenz trat b</w:t>
      </w:r>
      <w:r w:rsidRPr="007E4E7A">
        <w:t>ei allen 5</w:t>
      </w:r>
      <w:r w:rsidR="00AF65E4" w:rsidRPr="007E4E7A">
        <w:t> </w:t>
      </w:r>
      <w:r w:rsidRPr="007E4E7A">
        <w:t xml:space="preserve">Patienten </w:t>
      </w:r>
      <w:r w:rsidR="00B4250A" w:rsidRPr="007E4E7A">
        <w:t>auf</w:t>
      </w:r>
      <w:r w:rsidRPr="007E4E7A">
        <w:t>.</w:t>
      </w:r>
    </w:p>
    <w:p w14:paraId="791F250C" w14:textId="77777777" w:rsidR="00C05CD0" w:rsidRPr="007E4E7A" w:rsidRDefault="00C05CD0" w:rsidP="00D3197D"/>
    <w:p w14:paraId="1D7B9A4E" w14:textId="77777777" w:rsidR="006E0F1F" w:rsidRPr="007E4E7A" w:rsidRDefault="006E0F1F" w:rsidP="00D3197D">
      <w:pPr>
        <w:rPr>
          <w:i/>
          <w:u w:val="single"/>
        </w:rPr>
      </w:pPr>
      <w:r w:rsidRPr="007E4E7A">
        <w:rPr>
          <w:i/>
          <w:u w:val="single"/>
        </w:rPr>
        <w:t>Immunvermittelte Hepatitis</w:t>
      </w:r>
    </w:p>
    <w:p w14:paraId="29DB71D6" w14:textId="6387BD42" w:rsidR="006E0F1F" w:rsidRPr="007E4E7A" w:rsidRDefault="006E0F1F" w:rsidP="00D3197D">
      <w:r w:rsidRPr="007E4E7A">
        <w:t xml:space="preserve">In </w:t>
      </w:r>
      <w:r w:rsidR="00DA1CEF" w:rsidRPr="007E4E7A">
        <w:t>d</w:t>
      </w:r>
      <w:r w:rsidR="00D55CD4" w:rsidRPr="007E4E7A">
        <w:t xml:space="preserve">en </w:t>
      </w:r>
      <w:r w:rsidR="0067480A" w:rsidRPr="007E4E7A">
        <w:t xml:space="preserve">kombinierten </w:t>
      </w:r>
      <w:r w:rsidR="00D55CD4" w:rsidRPr="007E4E7A">
        <w:t>Sicherheitsdaten</w:t>
      </w:r>
      <w:r w:rsidRPr="007E4E7A">
        <w:t xml:space="preserve"> </w:t>
      </w:r>
      <w:r w:rsidR="00A9073B" w:rsidRPr="007E4E7A">
        <w:t>zur</w:t>
      </w:r>
      <w:r w:rsidR="004062C8" w:rsidRPr="007E4E7A">
        <w:t xml:space="preserve"> IMFINZI-Monotherapie </w:t>
      </w:r>
      <w:r w:rsidR="000B1B77" w:rsidRPr="007E4E7A">
        <w:t>trat bei</w:t>
      </w:r>
      <w:r w:rsidR="00AB5A8F" w:rsidRPr="007E4E7A">
        <w:t xml:space="preserve"> </w:t>
      </w:r>
      <w:r w:rsidR="001503DF" w:rsidRPr="007E4E7A">
        <w:t>120 </w:t>
      </w:r>
      <w:r w:rsidR="00EB4467" w:rsidRPr="007E4E7A">
        <w:t>Patienten (</w:t>
      </w:r>
      <w:r w:rsidR="00CB174F" w:rsidRPr="007E4E7A">
        <w:t>2,</w:t>
      </w:r>
      <w:r w:rsidR="00333561" w:rsidRPr="007E4E7A">
        <w:t>6 </w:t>
      </w:r>
      <w:r w:rsidRPr="007E4E7A">
        <w:t>%) eine immunvermittelte Hepatitis auf, einschließ</w:t>
      </w:r>
      <w:r w:rsidR="00EB4467" w:rsidRPr="007E4E7A">
        <w:t>lich Grad</w:t>
      </w:r>
      <w:r w:rsidR="000B1B77" w:rsidRPr="007E4E7A">
        <w:t> </w:t>
      </w:r>
      <w:r w:rsidR="00EB4467" w:rsidRPr="007E4E7A">
        <w:t xml:space="preserve">3 bei </w:t>
      </w:r>
      <w:r w:rsidR="00333561" w:rsidRPr="007E4E7A">
        <w:t>70 </w:t>
      </w:r>
      <w:r w:rsidR="00B00401" w:rsidRPr="007E4E7A">
        <w:t xml:space="preserve">Patienten </w:t>
      </w:r>
      <w:r w:rsidR="00EB4467" w:rsidRPr="007E4E7A">
        <w:t>(</w:t>
      </w:r>
      <w:r w:rsidR="00CB174F" w:rsidRPr="007E4E7A">
        <w:t>1,</w:t>
      </w:r>
      <w:r w:rsidR="00333561" w:rsidRPr="007E4E7A">
        <w:t>5 </w:t>
      </w:r>
      <w:r w:rsidRPr="007E4E7A">
        <w:t>%)</w:t>
      </w:r>
      <w:r w:rsidR="009F0F99" w:rsidRPr="007E4E7A">
        <w:t xml:space="preserve">, </w:t>
      </w:r>
      <w:proofErr w:type="gramStart"/>
      <w:r w:rsidR="009F0F99" w:rsidRPr="007E4E7A">
        <w:t>Grad</w:t>
      </w:r>
      <w:proofErr w:type="gramEnd"/>
      <w:r w:rsidR="009F0F99" w:rsidRPr="007E4E7A">
        <w:t xml:space="preserve"> 4 bei </w:t>
      </w:r>
      <w:r w:rsidR="00333561" w:rsidRPr="007E4E7A">
        <w:t>9 </w:t>
      </w:r>
      <w:r w:rsidR="00B00401" w:rsidRPr="007E4E7A">
        <w:t>Patient</w:t>
      </w:r>
      <w:r w:rsidR="00973E4E" w:rsidRPr="007E4E7A">
        <w:t>en</w:t>
      </w:r>
      <w:r w:rsidR="00B00401" w:rsidRPr="007E4E7A">
        <w:t xml:space="preserve"> </w:t>
      </w:r>
      <w:r w:rsidR="009F0F99" w:rsidRPr="007E4E7A">
        <w:t>(</w:t>
      </w:r>
      <w:r w:rsidR="00CB174F" w:rsidRPr="007E4E7A">
        <w:t>0,2</w:t>
      </w:r>
      <w:r w:rsidR="009F0F99" w:rsidRPr="007E4E7A">
        <w:t> %)</w:t>
      </w:r>
      <w:r w:rsidRPr="007E4E7A">
        <w:t xml:space="preserve"> und Grad</w:t>
      </w:r>
      <w:r w:rsidR="000B1B77" w:rsidRPr="007E4E7A">
        <w:t> </w:t>
      </w:r>
      <w:r w:rsidRPr="007E4E7A">
        <w:t>5 (tö</w:t>
      </w:r>
      <w:r w:rsidR="00EB4467" w:rsidRPr="007E4E7A">
        <w:t xml:space="preserve">dlich) bei </w:t>
      </w:r>
      <w:r w:rsidR="0060632C" w:rsidRPr="007E4E7A">
        <w:t>6</w:t>
      </w:r>
      <w:r w:rsidR="009F0F99" w:rsidRPr="007E4E7A">
        <w:t> </w:t>
      </w:r>
      <w:r w:rsidR="00B00401" w:rsidRPr="007E4E7A">
        <w:t xml:space="preserve">Patienten </w:t>
      </w:r>
      <w:r w:rsidR="00EB4467" w:rsidRPr="007E4E7A">
        <w:t>(0,1 </w:t>
      </w:r>
      <w:r w:rsidRPr="007E4E7A">
        <w:t xml:space="preserve">%). Die </w:t>
      </w:r>
      <w:r w:rsidR="006E77AD" w:rsidRPr="007E4E7A">
        <w:t>mediane</w:t>
      </w:r>
      <w:r w:rsidRPr="007E4E7A">
        <w:t xml:space="preserve"> Zeit bis zum Auftreten betrug </w:t>
      </w:r>
      <w:r w:rsidR="00F10A55" w:rsidRPr="007E4E7A">
        <w:t>36 </w:t>
      </w:r>
      <w:r w:rsidRPr="007E4E7A">
        <w:t>Tage (Bereich</w:t>
      </w:r>
      <w:r w:rsidR="000B5B87" w:rsidRPr="007E4E7A">
        <w:t xml:space="preserve">: </w:t>
      </w:r>
      <w:r w:rsidR="0060632C" w:rsidRPr="007E4E7A">
        <w:t>1</w:t>
      </w:r>
      <w:r w:rsidR="00E9113D" w:rsidRPr="007E4E7A">
        <w:t>–</w:t>
      </w:r>
      <w:r w:rsidR="0060632C" w:rsidRPr="007E4E7A">
        <w:t>644</w:t>
      </w:r>
      <w:r w:rsidR="009F0F99" w:rsidRPr="007E4E7A">
        <w:t> </w:t>
      </w:r>
      <w:r w:rsidR="00EB4467" w:rsidRPr="007E4E7A">
        <w:t xml:space="preserve">Tage). </w:t>
      </w:r>
      <w:r w:rsidR="00AB615C" w:rsidRPr="007E4E7A">
        <w:t>Vierundneunzig</w:t>
      </w:r>
      <w:r w:rsidR="009F0F99" w:rsidRPr="007E4E7A">
        <w:t xml:space="preserve"> </w:t>
      </w:r>
      <w:r w:rsidR="00EB4467" w:rsidRPr="007E4E7A">
        <w:t xml:space="preserve">der </w:t>
      </w:r>
      <w:r w:rsidR="00AB615C" w:rsidRPr="007E4E7A">
        <w:t>120 </w:t>
      </w:r>
      <w:r w:rsidRPr="007E4E7A">
        <w:t xml:space="preserve">Patienten erhielten eine hochdosierte </w:t>
      </w:r>
      <w:r w:rsidR="009E6E1A" w:rsidRPr="007E4E7A">
        <w:t>Corticosteroid</w:t>
      </w:r>
      <w:r w:rsidR="005409B5" w:rsidRPr="007E4E7A">
        <w:t>-B</w:t>
      </w:r>
      <w:r w:rsidRPr="007E4E7A">
        <w:t>ehandlung</w:t>
      </w:r>
      <w:r w:rsidR="008D10A8" w:rsidRPr="007E4E7A">
        <w:t xml:space="preserve"> </w:t>
      </w:r>
      <w:r w:rsidRPr="007E4E7A">
        <w:t xml:space="preserve">(mindestens 40 mg Prednison oder </w:t>
      </w:r>
      <w:r w:rsidR="00D90425" w:rsidRPr="007E4E7A">
        <w:t>ein</w:t>
      </w:r>
      <w:r w:rsidR="00D978A7" w:rsidRPr="007E4E7A">
        <w:t xml:space="preserve"> entsprechende</w:t>
      </w:r>
      <w:r w:rsidR="00D90425" w:rsidRPr="007E4E7A">
        <w:t>s</w:t>
      </w:r>
      <w:r w:rsidR="00D978A7" w:rsidRPr="007E4E7A">
        <w:t xml:space="preserve"> </w:t>
      </w:r>
      <w:r w:rsidRPr="007E4E7A">
        <w:t xml:space="preserve">Äquivalent pro Tag). </w:t>
      </w:r>
      <w:r w:rsidR="0035597E" w:rsidRPr="007E4E7A">
        <w:t xml:space="preserve">Neun </w:t>
      </w:r>
      <w:r w:rsidRPr="007E4E7A">
        <w:t>Patient</w:t>
      </w:r>
      <w:r w:rsidR="009F0F99" w:rsidRPr="007E4E7A">
        <w:t>en</w:t>
      </w:r>
      <w:r w:rsidRPr="007E4E7A">
        <w:t xml:space="preserve"> erhielt</w:t>
      </w:r>
      <w:r w:rsidR="009F0F99" w:rsidRPr="007E4E7A">
        <w:t>en</w:t>
      </w:r>
      <w:r w:rsidRPr="007E4E7A">
        <w:t xml:space="preserve"> </w:t>
      </w:r>
      <w:r w:rsidR="00D17A7C" w:rsidRPr="007E4E7A">
        <w:t xml:space="preserve">außerdem </w:t>
      </w:r>
      <w:r w:rsidR="0035597E" w:rsidRPr="007E4E7A">
        <w:t>andere Immunsuppressiva einschließlich</w:t>
      </w:r>
      <w:r w:rsidRPr="007E4E7A">
        <w:t xml:space="preserve"> Mycophenolat. Bei </w:t>
      </w:r>
      <w:r w:rsidR="00A06E84" w:rsidRPr="007E4E7A">
        <w:t>30 </w:t>
      </w:r>
      <w:r w:rsidRPr="007E4E7A">
        <w:t xml:space="preserve">Patienten wurde die Behandlung mit IMFINZI abgebrochen. </w:t>
      </w:r>
      <w:r w:rsidR="00E82BD3" w:rsidRPr="007E4E7A">
        <w:t>Rekonvaleszenz trat</w:t>
      </w:r>
      <w:r w:rsidRPr="007E4E7A">
        <w:t xml:space="preserve"> bei </w:t>
      </w:r>
      <w:r w:rsidR="00A06E84" w:rsidRPr="007E4E7A">
        <w:t>56 </w:t>
      </w:r>
      <w:r w:rsidRPr="007E4E7A">
        <w:t xml:space="preserve">Patienten </w:t>
      </w:r>
      <w:r w:rsidR="00E82BD3" w:rsidRPr="007E4E7A">
        <w:t>auf</w:t>
      </w:r>
      <w:r w:rsidRPr="007E4E7A">
        <w:t>.</w:t>
      </w:r>
    </w:p>
    <w:p w14:paraId="42A96DDF" w14:textId="77777777" w:rsidR="00CE1215" w:rsidRPr="007E4E7A" w:rsidRDefault="00CE1215" w:rsidP="00D3197D"/>
    <w:p w14:paraId="42123F28" w14:textId="50CD2862" w:rsidR="00607D61" w:rsidRPr="007E4E7A" w:rsidRDefault="00607D61" w:rsidP="00607D61">
      <w:r w:rsidRPr="007E4E7A">
        <w:t>In den kombinierten Sicherheitsdaten für IMFINZI in Kombination mit Tremelimumab</w:t>
      </w:r>
      <w:r w:rsidR="00844CFA" w:rsidRPr="007E4E7A">
        <w:t xml:space="preserve"> (n = 2</w:t>
      </w:r>
      <w:r w:rsidR="005B0BB1" w:rsidRPr="007E4E7A">
        <w:t> </w:t>
      </w:r>
      <w:r w:rsidR="00844CFA" w:rsidRPr="007E4E7A">
        <w:t>280)</w:t>
      </w:r>
      <w:r w:rsidRPr="007E4E7A">
        <w:t xml:space="preserve"> trat bei 80 Patienten (3,5 %) eine immunvermittelte Hepatitis auf, einschließlich Grad 3 bei 48 Patienten (2,1 %), </w:t>
      </w:r>
      <w:proofErr w:type="gramStart"/>
      <w:r w:rsidRPr="007E4E7A">
        <w:t>Grad</w:t>
      </w:r>
      <w:proofErr w:type="gramEnd"/>
      <w:r w:rsidRPr="007E4E7A">
        <w:t> 4 bei 8 Patienten (0,4 %) und Grad 5 (tödlich) bei 2 Patienten (&lt; 0,1 %). Die mediane Zeit bis zum Auftreten betrug 36 Tage (Bereich: 1</w:t>
      </w:r>
      <w:r w:rsidR="00190F74" w:rsidRPr="007E4E7A">
        <w:t>–</w:t>
      </w:r>
      <w:r w:rsidRPr="007E4E7A">
        <w:t xml:space="preserve">533 Tage). Alle Patienten erhielten systemische </w:t>
      </w:r>
      <w:r w:rsidR="009E6E1A" w:rsidRPr="007E4E7A">
        <w:t>Corticosteroid</w:t>
      </w:r>
      <w:r w:rsidRPr="007E4E7A">
        <w:t>e und 68 d</w:t>
      </w:r>
      <w:r w:rsidR="00985BF9" w:rsidRPr="007E4E7A">
        <w:t>ieser</w:t>
      </w:r>
      <w:r w:rsidRPr="007E4E7A">
        <w:t xml:space="preserve"> 80 Patienten erhielten eine hochdosierte </w:t>
      </w:r>
      <w:r w:rsidR="009E6E1A" w:rsidRPr="007E4E7A">
        <w:t>Corticosteroid</w:t>
      </w:r>
      <w:r w:rsidRPr="007E4E7A">
        <w:t xml:space="preserve">-Behandlung (mindestens 40 mg Prednison oder ein entsprechendes Äquivalent pro Tag). Acht Patienten erhielten zusätzlich andere Immunsuppressiva. Die Behandlung wurde bei 27 Patienten abgebrochen. Rekonvaleszenz trat bei 47 Patienten auf. </w:t>
      </w:r>
    </w:p>
    <w:p w14:paraId="62AAEDDD" w14:textId="71A239BF" w:rsidR="006E0F1F" w:rsidRPr="007E4E7A" w:rsidRDefault="006E0F1F" w:rsidP="00607D61">
      <w:pPr>
        <w:jc w:val="both"/>
      </w:pPr>
    </w:p>
    <w:p w14:paraId="3F79DC90" w14:textId="55F12F4C" w:rsidR="007F7377" w:rsidRPr="007E4E7A" w:rsidRDefault="007F7377" w:rsidP="007F7377">
      <w:r w:rsidRPr="007E4E7A">
        <w:t xml:space="preserve">Im HCC-Pool </w:t>
      </w:r>
      <w:r w:rsidR="00844CFA" w:rsidRPr="007E4E7A">
        <w:t xml:space="preserve">(n = 462) </w:t>
      </w:r>
      <w:r w:rsidRPr="007E4E7A">
        <w:t xml:space="preserve">trat bei 34 Patienten (7,4 %) eine immunvermittelte Hepatitis auf, einschließlich Grad 3 bei 20 Patienten (4,3 %), </w:t>
      </w:r>
      <w:proofErr w:type="gramStart"/>
      <w:r w:rsidRPr="007E4E7A">
        <w:t>Grad</w:t>
      </w:r>
      <w:proofErr w:type="gramEnd"/>
      <w:r w:rsidRPr="007E4E7A">
        <w:t> 4 bei 1 Patienten (0,2 %) und Grad 5 (tödlich) bei 3 Patienten (0,6 %). Die mediane Zeit bis zum Auftreten betrug 29 Tage (Bereich: 13</w:t>
      </w:r>
      <w:r w:rsidR="00190F74" w:rsidRPr="007E4E7A">
        <w:t>–</w:t>
      </w:r>
      <w:r w:rsidRPr="007E4E7A">
        <w:t xml:space="preserve">313 Tage). Alle Patienten erhielten systemische </w:t>
      </w:r>
      <w:r w:rsidR="009E6E1A" w:rsidRPr="007E4E7A">
        <w:t>Corticosteroid</w:t>
      </w:r>
      <w:r w:rsidRPr="007E4E7A">
        <w:t xml:space="preserve">e und 32 dieser 34 Patienten erhielten eine hochdosierte </w:t>
      </w:r>
      <w:r w:rsidR="009E6E1A" w:rsidRPr="007E4E7A">
        <w:t>Corticosteroid</w:t>
      </w:r>
      <w:r w:rsidRPr="007E4E7A">
        <w:t xml:space="preserve">-Behandlung (mindestens 40 mg Prednison oder ein entsprechendes Äquivalent pro Tag). Neun Patienten erhielten zusätzlich andere Immunsuppressiva. Die Behandlung wurde bei 10 Patienten abgebrochen. Rekonvaleszenz trat bei 13 Patienten auf. </w:t>
      </w:r>
    </w:p>
    <w:p w14:paraId="778E5449" w14:textId="77777777" w:rsidR="00607D61" w:rsidRPr="007E4E7A" w:rsidRDefault="00607D61" w:rsidP="007F7377"/>
    <w:p w14:paraId="5274304B" w14:textId="77777777" w:rsidR="006E0F1F" w:rsidRPr="007E4E7A" w:rsidRDefault="006E0F1F" w:rsidP="0087521F">
      <w:pPr>
        <w:keepNext/>
        <w:rPr>
          <w:i/>
          <w:u w:val="single"/>
        </w:rPr>
      </w:pPr>
      <w:r w:rsidRPr="007E4E7A">
        <w:rPr>
          <w:i/>
          <w:u w:val="single"/>
        </w:rPr>
        <w:t>Immunvermittelte Kolitis</w:t>
      </w:r>
    </w:p>
    <w:p w14:paraId="4E6D947F" w14:textId="07E9DE28"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4062C8" w:rsidRPr="007E4E7A">
        <w:t xml:space="preserve"> IMFINZI-Monotherapie </w:t>
      </w:r>
      <w:r w:rsidR="000B1B77" w:rsidRPr="007E4E7A">
        <w:t xml:space="preserve">trat bei </w:t>
      </w:r>
      <w:r w:rsidR="0004588C" w:rsidRPr="007E4E7A">
        <w:t>79 </w:t>
      </w:r>
      <w:r w:rsidRPr="007E4E7A">
        <w:t>Patienten (</w:t>
      </w:r>
      <w:r w:rsidR="000B1B77" w:rsidRPr="007E4E7A">
        <w:t>1,</w:t>
      </w:r>
      <w:r w:rsidR="0004588C" w:rsidRPr="007E4E7A">
        <w:t>7 </w:t>
      </w:r>
      <w:r w:rsidRPr="007E4E7A">
        <w:t>%) eine immunvermittelte Kolitis oder Diarrhö auf, einschließ</w:t>
      </w:r>
      <w:r w:rsidR="000B1B77" w:rsidRPr="007E4E7A">
        <w:t>lich Grad </w:t>
      </w:r>
      <w:r w:rsidR="00EB4467" w:rsidRPr="007E4E7A">
        <w:t xml:space="preserve">3 bei </w:t>
      </w:r>
      <w:r w:rsidR="00EC1B32" w:rsidRPr="007E4E7A">
        <w:t>15</w:t>
      </w:r>
      <w:r w:rsidR="00D6311A" w:rsidRPr="007E4E7A">
        <w:t xml:space="preserve"> </w:t>
      </w:r>
      <w:r w:rsidR="00B00401" w:rsidRPr="007E4E7A">
        <w:t xml:space="preserve">Patienten </w:t>
      </w:r>
      <w:r w:rsidR="00EB4467" w:rsidRPr="007E4E7A">
        <w:t>(0,</w:t>
      </w:r>
      <w:r w:rsidR="00BE35EF" w:rsidRPr="007E4E7A">
        <w:t>3</w:t>
      </w:r>
      <w:r w:rsidR="00EB4467" w:rsidRPr="007E4E7A">
        <w:t> </w:t>
      </w:r>
      <w:r w:rsidRPr="007E4E7A">
        <w:t xml:space="preserve">%) </w:t>
      </w:r>
      <w:r w:rsidR="00EB4467" w:rsidRPr="007E4E7A">
        <w:t>und Grad</w:t>
      </w:r>
      <w:r w:rsidR="000B1B77" w:rsidRPr="007E4E7A">
        <w:t> </w:t>
      </w:r>
      <w:r w:rsidR="00EB4467" w:rsidRPr="007E4E7A">
        <w:t xml:space="preserve">4 bei </w:t>
      </w:r>
      <w:r w:rsidR="00D6311A" w:rsidRPr="007E4E7A">
        <w:t>2</w:t>
      </w:r>
      <w:r w:rsidR="00B00401" w:rsidRPr="007E4E7A">
        <w:t xml:space="preserve"> Patienten </w:t>
      </w:r>
      <w:r w:rsidR="00EB4467" w:rsidRPr="007E4E7A">
        <w:t>(&lt;</w:t>
      </w:r>
      <w:r w:rsidR="00A36426" w:rsidRPr="007E4E7A">
        <w:t> </w:t>
      </w:r>
      <w:r w:rsidR="00EB4467" w:rsidRPr="007E4E7A">
        <w:t>0,1 </w:t>
      </w:r>
      <w:r w:rsidRPr="007E4E7A">
        <w:t xml:space="preserve">%). Die </w:t>
      </w:r>
      <w:r w:rsidR="006E77AD" w:rsidRPr="007E4E7A">
        <w:t>mediane</w:t>
      </w:r>
      <w:r w:rsidRPr="007E4E7A">
        <w:t xml:space="preserve"> Z</w:t>
      </w:r>
      <w:r w:rsidR="005F301E" w:rsidRPr="007E4E7A">
        <w:t xml:space="preserve">eit bis zum Auftreten betrug </w:t>
      </w:r>
      <w:r w:rsidR="00EC1B32" w:rsidRPr="007E4E7A">
        <w:t>7</w:t>
      </w:r>
      <w:r w:rsidR="00BE35EF" w:rsidRPr="007E4E7A">
        <w:t>2</w:t>
      </w:r>
      <w:r w:rsidR="00D6311A" w:rsidRPr="007E4E7A">
        <w:t> </w:t>
      </w:r>
      <w:r w:rsidR="000B5B87" w:rsidRPr="007E4E7A">
        <w:t>Tage (Bereich: 1–</w:t>
      </w:r>
      <w:r w:rsidR="00EC1B32" w:rsidRPr="007E4E7A">
        <w:t>920</w:t>
      </w:r>
      <w:r w:rsidR="00D6311A" w:rsidRPr="007E4E7A">
        <w:t> </w:t>
      </w:r>
      <w:r w:rsidR="000B1B77" w:rsidRPr="007E4E7A">
        <w:t xml:space="preserve">Tage). </w:t>
      </w:r>
      <w:r w:rsidR="00EC1B32" w:rsidRPr="007E4E7A">
        <w:t>Fünfundfünfzig</w:t>
      </w:r>
      <w:r w:rsidR="00D6311A" w:rsidRPr="007E4E7A">
        <w:t xml:space="preserve"> </w:t>
      </w:r>
      <w:r w:rsidR="000B1B77" w:rsidRPr="007E4E7A">
        <w:t xml:space="preserve">der </w:t>
      </w:r>
      <w:r w:rsidR="00BE35EF" w:rsidRPr="007E4E7A">
        <w:t>79 </w:t>
      </w:r>
      <w:r w:rsidRPr="007E4E7A">
        <w:t xml:space="preserve">Patienten erhielten eine hochdosierte </w:t>
      </w:r>
      <w:r w:rsidR="009E6E1A" w:rsidRPr="007E4E7A">
        <w:t>Corticosteroid</w:t>
      </w:r>
      <w:r w:rsidR="005409B5" w:rsidRPr="007E4E7A">
        <w:t>-B</w:t>
      </w:r>
      <w:r w:rsidRPr="007E4E7A">
        <w:t>ehandlung</w:t>
      </w:r>
      <w:r w:rsidR="008D10A8" w:rsidRPr="007E4E7A">
        <w:t xml:space="preserve"> </w:t>
      </w:r>
      <w:r w:rsidRPr="007E4E7A">
        <w:t xml:space="preserve">(mindestens 40 mg Prednison oder </w:t>
      </w:r>
      <w:r w:rsidR="00D90425" w:rsidRPr="007E4E7A">
        <w:t>ein</w:t>
      </w:r>
      <w:r w:rsidR="00D978A7" w:rsidRPr="007E4E7A">
        <w:t xml:space="preserve"> entsprechende</w:t>
      </w:r>
      <w:r w:rsidR="00D90425" w:rsidRPr="007E4E7A">
        <w:t>s</w:t>
      </w:r>
      <w:r w:rsidR="00D978A7" w:rsidRPr="007E4E7A">
        <w:t xml:space="preserve"> </w:t>
      </w:r>
      <w:r w:rsidRPr="007E4E7A">
        <w:t>Ä</w:t>
      </w:r>
      <w:r w:rsidR="00EB4467" w:rsidRPr="007E4E7A">
        <w:t xml:space="preserve">quivalent pro Tag). </w:t>
      </w:r>
      <w:r w:rsidR="00125A17" w:rsidRPr="007E4E7A">
        <w:t xml:space="preserve">Fünf </w:t>
      </w:r>
      <w:r w:rsidRPr="007E4E7A">
        <w:t>Patient</w:t>
      </w:r>
      <w:r w:rsidR="00EC1B32" w:rsidRPr="007E4E7A">
        <w:t>en</w:t>
      </w:r>
      <w:r w:rsidRPr="007E4E7A">
        <w:t xml:space="preserve"> erhielt</w:t>
      </w:r>
      <w:r w:rsidR="00EC1B32" w:rsidRPr="007E4E7A">
        <w:t>en</w:t>
      </w:r>
      <w:r w:rsidRPr="007E4E7A">
        <w:t xml:space="preserve"> </w:t>
      </w:r>
      <w:r w:rsidR="00125A17" w:rsidRPr="007E4E7A">
        <w:t>außerdem andere Immunsuppressiva einschließlich</w:t>
      </w:r>
      <w:r w:rsidRPr="007E4E7A">
        <w:t xml:space="preserve"> Infliximab</w:t>
      </w:r>
      <w:r w:rsidR="00D6311A" w:rsidRPr="007E4E7A">
        <w:t xml:space="preserve"> und Mycophenolat</w:t>
      </w:r>
      <w:r w:rsidRPr="007E4E7A">
        <w:t xml:space="preserve">. Bei </w:t>
      </w:r>
      <w:r w:rsidR="00EC1B32" w:rsidRPr="007E4E7A">
        <w:t>1</w:t>
      </w:r>
      <w:r w:rsidR="00011B55" w:rsidRPr="007E4E7A">
        <w:t>5</w:t>
      </w:r>
      <w:r w:rsidR="00D6311A" w:rsidRPr="007E4E7A">
        <w:t> </w:t>
      </w:r>
      <w:r w:rsidRPr="007E4E7A">
        <w:t xml:space="preserve">Patienten wurde die Behandlung mit IMFINZI abgebrochen. </w:t>
      </w:r>
      <w:r w:rsidR="00F22537" w:rsidRPr="007E4E7A">
        <w:t>Rekonvaleszenz trat</w:t>
      </w:r>
      <w:r w:rsidR="000B1B77" w:rsidRPr="007E4E7A">
        <w:t xml:space="preserve"> bei </w:t>
      </w:r>
      <w:r w:rsidR="00EC1B32" w:rsidRPr="007E4E7A">
        <w:t>54</w:t>
      </w:r>
      <w:r w:rsidR="00D6311A" w:rsidRPr="007E4E7A">
        <w:t> </w:t>
      </w:r>
      <w:r w:rsidRPr="007E4E7A">
        <w:t xml:space="preserve">Patienten </w:t>
      </w:r>
      <w:r w:rsidR="00F22537" w:rsidRPr="007E4E7A">
        <w:t>auf</w:t>
      </w:r>
      <w:r w:rsidRPr="007E4E7A">
        <w:t>.</w:t>
      </w:r>
    </w:p>
    <w:p w14:paraId="5CE6B183" w14:textId="2724925E" w:rsidR="006E0F1F" w:rsidRPr="007E4E7A" w:rsidRDefault="006E0F1F" w:rsidP="00D3197D"/>
    <w:p w14:paraId="02A07C9C" w14:textId="31FC4952" w:rsidR="00364803" w:rsidRPr="007E4E7A" w:rsidRDefault="00364803" w:rsidP="00364803">
      <w:r w:rsidRPr="007E4E7A">
        <w:t xml:space="preserve">In den kombinierten Sicherheitsdaten für IMFINZI in Kombination mit Tremelimumab </w:t>
      </w:r>
      <w:r w:rsidR="00844CFA" w:rsidRPr="007E4E7A">
        <w:t>(n = 2</w:t>
      </w:r>
      <w:r w:rsidR="005B0BB1" w:rsidRPr="007E4E7A">
        <w:t> </w:t>
      </w:r>
      <w:r w:rsidR="00844CFA" w:rsidRPr="007E4E7A">
        <w:t xml:space="preserve">280) </w:t>
      </w:r>
      <w:r w:rsidRPr="007E4E7A">
        <w:t>trat bei 167 Patienten (7,3 %) eine immunvermittelte Kolitis oder Diarrhö auf, einschließlich Grad 3 bei 76 Patienten (3,3 %) und Grad 4 bei 3 Patienten (0,1 %). Die mediane Zeit bis zum Auftreten betrug 57 Tage (Bereich: 3</w:t>
      </w:r>
      <w:r w:rsidR="00190F74" w:rsidRPr="007E4E7A">
        <w:t>–</w:t>
      </w:r>
      <w:r w:rsidRPr="007E4E7A">
        <w:t xml:space="preserve">906 Tage). Alle Patienten erhielten systemische </w:t>
      </w:r>
      <w:r w:rsidR="009E6E1A" w:rsidRPr="007E4E7A">
        <w:t>Corticosteroid</w:t>
      </w:r>
      <w:r w:rsidRPr="007E4E7A">
        <w:t>e und 151 d</w:t>
      </w:r>
      <w:r w:rsidR="00985BF9" w:rsidRPr="007E4E7A">
        <w:t>ieser</w:t>
      </w:r>
      <w:r w:rsidRPr="007E4E7A">
        <w:t xml:space="preserve"> 167 Patienten erhielten eine hochdosierte </w:t>
      </w:r>
      <w:r w:rsidR="009E6E1A" w:rsidRPr="007E4E7A">
        <w:t>Corticosteroid</w:t>
      </w:r>
      <w:r w:rsidRPr="007E4E7A">
        <w:t>-Behandlung (mindestens 40 mg Prednison oder ein entsprechendes Äquivalent pro Tag). Zweiundzwanzig Patienten erhielten zusätzlich andere Immunsuppressiva. Die Behandlung wurde bei 54 Patienten abgebrochen. Rekonvaleszenz trat bei 141 Patienten auf.</w:t>
      </w:r>
    </w:p>
    <w:p w14:paraId="6546D8CA" w14:textId="77777777" w:rsidR="005B1708" w:rsidRPr="007E4E7A" w:rsidRDefault="005B1708" w:rsidP="00364803"/>
    <w:p w14:paraId="638A8E45" w14:textId="101571E7" w:rsidR="00364803" w:rsidRPr="007E4E7A" w:rsidRDefault="00364803" w:rsidP="00364803">
      <w:pPr>
        <w:rPr>
          <w:color w:val="000000"/>
          <w:szCs w:val="24"/>
        </w:rPr>
      </w:pPr>
      <w:r w:rsidRPr="007E4E7A">
        <w:t>Darm</w:t>
      </w:r>
      <w:r w:rsidR="00D0532F" w:rsidRPr="007E4E7A">
        <w:t>perforation</w:t>
      </w:r>
      <w:r w:rsidRPr="007E4E7A">
        <w:t xml:space="preserve"> und Dickdarm</w:t>
      </w:r>
      <w:r w:rsidR="00D0532F" w:rsidRPr="007E4E7A">
        <w:t>perforation</w:t>
      </w:r>
      <w:r w:rsidRPr="007E4E7A">
        <w:t xml:space="preserve"> wurden gelegentlich bei Patienten gemeldet, die IMFINZI in Kombination mit Tremelimumab erhielten.</w:t>
      </w:r>
    </w:p>
    <w:p w14:paraId="410FEFA6" w14:textId="28E0B879" w:rsidR="008E6E7B" w:rsidRPr="007E4E7A" w:rsidRDefault="008E6E7B" w:rsidP="00D3197D"/>
    <w:p w14:paraId="5C588D47" w14:textId="1AE82D15" w:rsidR="00222F59" w:rsidRPr="007E4E7A" w:rsidRDefault="005541D9" w:rsidP="005541D9">
      <w:r w:rsidRPr="007E4E7A">
        <w:t>Im HCC-Pool</w:t>
      </w:r>
      <w:r w:rsidR="00844CFA" w:rsidRPr="007E4E7A">
        <w:t xml:space="preserve"> (n = 462)</w:t>
      </w:r>
      <w:r w:rsidRPr="007E4E7A">
        <w:t xml:space="preserve"> trat bei 31 Patienten (6,7 %) eine immunvermittelte Kolitis oder Diarrhö auf, einschließlich Grad 3 bei 17 Patienten (3,7 %). Die mediane Zeit bis zum Auftreten betrug 23 Tage (Bereich: 2</w:t>
      </w:r>
      <w:r w:rsidR="00190F74" w:rsidRPr="007E4E7A">
        <w:t>–</w:t>
      </w:r>
      <w:r w:rsidRPr="007E4E7A">
        <w:t xml:space="preserve">479 Tage). Alle Patienten erhielten systemische </w:t>
      </w:r>
      <w:r w:rsidR="009E6E1A" w:rsidRPr="007E4E7A">
        <w:t>Corticosteroid</w:t>
      </w:r>
      <w:r w:rsidRPr="007E4E7A">
        <w:t xml:space="preserve">e und 28 dieser 31 Patienten erhielten eine hochdosierte </w:t>
      </w:r>
      <w:r w:rsidR="009E6E1A" w:rsidRPr="007E4E7A">
        <w:t>Corticosteroid</w:t>
      </w:r>
      <w:r w:rsidRPr="007E4E7A">
        <w:t>-Behandlung (mindestens 40 mg Prednison oder ein entsprechendes Äquivalent pro Tag). Vier Patienten erhielten zusätzlich andere Immunsuppressiva. Die Behandlung wurde bei 5 Patienten abgebrochen. Rekonvaleszenz trat bei 29 Patienten auf.</w:t>
      </w:r>
    </w:p>
    <w:p w14:paraId="232EE672" w14:textId="3695AFBF" w:rsidR="005541D9" w:rsidRPr="007E4E7A" w:rsidRDefault="005541D9" w:rsidP="005541D9"/>
    <w:p w14:paraId="65844523" w14:textId="45D73764" w:rsidR="00756118" w:rsidRPr="007E4E7A" w:rsidRDefault="00756118" w:rsidP="00756118">
      <w:pPr>
        <w:rPr>
          <w:color w:val="000000"/>
          <w:szCs w:val="24"/>
        </w:rPr>
      </w:pPr>
      <w:r w:rsidRPr="007E4E7A">
        <w:t xml:space="preserve">In Studien außerhalb des HCC-Pools wurde bei Patienten, die </w:t>
      </w:r>
      <w:r w:rsidRPr="007E4E7A">
        <w:rPr>
          <w:szCs w:val="22"/>
        </w:rPr>
        <w:t xml:space="preserve">IMFINZI </w:t>
      </w:r>
      <w:r w:rsidRPr="007E4E7A">
        <w:t xml:space="preserve">in Kombination mit </w:t>
      </w:r>
      <w:r w:rsidR="003D6544" w:rsidRPr="007E4E7A">
        <w:t>Tremelimumab</w:t>
      </w:r>
      <w:r w:rsidRPr="007E4E7A">
        <w:t xml:space="preserve"> erhielten, (selten) eine Darm</w:t>
      </w:r>
      <w:r w:rsidR="00D0532F" w:rsidRPr="007E4E7A">
        <w:t>perforation</w:t>
      </w:r>
      <w:r w:rsidRPr="007E4E7A">
        <w:t xml:space="preserve"> beobachtet.</w:t>
      </w:r>
    </w:p>
    <w:p w14:paraId="5011BE5E" w14:textId="77777777" w:rsidR="00267D19" w:rsidRPr="007E4E7A" w:rsidRDefault="00267D19" w:rsidP="00D3197D"/>
    <w:p w14:paraId="1934E594" w14:textId="77777777" w:rsidR="006E0F1F" w:rsidRPr="007E4E7A" w:rsidRDefault="006E0F1F" w:rsidP="00D3197D">
      <w:pPr>
        <w:rPr>
          <w:i/>
          <w:u w:val="single"/>
        </w:rPr>
      </w:pPr>
      <w:r w:rsidRPr="007E4E7A">
        <w:rPr>
          <w:i/>
          <w:u w:val="single"/>
        </w:rPr>
        <w:t>Immunvermittelte Endokrinopathien</w:t>
      </w:r>
    </w:p>
    <w:p w14:paraId="1D582354" w14:textId="77777777" w:rsidR="006E0F1F" w:rsidRPr="007E4E7A" w:rsidRDefault="00075E00" w:rsidP="00D3197D">
      <w:pPr>
        <w:rPr>
          <w:i/>
        </w:rPr>
      </w:pPr>
      <w:r w:rsidRPr="007E4E7A">
        <w:rPr>
          <w:i/>
        </w:rPr>
        <w:t xml:space="preserve">Immunvermittelte </w:t>
      </w:r>
      <w:r w:rsidR="006E0F1F" w:rsidRPr="007E4E7A">
        <w:rPr>
          <w:i/>
        </w:rPr>
        <w:t>Hypothyreose</w:t>
      </w:r>
    </w:p>
    <w:p w14:paraId="595008B5" w14:textId="468639D8"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177E32" w:rsidRPr="007E4E7A">
        <w:t xml:space="preserve"> IMFINZI-Monotherapie </w:t>
      </w:r>
      <w:r w:rsidR="00075E00" w:rsidRPr="007E4E7A">
        <w:t xml:space="preserve">trat bei </w:t>
      </w:r>
      <w:r w:rsidR="00BD5F8E" w:rsidRPr="007E4E7A">
        <w:t>3</w:t>
      </w:r>
      <w:r w:rsidR="00634419" w:rsidRPr="007E4E7A">
        <w:t>84</w:t>
      </w:r>
      <w:r w:rsidR="001D207D" w:rsidRPr="007E4E7A">
        <w:t> </w:t>
      </w:r>
      <w:r w:rsidR="00EB4467" w:rsidRPr="007E4E7A">
        <w:t>Patienten (</w:t>
      </w:r>
      <w:r w:rsidR="00A622B0" w:rsidRPr="007E4E7A">
        <w:t>8,3</w:t>
      </w:r>
      <w:r w:rsidR="001D207D" w:rsidRPr="007E4E7A">
        <w:t> </w:t>
      </w:r>
      <w:r w:rsidRPr="007E4E7A">
        <w:t>%) eine immunvermittelte Hypothyreose</w:t>
      </w:r>
      <w:r w:rsidR="001D207D" w:rsidRPr="007E4E7A">
        <w:t xml:space="preserve"> auf</w:t>
      </w:r>
      <w:r w:rsidRPr="007E4E7A">
        <w:t>, einschließlich Grad</w:t>
      </w:r>
      <w:r w:rsidR="000B1B77" w:rsidRPr="007E4E7A">
        <w:t> </w:t>
      </w:r>
      <w:r w:rsidRPr="007E4E7A">
        <w:t xml:space="preserve">3 bei </w:t>
      </w:r>
      <w:r w:rsidR="00A622B0" w:rsidRPr="007E4E7A">
        <w:t>7 </w:t>
      </w:r>
      <w:r w:rsidR="00B00401" w:rsidRPr="007E4E7A">
        <w:t xml:space="preserve">Patienten </w:t>
      </w:r>
      <w:r w:rsidRPr="007E4E7A">
        <w:t>(0,</w:t>
      </w:r>
      <w:r w:rsidR="00754C3F" w:rsidRPr="007E4E7A">
        <w:t>2</w:t>
      </w:r>
      <w:r w:rsidR="00EB4467" w:rsidRPr="007E4E7A">
        <w:t> </w:t>
      </w:r>
      <w:r w:rsidRPr="007E4E7A">
        <w:t>%). Die</w:t>
      </w:r>
      <w:r w:rsidR="00062D68" w:rsidRPr="007E4E7A">
        <w:t xml:space="preserve"> mediane</w:t>
      </w:r>
      <w:r w:rsidRPr="007E4E7A">
        <w:t xml:space="preserve"> Z</w:t>
      </w:r>
      <w:r w:rsidR="005F301E" w:rsidRPr="007E4E7A">
        <w:t xml:space="preserve">eit bis zum Auftreten betrug </w:t>
      </w:r>
      <w:r w:rsidR="00057A94" w:rsidRPr="007E4E7A">
        <w:t>90,5</w:t>
      </w:r>
      <w:r w:rsidR="005F301E" w:rsidRPr="007E4E7A">
        <w:t xml:space="preserve"> Tage (Bereich: </w:t>
      </w:r>
      <w:r w:rsidR="001D207D" w:rsidRPr="007E4E7A">
        <w:t>1</w:t>
      </w:r>
      <w:r w:rsidR="005F301E" w:rsidRPr="007E4E7A">
        <w:t>–</w:t>
      </w:r>
      <w:r w:rsidR="00BD5F8E" w:rsidRPr="007E4E7A">
        <w:t>951</w:t>
      </w:r>
      <w:r w:rsidR="001D207D" w:rsidRPr="007E4E7A">
        <w:t> </w:t>
      </w:r>
      <w:r w:rsidR="005F301E" w:rsidRPr="007E4E7A">
        <w:t xml:space="preserve">Tage). Von den </w:t>
      </w:r>
      <w:r w:rsidR="00BD5F8E" w:rsidRPr="007E4E7A">
        <w:t>3</w:t>
      </w:r>
      <w:r w:rsidR="000D4DB8" w:rsidRPr="007E4E7A">
        <w:t>84</w:t>
      </w:r>
      <w:r w:rsidR="001D207D" w:rsidRPr="007E4E7A">
        <w:t> </w:t>
      </w:r>
      <w:r w:rsidR="000B1B77" w:rsidRPr="007E4E7A">
        <w:t xml:space="preserve">Patienten erhielten </w:t>
      </w:r>
      <w:r w:rsidR="00BD5F8E" w:rsidRPr="007E4E7A">
        <w:t>3</w:t>
      </w:r>
      <w:r w:rsidR="000D4DB8" w:rsidRPr="007E4E7A">
        <w:t>79</w:t>
      </w:r>
      <w:r w:rsidR="001D207D" w:rsidRPr="007E4E7A">
        <w:t> </w:t>
      </w:r>
      <w:r w:rsidRPr="007E4E7A">
        <w:t>Patienten eine Hormonersatztherapie</w:t>
      </w:r>
      <w:r w:rsidR="001D207D" w:rsidRPr="007E4E7A">
        <w:t xml:space="preserve"> </w:t>
      </w:r>
      <w:r w:rsidR="00DB60EC" w:rsidRPr="007E4E7A">
        <w:t xml:space="preserve">und </w:t>
      </w:r>
      <w:r w:rsidR="000D4DB8" w:rsidRPr="007E4E7A">
        <w:t>7</w:t>
      </w:r>
      <w:r w:rsidR="00E105A8" w:rsidRPr="007E4E7A">
        <w:t> </w:t>
      </w:r>
      <w:r w:rsidRPr="007E4E7A">
        <w:t>Patienten erhielten hochdosiert</w:t>
      </w:r>
      <w:r w:rsidR="008D10A8" w:rsidRPr="007E4E7A">
        <w:t xml:space="preserve"> </w:t>
      </w:r>
      <w:r w:rsidR="009E6E1A" w:rsidRPr="007E4E7A">
        <w:t>Corticosteroid</w:t>
      </w:r>
      <w:r w:rsidR="008D10A8" w:rsidRPr="007E4E7A">
        <w:t>e (mindestens 40 </w:t>
      </w:r>
      <w:r w:rsidRPr="007E4E7A">
        <w:t xml:space="preserve">mg Prednison oder </w:t>
      </w:r>
      <w:r w:rsidR="00D90425" w:rsidRPr="007E4E7A">
        <w:t>ein</w:t>
      </w:r>
      <w:r w:rsidR="00D978A7" w:rsidRPr="007E4E7A">
        <w:t xml:space="preserve"> entsprechende</w:t>
      </w:r>
      <w:r w:rsidR="00D90425" w:rsidRPr="007E4E7A">
        <w:t>s</w:t>
      </w:r>
      <w:r w:rsidR="00D978A7" w:rsidRPr="007E4E7A">
        <w:t xml:space="preserve"> </w:t>
      </w:r>
      <w:r w:rsidRPr="007E4E7A">
        <w:t>Äquivalent</w:t>
      </w:r>
      <w:r w:rsidR="00766BBC" w:rsidRPr="007E4E7A">
        <w:t xml:space="preserve"> pro Tag</w:t>
      </w:r>
      <w:r w:rsidRPr="007E4E7A">
        <w:t>)</w:t>
      </w:r>
      <w:r w:rsidR="001D207D" w:rsidRPr="007E4E7A">
        <w:t xml:space="preserve"> gegen die immunvermittelte Hypothyreose</w:t>
      </w:r>
      <w:r w:rsidRPr="007E4E7A">
        <w:t xml:space="preserve">. IMFINZI wurde bei einem Patienten aufgrund einer </w:t>
      </w:r>
      <w:r w:rsidR="00766BBC" w:rsidRPr="007E4E7A">
        <w:t xml:space="preserve">immunvermittelten </w:t>
      </w:r>
      <w:r w:rsidRPr="007E4E7A">
        <w:t>Hypothyreose abgesetzt.</w:t>
      </w:r>
      <w:r w:rsidR="00BD5F8E" w:rsidRPr="007E4E7A">
        <w:t xml:space="preserve"> Rekonvaleszenz trat bei </w:t>
      </w:r>
      <w:r w:rsidR="00AB448A" w:rsidRPr="007E4E7A">
        <w:t>79</w:t>
      </w:r>
      <w:r w:rsidR="00BD5F8E" w:rsidRPr="007E4E7A">
        <w:t> Patienten auf.</w:t>
      </w:r>
    </w:p>
    <w:p w14:paraId="2E5A43ED" w14:textId="77777777" w:rsidR="00295D7A" w:rsidRPr="007E4E7A" w:rsidRDefault="00295D7A" w:rsidP="00D3197D"/>
    <w:p w14:paraId="23A63EF0" w14:textId="69610BC1" w:rsidR="007F1332" w:rsidRPr="007E4E7A" w:rsidRDefault="007F1332" w:rsidP="007F1332">
      <w:r w:rsidRPr="007E4E7A">
        <w:t xml:space="preserve">In den kombinierten Sicherheitsdaten für IMFINZI in Kombination mit Tremelimumab </w:t>
      </w:r>
      <w:r w:rsidR="00844CFA" w:rsidRPr="007E4E7A">
        <w:t>(n = 2</w:t>
      </w:r>
      <w:r w:rsidR="005B0BB1" w:rsidRPr="007E4E7A">
        <w:t> </w:t>
      </w:r>
      <w:r w:rsidR="00844CFA" w:rsidRPr="007E4E7A">
        <w:t xml:space="preserve">280) </w:t>
      </w:r>
      <w:r w:rsidRPr="007E4E7A">
        <w:t>trat bei 209 Patienten (9,2 %) eine immunvermittelte Hypothyreose auf, einschließlich Grad 3 bei 6 Patienten (0,3 %). Die mediane Zeit bis zum Auftreten betrug 85 Tage (Bereich: 1</w:t>
      </w:r>
      <w:r w:rsidR="00190F74" w:rsidRPr="007E4E7A">
        <w:t>–</w:t>
      </w:r>
      <w:r w:rsidRPr="007E4E7A">
        <w:t xml:space="preserve">624 Tage). Dreizehn Patienten erhielten systemische </w:t>
      </w:r>
      <w:r w:rsidR="009E6E1A" w:rsidRPr="007E4E7A">
        <w:t>Corticosteroid</w:t>
      </w:r>
      <w:r w:rsidRPr="007E4E7A">
        <w:t>e und 8 dieser 13</w:t>
      </w:r>
      <w:r w:rsidR="00B3019B" w:rsidRPr="007E4E7A">
        <w:t> </w:t>
      </w:r>
      <w:r w:rsidRPr="007E4E7A">
        <w:t xml:space="preserve">Patienten erhielten eine hochdosierte </w:t>
      </w:r>
      <w:r w:rsidR="009E6E1A" w:rsidRPr="007E4E7A">
        <w:t>Corticosteroid</w:t>
      </w:r>
      <w:r w:rsidRPr="007E4E7A">
        <w:t xml:space="preserve">-Behandlung (mindestens 40 mg Prednison oder ein entsprechendes Äquivalent pro Tag). Die Behandlung wurde bei 3 Patienten abgesetzt. Rekonvaleszenz trat bei 52 Patienten auf. Der </w:t>
      </w:r>
      <w:bookmarkStart w:id="262" w:name="_Hlk86129049"/>
      <w:r w:rsidRPr="007E4E7A">
        <w:t>immunvermittelten Hypothyreose ging bei 25 Patienten eine immunvermittelte Hyperthyreose bzw. bei 2 Patienten eine immunvermittelte Thyr</w:t>
      </w:r>
      <w:r w:rsidR="008D3DF5" w:rsidRPr="007E4E7A">
        <w:t>e</w:t>
      </w:r>
      <w:r w:rsidRPr="007E4E7A">
        <w:t>oiditis voraus.</w:t>
      </w:r>
      <w:bookmarkEnd w:id="262"/>
    </w:p>
    <w:p w14:paraId="6E6AF49F" w14:textId="0D54DB87" w:rsidR="006E0F1F" w:rsidRPr="007E4E7A" w:rsidRDefault="006E0F1F" w:rsidP="007F1332">
      <w:pPr>
        <w:jc w:val="both"/>
      </w:pPr>
    </w:p>
    <w:p w14:paraId="227C6593" w14:textId="0CBBD9CD" w:rsidR="00E83601" w:rsidRPr="007E4E7A" w:rsidRDefault="00E83601" w:rsidP="00E83601">
      <w:r w:rsidRPr="007E4E7A">
        <w:t xml:space="preserve">Im HCC-Pool </w:t>
      </w:r>
      <w:r w:rsidR="00844CFA" w:rsidRPr="007E4E7A">
        <w:t xml:space="preserve">(n = 462) </w:t>
      </w:r>
      <w:r w:rsidRPr="007E4E7A">
        <w:t>trat bei 46 Patienten (10,0 %) eine immunvermittelte Hypothyreose auf. Die mediane Zeit bis zum Auftreten betrug 85 Tage (Bereich: 26</w:t>
      </w:r>
      <w:r w:rsidR="00190F74" w:rsidRPr="007E4E7A">
        <w:t>–</w:t>
      </w:r>
      <w:r w:rsidRPr="007E4E7A">
        <w:t xml:space="preserve">763 Tage). Ein Patient erhielt eine hochdosierte </w:t>
      </w:r>
      <w:r w:rsidR="009E6E1A" w:rsidRPr="007E4E7A">
        <w:t>Corticosteroid</w:t>
      </w:r>
      <w:r w:rsidRPr="007E4E7A">
        <w:t>-Behandlung (mindestens 40 mg Prednison oder ein entsprechendes Äquivalent pro Tag). Bei allen Patienten war eine andere Therapie erforderlich, einschließlich einer Hormonersatztherapie. Rekonvaleszenz trat bei 6 Patienten auf. Der immunvermittelten Hypothyreose ging bei 4 Patienten eine immunvermittelte Hyperthyreose voraus.</w:t>
      </w:r>
    </w:p>
    <w:p w14:paraId="0B76720F" w14:textId="77777777" w:rsidR="007F1332" w:rsidRPr="007E4E7A" w:rsidRDefault="007F1332" w:rsidP="00E83601"/>
    <w:p w14:paraId="1837750B" w14:textId="77777777" w:rsidR="006E0F1F" w:rsidRPr="007E4E7A" w:rsidRDefault="00E67785" w:rsidP="00D3197D">
      <w:pPr>
        <w:rPr>
          <w:i/>
        </w:rPr>
      </w:pPr>
      <w:r w:rsidRPr="007E4E7A">
        <w:rPr>
          <w:i/>
        </w:rPr>
        <w:t>Immunvermittelte</w:t>
      </w:r>
      <w:r w:rsidR="000259AB" w:rsidRPr="007E4E7A">
        <w:rPr>
          <w:i/>
        </w:rPr>
        <w:t xml:space="preserve"> </w:t>
      </w:r>
      <w:r w:rsidR="006E0F1F" w:rsidRPr="007E4E7A">
        <w:rPr>
          <w:i/>
        </w:rPr>
        <w:t>Hyperthyreose</w:t>
      </w:r>
    </w:p>
    <w:p w14:paraId="2291F573" w14:textId="789F8BFA"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177E32" w:rsidRPr="007E4E7A">
        <w:t xml:space="preserve"> IMFINZI-Monotherapie </w:t>
      </w:r>
      <w:r w:rsidR="00E67785" w:rsidRPr="007E4E7A">
        <w:t xml:space="preserve">trat bei </w:t>
      </w:r>
      <w:r w:rsidR="00A0375C" w:rsidRPr="007E4E7A">
        <w:t>76</w:t>
      </w:r>
      <w:r w:rsidR="00AB5A8F" w:rsidRPr="007E4E7A">
        <w:t> </w:t>
      </w:r>
      <w:r w:rsidRPr="007E4E7A">
        <w:t>Patienten (</w:t>
      </w:r>
      <w:r w:rsidR="005A794D" w:rsidRPr="007E4E7A">
        <w:t>1,</w:t>
      </w:r>
      <w:r w:rsidR="00BD5F8E" w:rsidRPr="007E4E7A">
        <w:t>6</w:t>
      </w:r>
      <w:r w:rsidR="00E67785" w:rsidRPr="007E4E7A">
        <w:t> </w:t>
      </w:r>
      <w:r w:rsidRPr="007E4E7A">
        <w:t>%) eine immunvermittelte Hyperthyreose</w:t>
      </w:r>
      <w:r w:rsidR="00E67785" w:rsidRPr="007E4E7A">
        <w:t xml:space="preserve"> auf</w:t>
      </w:r>
      <w:r w:rsidR="00B00401" w:rsidRPr="007E4E7A">
        <w:t>.</w:t>
      </w:r>
      <w:r w:rsidRPr="007E4E7A">
        <w:t xml:space="preserve"> Die </w:t>
      </w:r>
      <w:r w:rsidR="005C04BB" w:rsidRPr="007E4E7A">
        <w:t>mediane</w:t>
      </w:r>
      <w:r w:rsidRPr="007E4E7A">
        <w:t xml:space="preserve"> Zeit bis zum Auftreten betrug </w:t>
      </w:r>
      <w:r w:rsidR="00E67785" w:rsidRPr="007E4E7A">
        <w:t>43 </w:t>
      </w:r>
      <w:r w:rsidRPr="007E4E7A">
        <w:t xml:space="preserve">Tage (Bereich: </w:t>
      </w:r>
      <w:r w:rsidR="00E67785" w:rsidRPr="007E4E7A">
        <w:t>1</w:t>
      </w:r>
      <w:r w:rsidRPr="007E4E7A">
        <w:t>–</w:t>
      </w:r>
      <w:r w:rsidR="00603A5B" w:rsidRPr="007E4E7A">
        <w:t>253</w:t>
      </w:r>
      <w:r w:rsidR="00E67785" w:rsidRPr="007E4E7A">
        <w:t> </w:t>
      </w:r>
      <w:r w:rsidR="005F301E" w:rsidRPr="007E4E7A">
        <w:t xml:space="preserve">Tage). </w:t>
      </w:r>
      <w:r w:rsidR="00104859" w:rsidRPr="007E4E7A">
        <w:t>Einundsiebzig</w:t>
      </w:r>
      <w:r w:rsidR="00E67785" w:rsidRPr="007E4E7A">
        <w:t xml:space="preserve"> </w:t>
      </w:r>
      <w:r w:rsidR="005F301E" w:rsidRPr="007E4E7A">
        <w:t xml:space="preserve">der </w:t>
      </w:r>
      <w:r w:rsidR="00104859" w:rsidRPr="007E4E7A">
        <w:t>76</w:t>
      </w:r>
      <w:r w:rsidR="00E67785" w:rsidRPr="007E4E7A">
        <w:t> </w:t>
      </w:r>
      <w:r w:rsidRPr="007E4E7A">
        <w:t>Patienten erhielten eine Arzneimitteltherapie (Thiamazol, Carbimazol, Propylt</w:t>
      </w:r>
      <w:r w:rsidR="005F301E" w:rsidRPr="007E4E7A">
        <w:t>hiouracil</w:t>
      </w:r>
      <w:r w:rsidR="00E67785" w:rsidRPr="007E4E7A">
        <w:t>, Perchlorat, Kalziumkanalblocker</w:t>
      </w:r>
      <w:r w:rsidR="005F301E" w:rsidRPr="007E4E7A">
        <w:t xml:space="preserve"> oder Betablocker), </w:t>
      </w:r>
      <w:r w:rsidR="00E67785" w:rsidRPr="007E4E7A">
        <w:t>1</w:t>
      </w:r>
      <w:r w:rsidR="00CB1F71" w:rsidRPr="007E4E7A">
        <w:t>5</w:t>
      </w:r>
      <w:r w:rsidR="00E67785" w:rsidRPr="007E4E7A">
        <w:t> </w:t>
      </w:r>
      <w:r w:rsidRPr="007E4E7A">
        <w:t>Patienten erhielten systemisc</w:t>
      </w:r>
      <w:r w:rsidR="000B1B77" w:rsidRPr="007E4E7A">
        <w:t xml:space="preserve">he </w:t>
      </w:r>
      <w:r w:rsidR="009E6E1A" w:rsidRPr="007E4E7A">
        <w:t>Corticosteroid</w:t>
      </w:r>
      <w:r w:rsidR="000B1B77" w:rsidRPr="007E4E7A">
        <w:t xml:space="preserve">e und </w:t>
      </w:r>
      <w:r w:rsidR="00CB1F71" w:rsidRPr="007E4E7A">
        <w:t>8</w:t>
      </w:r>
      <w:r w:rsidR="00E67785" w:rsidRPr="007E4E7A">
        <w:t xml:space="preserve"> </w:t>
      </w:r>
      <w:r w:rsidR="000B1B77" w:rsidRPr="007E4E7A">
        <w:t xml:space="preserve">der </w:t>
      </w:r>
      <w:r w:rsidR="00731CA7" w:rsidRPr="007E4E7A">
        <w:t>1</w:t>
      </w:r>
      <w:r w:rsidR="00CB1F71" w:rsidRPr="007E4E7A">
        <w:t>5</w:t>
      </w:r>
      <w:r w:rsidR="00E67785" w:rsidRPr="007E4E7A">
        <w:t> </w:t>
      </w:r>
      <w:r w:rsidRPr="007E4E7A">
        <w:t xml:space="preserve">Patienten erhielten eine systemische </w:t>
      </w:r>
      <w:r w:rsidR="00062152" w:rsidRPr="007E4E7A">
        <w:t>Behandlung</w:t>
      </w:r>
      <w:r w:rsidRPr="007E4E7A">
        <w:t xml:space="preserve"> mit hochdosierten </w:t>
      </w:r>
      <w:r w:rsidR="009E6E1A" w:rsidRPr="007E4E7A">
        <w:t>Corticosteroid</w:t>
      </w:r>
      <w:r w:rsidR="008D10A8" w:rsidRPr="007E4E7A">
        <w:t>en (mindestens 40 </w:t>
      </w:r>
      <w:r w:rsidRPr="007E4E7A">
        <w:t xml:space="preserve">mg Prednison oder </w:t>
      </w:r>
      <w:r w:rsidR="00D90425" w:rsidRPr="007E4E7A">
        <w:t>ein</w:t>
      </w:r>
      <w:r w:rsidR="00D978A7" w:rsidRPr="007E4E7A">
        <w:t xml:space="preserve"> entsprechende</w:t>
      </w:r>
      <w:r w:rsidR="00D90425" w:rsidRPr="007E4E7A">
        <w:t>s</w:t>
      </w:r>
      <w:r w:rsidR="00D978A7" w:rsidRPr="007E4E7A">
        <w:t xml:space="preserve"> </w:t>
      </w:r>
      <w:r w:rsidRPr="007E4E7A">
        <w:t xml:space="preserve">Äquivalent pro Tag). IMFINZI wurde bei einem Patienten aufgrund einer </w:t>
      </w:r>
      <w:r w:rsidR="005A794D" w:rsidRPr="007E4E7A">
        <w:t xml:space="preserve">immunvermittelten </w:t>
      </w:r>
      <w:r w:rsidRPr="007E4E7A">
        <w:t xml:space="preserve">Hyperthyreose abgesetzt. </w:t>
      </w:r>
      <w:r w:rsidR="00E67785" w:rsidRPr="007E4E7A">
        <w:t xml:space="preserve">Rekonvaleszenz trat bei </w:t>
      </w:r>
      <w:r w:rsidR="00CB1F71" w:rsidRPr="007E4E7A">
        <w:t>62</w:t>
      </w:r>
      <w:r w:rsidR="00E67785" w:rsidRPr="007E4E7A">
        <w:t xml:space="preserve"> Patienten auf. </w:t>
      </w:r>
      <w:r w:rsidR="00CA44D1" w:rsidRPr="007E4E7A">
        <w:t>Einunddreißig</w:t>
      </w:r>
      <w:r w:rsidR="00E67785" w:rsidRPr="007E4E7A">
        <w:t xml:space="preserve"> Patienten entwickelten nach der Hyperthyreose eine Hypothyreose.</w:t>
      </w:r>
    </w:p>
    <w:p w14:paraId="5481F712" w14:textId="1930875C" w:rsidR="006E0F1F" w:rsidRPr="007E4E7A" w:rsidRDefault="006E0F1F" w:rsidP="00D3197D"/>
    <w:p w14:paraId="31645779" w14:textId="7E64F29C" w:rsidR="00264E79" w:rsidRPr="007E4E7A" w:rsidRDefault="00264E79" w:rsidP="00264E79">
      <w:r w:rsidRPr="007E4E7A">
        <w:t xml:space="preserve">In den kombinierten Sicherheitsdaten für IMFINZI in Kombination mit Tremelimumab </w:t>
      </w:r>
      <w:r w:rsidR="00844CFA" w:rsidRPr="007E4E7A">
        <w:t>(n = 2</w:t>
      </w:r>
      <w:r w:rsidR="005B0BB1" w:rsidRPr="007E4E7A">
        <w:t> </w:t>
      </w:r>
      <w:r w:rsidR="00844CFA" w:rsidRPr="007E4E7A">
        <w:t xml:space="preserve">280) </w:t>
      </w:r>
      <w:r w:rsidRPr="007E4E7A">
        <w:t>trat bei 62 Patienten (2,7 %) eine immunvermittelte Hyperthyreose auf, einschließlich Grad 3 bei 5 Patienten (0,2 %). Die mediane Zeit bis zum Auftreten betrug 33 Tage (Bereich: 4</w:t>
      </w:r>
      <w:r w:rsidR="00190F74" w:rsidRPr="007E4E7A">
        <w:t>–</w:t>
      </w:r>
      <w:r w:rsidRPr="007E4E7A">
        <w:t xml:space="preserve">176 Tage). Achtzehn Patienten erhielten systemische </w:t>
      </w:r>
      <w:r w:rsidR="009E6E1A" w:rsidRPr="007E4E7A">
        <w:t>Corticosteroid</w:t>
      </w:r>
      <w:r w:rsidRPr="007E4E7A">
        <w:t>e und 11 d</w:t>
      </w:r>
      <w:r w:rsidR="00383487" w:rsidRPr="007E4E7A">
        <w:t>i</w:t>
      </w:r>
      <w:r w:rsidRPr="007E4E7A">
        <w:t>e</w:t>
      </w:r>
      <w:r w:rsidR="00383487" w:rsidRPr="007E4E7A">
        <w:t>se</w:t>
      </w:r>
      <w:r w:rsidRPr="007E4E7A">
        <w:t xml:space="preserve">r 18 Patienten erhielten eine hochdosierte </w:t>
      </w:r>
      <w:r w:rsidR="009E6E1A" w:rsidRPr="007E4E7A">
        <w:t>Corticosteroid</w:t>
      </w:r>
      <w:r w:rsidRPr="007E4E7A">
        <w:t xml:space="preserve">-Behandlung (mindestens 40 mg Prednison oder ein entsprechendes Äquivalent pro Tag). Bei dreiundfünfzig Patienten war eine andere Therapie erforderlich (Thiamazol, Carbimazol, Propylthiouracil, Perchlorat, Kalziumkanalblocker oder Betablocker). </w:t>
      </w:r>
      <w:r w:rsidR="008B395F" w:rsidRPr="007E4E7A">
        <w:t>Die Behandlung wurde bei einem Patienten aufgrund einer Hyperthyreose abgesetzt.</w:t>
      </w:r>
      <w:r w:rsidRPr="007E4E7A">
        <w:t xml:space="preserve"> Rekonvaleszenz trat bei 47 Patienten auf. </w:t>
      </w:r>
    </w:p>
    <w:p w14:paraId="75C596F5" w14:textId="7573C411" w:rsidR="00E83601" w:rsidRPr="007E4E7A" w:rsidRDefault="00E83601" w:rsidP="00D3197D"/>
    <w:p w14:paraId="27F75406" w14:textId="1BEF0D7D" w:rsidR="00C71370" w:rsidRPr="007E4E7A" w:rsidRDefault="00C71370" w:rsidP="00C71370">
      <w:r w:rsidRPr="007E4E7A">
        <w:t xml:space="preserve">Im HCC-Pool </w:t>
      </w:r>
      <w:r w:rsidR="00844CFA" w:rsidRPr="007E4E7A">
        <w:t xml:space="preserve">(n = 462) </w:t>
      </w:r>
      <w:r w:rsidRPr="007E4E7A">
        <w:t>trat bei 21 Patienten (4,5 %) eine immunvermittelte Hyperthyreose auf, einschließlich Grad 3 bei 1 Patienten (0,2 %). Die mediane Zeit bis zum Auftreten betrug 30 Tage (Bereich: 13</w:t>
      </w:r>
      <w:r w:rsidR="00190F74" w:rsidRPr="007E4E7A">
        <w:t>–</w:t>
      </w:r>
      <w:r w:rsidRPr="007E4E7A">
        <w:t xml:space="preserve">60 Tage). Vier Patienten erhielten systemische </w:t>
      </w:r>
      <w:r w:rsidR="009E6E1A" w:rsidRPr="007E4E7A">
        <w:t>Corticosteroid</w:t>
      </w:r>
      <w:r w:rsidRPr="007E4E7A">
        <w:t xml:space="preserve">e und alle </w:t>
      </w:r>
      <w:r w:rsidR="00E41F0B" w:rsidRPr="007E4E7A">
        <w:t xml:space="preserve">vier </w:t>
      </w:r>
      <w:r w:rsidRPr="007E4E7A">
        <w:t xml:space="preserve">Patienten erhielten eine hochdosierte </w:t>
      </w:r>
      <w:r w:rsidR="009E6E1A" w:rsidRPr="007E4E7A">
        <w:t>Corticosteroid</w:t>
      </w:r>
      <w:r w:rsidRPr="007E4E7A">
        <w:t xml:space="preserve">-Behandlung (mindestens 40 mg Prednison oder ein entsprechendes Äquivalent pro Tag). Bei zwanzig Patienten war eine andere Therapie erforderlich (Thiamazol, Carbimazol, Propylthiouracil, Perchlorat, Kalziumkanalblocker oder Betablocker). </w:t>
      </w:r>
      <w:r w:rsidR="008B395F" w:rsidRPr="007E4E7A">
        <w:t xml:space="preserve">Die Behandlung wurde bei einem Patienten aufgrund einer Hyperthyreose abgesetzt. </w:t>
      </w:r>
      <w:r w:rsidRPr="007E4E7A">
        <w:t xml:space="preserve">Rekonvaleszenz trat bei 17 Patienten auf. </w:t>
      </w:r>
    </w:p>
    <w:p w14:paraId="7535B1EA" w14:textId="77777777" w:rsidR="00C71370" w:rsidRPr="007E4E7A" w:rsidRDefault="00C71370" w:rsidP="00D3197D"/>
    <w:p w14:paraId="18F05385" w14:textId="50D43798" w:rsidR="00EE5A4D" w:rsidRPr="007E4E7A" w:rsidRDefault="00EE5A4D" w:rsidP="008B2467">
      <w:pPr>
        <w:keepNext/>
        <w:rPr>
          <w:i/>
        </w:rPr>
      </w:pPr>
      <w:r w:rsidRPr="007E4E7A">
        <w:rPr>
          <w:i/>
        </w:rPr>
        <w:t>Immunvermittelte Thyr</w:t>
      </w:r>
      <w:r w:rsidR="008D3DF5" w:rsidRPr="007E4E7A">
        <w:rPr>
          <w:i/>
        </w:rPr>
        <w:t>e</w:t>
      </w:r>
      <w:r w:rsidRPr="007E4E7A">
        <w:rPr>
          <w:i/>
        </w:rPr>
        <w:t>oiditis</w:t>
      </w:r>
    </w:p>
    <w:p w14:paraId="56C0D0F5" w14:textId="489ABE67" w:rsidR="00EE5A4D" w:rsidRPr="007E4E7A" w:rsidRDefault="00EE5A4D" w:rsidP="00EE5A4D">
      <w:r w:rsidRPr="007E4E7A">
        <w:t xml:space="preserve">In den kombinierten Sicherheitsdaten zur IMFINZI-Monotherapie trat bei </w:t>
      </w:r>
      <w:r w:rsidR="001716A3" w:rsidRPr="007E4E7A">
        <w:t>21</w:t>
      </w:r>
      <w:r w:rsidRPr="007E4E7A">
        <w:t> Patienten (0,</w:t>
      </w:r>
      <w:r w:rsidR="009B4A58" w:rsidRPr="007E4E7A">
        <w:t>5</w:t>
      </w:r>
      <w:r w:rsidRPr="007E4E7A">
        <w:t> %) eine immunvermittelte Thyr</w:t>
      </w:r>
      <w:r w:rsidR="008D3DF5" w:rsidRPr="007E4E7A">
        <w:t>e</w:t>
      </w:r>
      <w:r w:rsidRPr="007E4E7A">
        <w:t xml:space="preserve">oiditis auf, einschließlich Grad 3 bei 2 </w:t>
      </w:r>
      <w:r w:rsidR="00B00401" w:rsidRPr="007E4E7A">
        <w:t xml:space="preserve">Patienten </w:t>
      </w:r>
      <w:r w:rsidRPr="007E4E7A">
        <w:t>(&lt;</w:t>
      </w:r>
      <w:r w:rsidR="00A36426" w:rsidRPr="007E4E7A">
        <w:t> </w:t>
      </w:r>
      <w:r w:rsidRPr="007E4E7A">
        <w:t xml:space="preserve">0,1 %). Die mediane Zeit bis zum Auftreten betrug </w:t>
      </w:r>
      <w:r w:rsidR="009B4A58" w:rsidRPr="007E4E7A">
        <w:t>57</w:t>
      </w:r>
      <w:r w:rsidRPr="007E4E7A">
        <w:t> Tage (Bereich: 14–</w:t>
      </w:r>
      <w:r w:rsidR="00650D93" w:rsidRPr="007E4E7A">
        <w:t>217</w:t>
      </w:r>
      <w:r w:rsidR="00C62195" w:rsidRPr="007E4E7A">
        <w:t> </w:t>
      </w:r>
      <w:r w:rsidRPr="007E4E7A">
        <w:t xml:space="preserve">Tage). Von den </w:t>
      </w:r>
      <w:r w:rsidR="009B4A58" w:rsidRPr="007E4E7A">
        <w:t>21</w:t>
      </w:r>
      <w:r w:rsidRPr="007E4E7A">
        <w:t xml:space="preserve"> Patienten erhielten </w:t>
      </w:r>
      <w:r w:rsidR="00650D93" w:rsidRPr="007E4E7A">
        <w:t>1</w:t>
      </w:r>
      <w:r w:rsidR="005465C2" w:rsidRPr="007E4E7A">
        <w:t>8</w:t>
      </w:r>
      <w:r w:rsidRPr="007E4E7A">
        <w:t> Patienten eine Hormonersatztherapie</w:t>
      </w:r>
      <w:r w:rsidR="005A794D" w:rsidRPr="007E4E7A">
        <w:t xml:space="preserve"> und</w:t>
      </w:r>
      <w:r w:rsidRPr="007E4E7A">
        <w:t xml:space="preserve"> </w:t>
      </w:r>
      <w:r w:rsidR="00650D93" w:rsidRPr="007E4E7A">
        <w:t>3</w:t>
      </w:r>
      <w:r w:rsidRPr="007E4E7A">
        <w:t> Patient</w:t>
      </w:r>
      <w:r w:rsidR="00650D93" w:rsidRPr="007E4E7A">
        <w:t>en</w:t>
      </w:r>
      <w:r w:rsidRPr="007E4E7A">
        <w:t xml:space="preserve"> erhielt</w:t>
      </w:r>
      <w:r w:rsidR="00650D93" w:rsidRPr="007E4E7A">
        <w:t>en</w:t>
      </w:r>
      <w:r w:rsidRPr="007E4E7A">
        <w:t xml:space="preserve"> eine hochdosierte </w:t>
      </w:r>
      <w:r w:rsidR="009E6E1A" w:rsidRPr="007E4E7A">
        <w:t>Corticosteroid</w:t>
      </w:r>
      <w:r w:rsidR="000259AB" w:rsidRPr="007E4E7A">
        <w:t>-B</w:t>
      </w:r>
      <w:r w:rsidRPr="007E4E7A">
        <w:t>ehandlung (mindestens 40 mg Prednison oder ein entsprechendes Äquivalent</w:t>
      </w:r>
      <w:r w:rsidR="00766BBC" w:rsidRPr="007E4E7A">
        <w:t xml:space="preserve"> pro Tag</w:t>
      </w:r>
      <w:r w:rsidRPr="007E4E7A">
        <w:t>). IMFINZI wurde bei einem Patienten aufgrund einer immunvermittelten Thyr</w:t>
      </w:r>
      <w:r w:rsidR="008D3DF5" w:rsidRPr="007E4E7A">
        <w:t>e</w:t>
      </w:r>
      <w:r w:rsidRPr="007E4E7A">
        <w:t xml:space="preserve">oiditis abgesetzt. </w:t>
      </w:r>
      <w:r w:rsidR="00650D93" w:rsidRPr="007E4E7A">
        <w:t xml:space="preserve">Rekonvaleszenz trat bei </w:t>
      </w:r>
      <w:r w:rsidR="003A44EE" w:rsidRPr="007E4E7A">
        <w:t>8</w:t>
      </w:r>
      <w:r w:rsidR="00650D93" w:rsidRPr="007E4E7A">
        <w:t xml:space="preserve"> Patienten auf. </w:t>
      </w:r>
      <w:r w:rsidR="008836C1" w:rsidRPr="007E4E7A">
        <w:t>Fünf</w:t>
      </w:r>
      <w:r w:rsidRPr="007E4E7A">
        <w:t xml:space="preserve"> Patienten entwickelten nach der Thyr</w:t>
      </w:r>
      <w:r w:rsidR="008D3DF5" w:rsidRPr="007E4E7A">
        <w:t>e</w:t>
      </w:r>
      <w:r w:rsidRPr="007E4E7A">
        <w:t>oiditis eine Hypothyreose.</w:t>
      </w:r>
    </w:p>
    <w:p w14:paraId="3E1D3752" w14:textId="3BDA10F8" w:rsidR="00EE5A4D" w:rsidRPr="007E4E7A" w:rsidRDefault="00EE5A4D" w:rsidP="00D3197D"/>
    <w:p w14:paraId="1A3A472F" w14:textId="6CC0F593" w:rsidR="005C64E9" w:rsidRPr="007E4E7A" w:rsidRDefault="005C64E9" w:rsidP="005C64E9">
      <w:r w:rsidRPr="007E4E7A">
        <w:t xml:space="preserve">In den kombinierten Sicherheitsdaten für IMFINZI in Kombination mit Tremelimumab </w:t>
      </w:r>
      <w:r w:rsidR="00844CFA" w:rsidRPr="007E4E7A">
        <w:t>(n = 2</w:t>
      </w:r>
      <w:r w:rsidR="005B0BB1" w:rsidRPr="007E4E7A">
        <w:t> </w:t>
      </w:r>
      <w:r w:rsidR="00844CFA" w:rsidRPr="007E4E7A">
        <w:t xml:space="preserve">280) </w:t>
      </w:r>
      <w:r w:rsidRPr="007E4E7A">
        <w:t>trat bei 15 Patienten (0,7 %) eine immunvermittelte Thyr</w:t>
      </w:r>
      <w:r w:rsidR="008D3DF5" w:rsidRPr="007E4E7A">
        <w:t>e</w:t>
      </w:r>
      <w:r w:rsidRPr="007E4E7A">
        <w:t>oiditis auf, einschließlich Grad 3 bei 1 Patienten (&lt; 0,1 %). Die mediane Zeit bis zum Auftreten betrug 57 Tage (Bereich: 22</w:t>
      </w:r>
      <w:r w:rsidR="00190F74" w:rsidRPr="007E4E7A">
        <w:t>–</w:t>
      </w:r>
      <w:r w:rsidRPr="007E4E7A">
        <w:t xml:space="preserve">141 Tage). Fünf Patienten erhielten systemische </w:t>
      </w:r>
      <w:r w:rsidR="009E6E1A" w:rsidRPr="007E4E7A">
        <w:t>Corticosteroid</w:t>
      </w:r>
      <w:r w:rsidRPr="007E4E7A">
        <w:t xml:space="preserve">e und 2 dieser 5 Patienten erhielten eine hochdosierte </w:t>
      </w:r>
      <w:r w:rsidR="009E6E1A" w:rsidRPr="007E4E7A">
        <w:t>Corticosteroid</w:t>
      </w:r>
      <w:r w:rsidRPr="007E4E7A">
        <w:t xml:space="preserve">-Behandlung (mindestens 40 mg Prednison oder ein entsprechendes Äquivalent pro Tag). </w:t>
      </w:r>
      <w:r w:rsidR="00751AB3" w:rsidRPr="007E4E7A">
        <w:t>Bei d</w:t>
      </w:r>
      <w:r w:rsidRPr="007E4E7A">
        <w:t>reizehn Patienten war eine andere Therapie erforderlich, wie Hormonersatztherapie, Thiamazol, Carbimazol, Propylthiouracil, Perchlorat, Kalziumkanalblocker oder Betablocker. Die Behandlung wurde bei keinem Patienten aufgrund von immunvermittelter Thyr</w:t>
      </w:r>
      <w:r w:rsidR="008D3DF5" w:rsidRPr="007E4E7A">
        <w:t>e</w:t>
      </w:r>
      <w:r w:rsidRPr="007E4E7A">
        <w:t xml:space="preserve">oiditis abgesetzt. Rekonvaleszenz trat bei 5 Patienten auf. </w:t>
      </w:r>
    </w:p>
    <w:p w14:paraId="37C9D8CE" w14:textId="20697087" w:rsidR="00C71370" w:rsidRPr="007E4E7A" w:rsidRDefault="00C71370" w:rsidP="00D3197D"/>
    <w:p w14:paraId="505061B5" w14:textId="2679F015" w:rsidR="005D2724" w:rsidRPr="007E4E7A" w:rsidRDefault="005D2724" w:rsidP="005D2724">
      <w:r w:rsidRPr="007E4E7A">
        <w:t xml:space="preserve">Im HCC-Pool </w:t>
      </w:r>
      <w:r w:rsidR="00844CFA" w:rsidRPr="007E4E7A">
        <w:t xml:space="preserve">(n = 462) </w:t>
      </w:r>
      <w:r w:rsidRPr="007E4E7A">
        <w:t>trat bei 6 Patienten (1,3 %) eine immunvermittelte Thyr</w:t>
      </w:r>
      <w:r w:rsidR="008D3DF5" w:rsidRPr="007E4E7A">
        <w:t>e</w:t>
      </w:r>
      <w:r w:rsidRPr="007E4E7A">
        <w:t>oiditis auf. Die mediane Zeit bis zum Auftreten betrug 56 Tage (Bereich: 7</w:t>
      </w:r>
      <w:r w:rsidR="00190F74" w:rsidRPr="007E4E7A">
        <w:t>–</w:t>
      </w:r>
      <w:r w:rsidRPr="007E4E7A">
        <w:t xml:space="preserve">84 Tage). Zwei Patienten erhielten systemische </w:t>
      </w:r>
      <w:r w:rsidR="009E6E1A" w:rsidRPr="007E4E7A">
        <w:t>Corticosteroid</w:t>
      </w:r>
      <w:r w:rsidRPr="007E4E7A">
        <w:t xml:space="preserve">e und 1 dieser 2 Patienten erhielt eine hochdosierte </w:t>
      </w:r>
      <w:r w:rsidR="009E6E1A" w:rsidRPr="007E4E7A">
        <w:t>Corticosteroid</w:t>
      </w:r>
      <w:r w:rsidRPr="007E4E7A">
        <w:t xml:space="preserve">-Behandlung (mindestens 40 mg Prednison oder ein entsprechendes Äquivalent pro Tag). Bei allen Patienten war eine andere Therapie erforderlich, einschließlich einer Hormonersatztherapie. Rekonvaleszenz trat bei 2 Patienten auf. </w:t>
      </w:r>
    </w:p>
    <w:p w14:paraId="080EBE38" w14:textId="77777777" w:rsidR="005C64E9" w:rsidRPr="007E4E7A" w:rsidRDefault="005C64E9" w:rsidP="00D3197D"/>
    <w:p w14:paraId="01E02959" w14:textId="77777777" w:rsidR="006E0F1F" w:rsidRPr="007E4E7A" w:rsidRDefault="00CD6654" w:rsidP="00D3197D">
      <w:pPr>
        <w:rPr>
          <w:i/>
        </w:rPr>
      </w:pPr>
      <w:r w:rsidRPr="007E4E7A">
        <w:rPr>
          <w:i/>
        </w:rPr>
        <w:t xml:space="preserve">Immunvermittelte </w:t>
      </w:r>
      <w:r w:rsidR="007C64B5" w:rsidRPr="007E4E7A">
        <w:rPr>
          <w:i/>
        </w:rPr>
        <w:t>Nebenniereni</w:t>
      </w:r>
      <w:r w:rsidR="006E0F1F" w:rsidRPr="007E4E7A">
        <w:rPr>
          <w:i/>
        </w:rPr>
        <w:t>nsuffizienz</w:t>
      </w:r>
    </w:p>
    <w:p w14:paraId="0F9EE5AB" w14:textId="06542A0F" w:rsidR="006E0F1F" w:rsidRPr="007E4E7A" w:rsidRDefault="006E0F1F" w:rsidP="00D3197D">
      <w:r w:rsidRPr="007E4E7A">
        <w:t xml:space="preserve">In </w:t>
      </w:r>
      <w:r w:rsidR="00D55CD4" w:rsidRPr="007E4E7A">
        <w:t xml:space="preserve">den </w:t>
      </w:r>
      <w:r w:rsidR="0067480A" w:rsidRPr="007E4E7A">
        <w:t>kombin</w:t>
      </w:r>
      <w:r w:rsidR="00B44B41" w:rsidRPr="007E4E7A">
        <w:t>i</w:t>
      </w:r>
      <w:r w:rsidR="0067480A" w:rsidRPr="007E4E7A">
        <w:t xml:space="preserve">erten </w:t>
      </w:r>
      <w:r w:rsidR="00D55CD4" w:rsidRPr="007E4E7A">
        <w:t xml:space="preserve">Sicherheitsdaten </w:t>
      </w:r>
      <w:r w:rsidR="00A9073B" w:rsidRPr="007E4E7A">
        <w:t>zur</w:t>
      </w:r>
      <w:r w:rsidR="00177E32" w:rsidRPr="007E4E7A">
        <w:t xml:space="preserve"> IMFINZI-Monotherapie </w:t>
      </w:r>
      <w:r w:rsidR="00CD6654" w:rsidRPr="007E4E7A">
        <w:t xml:space="preserve">trat bei </w:t>
      </w:r>
      <w:r w:rsidR="00650D93" w:rsidRPr="007E4E7A">
        <w:t>2</w:t>
      </w:r>
      <w:r w:rsidR="00A2348C" w:rsidRPr="007E4E7A">
        <w:t>4</w:t>
      </w:r>
      <w:r w:rsidR="00CD6654" w:rsidRPr="007E4E7A">
        <w:t> </w:t>
      </w:r>
      <w:r w:rsidR="00EB4467" w:rsidRPr="007E4E7A">
        <w:t>Patienten (</w:t>
      </w:r>
      <w:r w:rsidR="00552508" w:rsidRPr="007E4E7A">
        <w:t>0,5</w:t>
      </w:r>
      <w:r w:rsidR="00EB4467" w:rsidRPr="007E4E7A">
        <w:t> </w:t>
      </w:r>
      <w:r w:rsidRPr="007E4E7A">
        <w:t xml:space="preserve">%) eine immunvermittelte </w:t>
      </w:r>
      <w:r w:rsidR="00C63BE1" w:rsidRPr="007E4E7A">
        <w:t>Nebenniereninsuffizienz</w:t>
      </w:r>
      <w:r w:rsidR="00CD6654" w:rsidRPr="007E4E7A">
        <w:t xml:space="preserve"> auf</w:t>
      </w:r>
      <w:r w:rsidR="000B1B77" w:rsidRPr="007E4E7A">
        <w:t>, einschließlich Grad </w:t>
      </w:r>
      <w:r w:rsidRPr="007E4E7A">
        <w:t xml:space="preserve">3 bei </w:t>
      </w:r>
      <w:r w:rsidR="0017517A" w:rsidRPr="007E4E7A">
        <w:t>8</w:t>
      </w:r>
      <w:r w:rsidR="00650D93" w:rsidRPr="007E4E7A">
        <w:t> </w:t>
      </w:r>
      <w:r w:rsidR="00154034" w:rsidRPr="007E4E7A">
        <w:t xml:space="preserve">Patienten </w:t>
      </w:r>
      <w:r w:rsidRPr="007E4E7A">
        <w:t>(0,</w:t>
      </w:r>
      <w:r w:rsidR="0017517A" w:rsidRPr="007E4E7A">
        <w:t>2</w:t>
      </w:r>
      <w:r w:rsidR="00EB4467" w:rsidRPr="007E4E7A">
        <w:t> </w:t>
      </w:r>
      <w:r w:rsidRPr="007E4E7A">
        <w:t xml:space="preserve">%). Die </w:t>
      </w:r>
      <w:r w:rsidR="00E32D41" w:rsidRPr="007E4E7A">
        <w:t>mediane</w:t>
      </w:r>
      <w:r w:rsidRPr="007E4E7A">
        <w:t xml:space="preserve"> Zeit bis zum Auftreten b</w:t>
      </w:r>
      <w:r w:rsidR="00EB4467" w:rsidRPr="007E4E7A">
        <w:t xml:space="preserve">etrug </w:t>
      </w:r>
      <w:r w:rsidR="00650D93" w:rsidRPr="007E4E7A">
        <w:t>157,5</w:t>
      </w:r>
      <w:r w:rsidR="00CD6654" w:rsidRPr="007E4E7A">
        <w:t> </w:t>
      </w:r>
      <w:r w:rsidR="00EB4467" w:rsidRPr="007E4E7A">
        <w:t xml:space="preserve">Tage (Bereich: </w:t>
      </w:r>
      <w:r w:rsidR="00CD6654" w:rsidRPr="007E4E7A">
        <w:t>20</w:t>
      </w:r>
      <w:r w:rsidR="00EB4467" w:rsidRPr="007E4E7A">
        <w:t>–</w:t>
      </w:r>
      <w:r w:rsidR="00CD6654" w:rsidRPr="007E4E7A">
        <w:t>547 </w:t>
      </w:r>
      <w:r w:rsidRPr="007E4E7A">
        <w:t xml:space="preserve">Tage). Alle </w:t>
      </w:r>
      <w:r w:rsidR="00650D93" w:rsidRPr="007E4E7A">
        <w:t>2</w:t>
      </w:r>
      <w:r w:rsidR="0017517A" w:rsidRPr="007E4E7A">
        <w:t>4</w:t>
      </w:r>
      <w:r w:rsidR="00CD6654" w:rsidRPr="007E4E7A">
        <w:t> </w:t>
      </w:r>
      <w:r w:rsidRPr="007E4E7A">
        <w:t>Patienten erhielten syste</w:t>
      </w:r>
      <w:r w:rsidR="000B1B77" w:rsidRPr="007E4E7A">
        <w:t xml:space="preserve">mische </w:t>
      </w:r>
      <w:r w:rsidR="009E6E1A" w:rsidRPr="007E4E7A">
        <w:t>Corticosteroid</w:t>
      </w:r>
      <w:r w:rsidR="000B1B77" w:rsidRPr="007E4E7A">
        <w:t xml:space="preserve">e; </w:t>
      </w:r>
      <w:r w:rsidR="003D19D5" w:rsidRPr="007E4E7A">
        <w:t>8</w:t>
      </w:r>
      <w:r w:rsidR="00CD6654" w:rsidRPr="007E4E7A">
        <w:t xml:space="preserve"> </w:t>
      </w:r>
      <w:r w:rsidR="000B1B77" w:rsidRPr="007E4E7A">
        <w:t xml:space="preserve">der </w:t>
      </w:r>
      <w:r w:rsidR="00650D93" w:rsidRPr="007E4E7A">
        <w:t>2</w:t>
      </w:r>
      <w:r w:rsidR="00720DE7" w:rsidRPr="007E4E7A">
        <w:t>4</w:t>
      </w:r>
      <w:r w:rsidR="00CD6654" w:rsidRPr="007E4E7A">
        <w:t> </w:t>
      </w:r>
      <w:r w:rsidRPr="007E4E7A">
        <w:t xml:space="preserve">Patienten erhielten eine hochdosierte </w:t>
      </w:r>
      <w:r w:rsidR="009E6E1A" w:rsidRPr="007E4E7A">
        <w:t>Corticosteroid</w:t>
      </w:r>
      <w:r w:rsidR="000259AB" w:rsidRPr="007E4E7A">
        <w:t>-B</w:t>
      </w:r>
      <w:r w:rsidRPr="007E4E7A">
        <w:t>ehandlung</w:t>
      </w:r>
      <w:r w:rsidR="008D10A8" w:rsidRPr="007E4E7A">
        <w:t xml:space="preserve"> </w:t>
      </w:r>
      <w:r w:rsidRPr="007E4E7A">
        <w:t xml:space="preserve">(mindestens 40 mg Prednison oder </w:t>
      </w:r>
      <w:r w:rsidR="00D90425" w:rsidRPr="007E4E7A">
        <w:t>ein</w:t>
      </w:r>
      <w:r w:rsidR="00D978A7" w:rsidRPr="007E4E7A">
        <w:t xml:space="preserve"> entsprechende</w:t>
      </w:r>
      <w:r w:rsidR="00D90425" w:rsidRPr="007E4E7A">
        <w:t>s</w:t>
      </w:r>
      <w:r w:rsidR="00D978A7" w:rsidRPr="007E4E7A">
        <w:t xml:space="preserve"> </w:t>
      </w:r>
      <w:r w:rsidRPr="007E4E7A">
        <w:t xml:space="preserve">Äquivalent pro Tag). IMFINZI wurde bei einem Patienten aufgrund einer </w:t>
      </w:r>
      <w:r w:rsidR="00CD6654" w:rsidRPr="007E4E7A">
        <w:t xml:space="preserve">immunvermittelten </w:t>
      </w:r>
      <w:r w:rsidRPr="007E4E7A">
        <w:t>Nebennieren</w:t>
      </w:r>
      <w:r w:rsidR="00837399" w:rsidRPr="007E4E7A">
        <w:t>i</w:t>
      </w:r>
      <w:r w:rsidRPr="007E4E7A">
        <w:t xml:space="preserve">nsuffizienz abgesetzt. </w:t>
      </w:r>
      <w:r w:rsidR="00E32D41" w:rsidRPr="007E4E7A">
        <w:t xml:space="preserve">Rekonvaleszenz trat </w:t>
      </w:r>
      <w:r w:rsidR="000B1B77" w:rsidRPr="007E4E7A">
        <w:t xml:space="preserve">bei </w:t>
      </w:r>
      <w:r w:rsidR="00650D93" w:rsidRPr="007E4E7A">
        <w:t>6</w:t>
      </w:r>
      <w:r w:rsidR="00CD6654" w:rsidRPr="007E4E7A">
        <w:t> </w:t>
      </w:r>
      <w:r w:rsidRPr="007E4E7A">
        <w:t xml:space="preserve">Patienten </w:t>
      </w:r>
      <w:r w:rsidR="00E32D41" w:rsidRPr="007E4E7A">
        <w:t>auf</w:t>
      </w:r>
      <w:r w:rsidRPr="007E4E7A">
        <w:t>.</w:t>
      </w:r>
    </w:p>
    <w:p w14:paraId="3CFAFE6E" w14:textId="03FF8D58" w:rsidR="002B7C83" w:rsidRPr="007E4E7A" w:rsidRDefault="002B7C83" w:rsidP="00D3197D"/>
    <w:p w14:paraId="01BADEE8" w14:textId="60D9085D" w:rsidR="000B2DCD" w:rsidRPr="007E4E7A" w:rsidRDefault="000B2DCD" w:rsidP="000B2DCD">
      <w:r w:rsidRPr="007E4E7A">
        <w:t xml:space="preserve">In den kombinierten Sicherheitsdaten für IMFINZI in Kombination mit Tremelimumab </w:t>
      </w:r>
      <w:r w:rsidR="00844CFA" w:rsidRPr="007E4E7A">
        <w:t>(n = 2</w:t>
      </w:r>
      <w:r w:rsidR="005B0BB1" w:rsidRPr="007E4E7A">
        <w:t> </w:t>
      </w:r>
      <w:r w:rsidR="00844CFA" w:rsidRPr="007E4E7A">
        <w:t xml:space="preserve">280) </w:t>
      </w:r>
      <w:r w:rsidRPr="007E4E7A">
        <w:t>trat bei 33 Patienten (1,4 %) eine immunvermittelte Nebenniereninsuffizienz auf, einschließlich Grad 3 bei 16 Patienten (0,7 %) und Grad 4 bei 1 Patienten (&lt; 0,1 %). Die mediane Zeit bis zum Auftreten betrug 105 Tage (Bereich: 20</w:t>
      </w:r>
      <w:r w:rsidR="00190F74" w:rsidRPr="007E4E7A">
        <w:t>–</w:t>
      </w:r>
      <w:r w:rsidRPr="007E4E7A">
        <w:t xml:space="preserve">428 Tage). Zweiunddreißig Patienten erhielten systemische </w:t>
      </w:r>
      <w:r w:rsidR="009E6E1A" w:rsidRPr="007E4E7A">
        <w:t>Corticosteroid</w:t>
      </w:r>
      <w:r w:rsidRPr="007E4E7A">
        <w:t xml:space="preserve">e und 10 dieser 32 Patienten erhielten eine hochdosierte </w:t>
      </w:r>
      <w:r w:rsidR="009E6E1A" w:rsidRPr="007E4E7A">
        <w:t>Corticosteroid</w:t>
      </w:r>
      <w:r w:rsidRPr="007E4E7A">
        <w:t xml:space="preserve">-Behandlung (mindestens 40 mg Prednison oder ein entsprechendes Äquivalent pro Tag). Die Behandlung wurde bei einem Patienten abgesetzt. Rekonvaleszenz trat bei 11 Patienten auf. </w:t>
      </w:r>
    </w:p>
    <w:p w14:paraId="7DDE121A" w14:textId="65AE7A2B" w:rsidR="002B7C83" w:rsidRPr="007E4E7A" w:rsidRDefault="002B7C83" w:rsidP="00D3197D"/>
    <w:p w14:paraId="7191A6C0" w14:textId="5FF54215" w:rsidR="000B2DCD" w:rsidRPr="007E4E7A" w:rsidRDefault="00F53DED" w:rsidP="00D3197D">
      <w:r w:rsidRPr="007E4E7A">
        <w:t xml:space="preserve">Im HCC-Pool </w:t>
      </w:r>
      <w:r w:rsidR="00844CFA" w:rsidRPr="007E4E7A">
        <w:t xml:space="preserve">(n = 462) </w:t>
      </w:r>
      <w:r w:rsidRPr="007E4E7A">
        <w:t xml:space="preserve">trat </w:t>
      </w:r>
      <w:r w:rsidRPr="007E4E7A">
        <w:rPr>
          <w:color w:val="000000"/>
        </w:rPr>
        <w:t xml:space="preserve">bei 6 Patienten (1,3 %) eine immunvermittelte Nebenniereninsuffizienz auf, einschließlich Grad 3 bei 1 Patienten (0,2 %). </w:t>
      </w:r>
      <w:r w:rsidRPr="007E4E7A">
        <w:t xml:space="preserve">Die mediane Zeit bis zum Auftreten betrug </w:t>
      </w:r>
      <w:r w:rsidRPr="007E4E7A">
        <w:rPr>
          <w:color w:val="000000"/>
        </w:rPr>
        <w:t>64 Tage (Bereich: 43</w:t>
      </w:r>
      <w:r w:rsidR="00190F74" w:rsidRPr="007E4E7A">
        <w:t>–</w:t>
      </w:r>
      <w:r w:rsidRPr="007E4E7A">
        <w:rPr>
          <w:color w:val="000000"/>
        </w:rPr>
        <w:t xml:space="preserve">504 Tage). Alle Patienten erhielten systemische </w:t>
      </w:r>
      <w:r w:rsidR="009E6E1A" w:rsidRPr="007E4E7A">
        <w:rPr>
          <w:color w:val="000000"/>
        </w:rPr>
        <w:t>Corticosteroid</w:t>
      </w:r>
      <w:r w:rsidRPr="007E4E7A">
        <w:rPr>
          <w:color w:val="000000"/>
        </w:rPr>
        <w:t xml:space="preserve">e und 1 dieser 6 Patienten erhielt eine hochdosierte </w:t>
      </w:r>
      <w:r w:rsidR="009E6E1A" w:rsidRPr="007E4E7A">
        <w:rPr>
          <w:color w:val="000000"/>
        </w:rPr>
        <w:t>Corticosteroid</w:t>
      </w:r>
      <w:r w:rsidRPr="007E4E7A">
        <w:rPr>
          <w:color w:val="000000"/>
        </w:rPr>
        <w:t xml:space="preserve">-Behandlung (mindestens 40 mg Prednison oder ein entsprechendes Äquivalent pro Tag). </w:t>
      </w:r>
      <w:r w:rsidRPr="007E4E7A">
        <w:t xml:space="preserve">Rekonvaleszenz trat bei 2 Patienten auf. </w:t>
      </w:r>
    </w:p>
    <w:p w14:paraId="5DDD9CA6" w14:textId="77777777" w:rsidR="006E0F1F" w:rsidRPr="007E4E7A" w:rsidRDefault="006E0F1F" w:rsidP="00D3197D"/>
    <w:p w14:paraId="19CF80BF" w14:textId="20BC006B" w:rsidR="006E0F1F" w:rsidRPr="007E4E7A" w:rsidRDefault="00166C61" w:rsidP="004602D9">
      <w:pPr>
        <w:keepNext/>
        <w:rPr>
          <w:i/>
          <w:sz w:val="20"/>
          <w:szCs w:val="18"/>
        </w:rPr>
      </w:pPr>
      <w:r w:rsidRPr="007E4E7A">
        <w:rPr>
          <w:i/>
        </w:rPr>
        <w:t xml:space="preserve">Immunvermittelter </w:t>
      </w:r>
      <w:r w:rsidR="006E0F1F" w:rsidRPr="007E4E7A">
        <w:rPr>
          <w:i/>
        </w:rPr>
        <w:t>Diabetes</w:t>
      </w:r>
      <w:r w:rsidR="00491E89" w:rsidRPr="007E4E7A">
        <w:rPr>
          <w:i/>
        </w:rPr>
        <w:t xml:space="preserve"> </w:t>
      </w:r>
      <w:r w:rsidR="000B1B77" w:rsidRPr="007E4E7A">
        <w:rPr>
          <w:i/>
        </w:rPr>
        <w:t>mellitus</w:t>
      </w:r>
      <w:r w:rsidR="00491E89" w:rsidRPr="007E4E7A">
        <w:rPr>
          <w:i/>
        </w:rPr>
        <w:t xml:space="preserve"> Typ 1</w:t>
      </w:r>
    </w:p>
    <w:p w14:paraId="488ADD34" w14:textId="3DBF95FF"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177E32" w:rsidRPr="007E4E7A">
        <w:t xml:space="preserve"> IMFINZI-Monotherapie </w:t>
      </w:r>
      <w:r w:rsidR="00CD6654" w:rsidRPr="007E4E7A">
        <w:t xml:space="preserve">trat bei </w:t>
      </w:r>
      <w:r w:rsidR="001A4B87" w:rsidRPr="007E4E7A">
        <w:t>5</w:t>
      </w:r>
      <w:r w:rsidR="00154034" w:rsidRPr="007E4E7A">
        <w:t> Patient</w:t>
      </w:r>
      <w:r w:rsidR="00766BBC" w:rsidRPr="007E4E7A">
        <w:t>en</w:t>
      </w:r>
      <w:r w:rsidR="00154034" w:rsidRPr="007E4E7A">
        <w:t xml:space="preserve"> </w:t>
      </w:r>
      <w:r w:rsidRPr="007E4E7A">
        <w:t>(</w:t>
      </w:r>
      <w:r w:rsidR="00B22C94" w:rsidRPr="007E4E7A">
        <w:t>0,</w:t>
      </w:r>
      <w:r w:rsidRPr="007E4E7A">
        <w:t>1</w:t>
      </w:r>
      <w:r w:rsidR="00EB4467" w:rsidRPr="007E4E7A">
        <w:t> </w:t>
      </w:r>
      <w:r w:rsidRPr="007E4E7A">
        <w:t xml:space="preserve">%) ein </w:t>
      </w:r>
      <w:r w:rsidR="00CD6654" w:rsidRPr="007E4E7A">
        <w:t xml:space="preserve">immunvermittelter </w:t>
      </w:r>
      <w:r w:rsidRPr="007E4E7A">
        <w:t>Diabetes</w:t>
      </w:r>
      <w:r w:rsidR="00491E89" w:rsidRPr="007E4E7A">
        <w:t xml:space="preserve"> </w:t>
      </w:r>
      <w:r w:rsidRPr="007E4E7A">
        <w:t>mellitus</w:t>
      </w:r>
      <w:r w:rsidR="00491E89" w:rsidRPr="007E4E7A">
        <w:t xml:space="preserve"> Typ 1</w:t>
      </w:r>
      <w:r w:rsidRPr="007E4E7A">
        <w:t xml:space="preserve"> </w:t>
      </w:r>
      <w:r w:rsidR="00CD6654" w:rsidRPr="007E4E7A">
        <w:t>auf</w:t>
      </w:r>
      <w:r w:rsidR="00BA4219" w:rsidRPr="007E4E7A">
        <w:t xml:space="preserve">, einschließlich des Grads 3 bei </w:t>
      </w:r>
      <w:r w:rsidR="006E7F37" w:rsidRPr="007E4E7A">
        <w:t>3</w:t>
      </w:r>
      <w:r w:rsidR="00BA4219" w:rsidRPr="007E4E7A">
        <w:t xml:space="preserve"> Patienten </w:t>
      </w:r>
      <w:r w:rsidR="00403929" w:rsidRPr="007E4E7A">
        <w:t xml:space="preserve">(1 %) </w:t>
      </w:r>
      <w:r w:rsidR="00BA4219" w:rsidRPr="007E4E7A">
        <w:t>und des Grads 4 bei 1 Patienten</w:t>
      </w:r>
      <w:r w:rsidR="00E81C3C" w:rsidRPr="007E4E7A">
        <w:t xml:space="preserve"> (&lt; 1 %)</w:t>
      </w:r>
      <w:r w:rsidRPr="007E4E7A">
        <w:t xml:space="preserve">. </w:t>
      </w:r>
      <w:r w:rsidR="00CD6654" w:rsidRPr="007E4E7A">
        <w:t>Die Dauer bis zum Auftreten betrug 43 Tage</w:t>
      </w:r>
      <w:r w:rsidR="00E81C3C" w:rsidRPr="007E4E7A">
        <w:t xml:space="preserve"> (Bereich:</w:t>
      </w:r>
      <w:r w:rsidR="005B222A" w:rsidRPr="007E4E7A">
        <w:t>29</w:t>
      </w:r>
      <w:r w:rsidR="00E81C3C" w:rsidRPr="007E4E7A">
        <w:t>–</w:t>
      </w:r>
      <w:r w:rsidR="00B36A2B" w:rsidRPr="007E4E7A">
        <w:t>631</w:t>
      </w:r>
      <w:r w:rsidR="00E81C3C" w:rsidRPr="007E4E7A">
        <w:t> Tage)</w:t>
      </w:r>
      <w:r w:rsidR="00CD6654" w:rsidRPr="007E4E7A">
        <w:t xml:space="preserve">. </w:t>
      </w:r>
      <w:r w:rsidR="00EA160F" w:rsidRPr="007E4E7A">
        <w:t xml:space="preserve">Alle </w:t>
      </w:r>
      <w:r w:rsidR="00B36A2B" w:rsidRPr="007E4E7A">
        <w:t>fünf</w:t>
      </w:r>
      <w:r w:rsidR="00EA160F" w:rsidRPr="007E4E7A">
        <w:t xml:space="preserve"> Patienten benötigten eine </w:t>
      </w:r>
      <w:r w:rsidR="003D69B1" w:rsidRPr="007E4E7A">
        <w:t>I</w:t>
      </w:r>
      <w:r w:rsidR="00815241" w:rsidRPr="007E4E7A">
        <w:t>nsulintherapie</w:t>
      </w:r>
      <w:r w:rsidR="00EA160F" w:rsidRPr="007E4E7A">
        <w:t>. IMFINZI wurde bei einem Patienten dauerhaft abgesetzt. Ein Patient erholte sich und ein Patient erholte sich mit Folgeerscheinungen.</w:t>
      </w:r>
    </w:p>
    <w:p w14:paraId="1254E81D" w14:textId="703A1F0A" w:rsidR="006E0F1F" w:rsidRPr="007E4E7A" w:rsidRDefault="006E0F1F" w:rsidP="00D3197D"/>
    <w:p w14:paraId="00C5C6E3" w14:textId="4DC09687" w:rsidR="00404B65" w:rsidRPr="007E4E7A" w:rsidRDefault="00404B65" w:rsidP="00D3197D">
      <w:r w:rsidRPr="007E4E7A">
        <w:t xml:space="preserve">In den kombinierten Sicherheitsdaten für IMFINZI in Kombination mit Tremelimumab </w:t>
      </w:r>
      <w:r w:rsidR="00844CFA" w:rsidRPr="007E4E7A">
        <w:t>(n = 2</w:t>
      </w:r>
      <w:r w:rsidR="005B0BB1" w:rsidRPr="007E4E7A">
        <w:t> </w:t>
      </w:r>
      <w:r w:rsidR="00844CFA" w:rsidRPr="007E4E7A">
        <w:t xml:space="preserve">280) </w:t>
      </w:r>
      <w:r w:rsidRPr="007E4E7A">
        <w:t>trat bei 6 Patienten (0,3 %) ein immunvermittelter Diabetes</w:t>
      </w:r>
      <w:r w:rsidR="00491E89" w:rsidRPr="007E4E7A">
        <w:t xml:space="preserve"> </w:t>
      </w:r>
      <w:r w:rsidRPr="007E4E7A">
        <w:t>mellitus</w:t>
      </w:r>
      <w:r w:rsidR="00491E89" w:rsidRPr="007E4E7A">
        <w:t xml:space="preserve"> Typ 1</w:t>
      </w:r>
      <w:r w:rsidRPr="007E4E7A">
        <w:t xml:space="preserve"> auf, einschließlich Grad 3 bei 1 Patienten (&lt; 0,1 %) und Grad 4 bei 2 Patienten (&lt; 0,1 %). Die mediane Zeit bis zum Auftreten betrug 58 Tage (Bereich: 7</w:t>
      </w:r>
      <w:r w:rsidR="00190F74" w:rsidRPr="007E4E7A">
        <w:t>–</w:t>
      </w:r>
      <w:r w:rsidRPr="007E4E7A">
        <w:t>220 Tage). Alle Patienten benötigten Insulin. Die Behandlung wurde bei 1 Patienten abgesetzt. Rekonvaleszenz trat bei 1 Patienten auf.</w:t>
      </w:r>
      <w:r w:rsidRPr="007E4E7A">
        <w:rPr>
          <w:color w:val="000000"/>
        </w:rPr>
        <w:t xml:space="preserve"> </w:t>
      </w:r>
    </w:p>
    <w:p w14:paraId="4742BAB6" w14:textId="77777777" w:rsidR="00404B65" w:rsidRPr="007E4E7A" w:rsidRDefault="00404B65" w:rsidP="00D3197D"/>
    <w:p w14:paraId="5E595A4E" w14:textId="77777777" w:rsidR="006E0F1F" w:rsidRPr="007E4E7A" w:rsidRDefault="00983D9E" w:rsidP="0087521F">
      <w:pPr>
        <w:keepNext/>
        <w:rPr>
          <w:i/>
        </w:rPr>
      </w:pPr>
      <w:r w:rsidRPr="007E4E7A">
        <w:rPr>
          <w:i/>
        </w:rPr>
        <w:t xml:space="preserve">Immunvermittelte </w:t>
      </w:r>
      <w:r w:rsidR="006E0F1F" w:rsidRPr="007E4E7A">
        <w:rPr>
          <w:i/>
        </w:rPr>
        <w:t>Hypophysitis</w:t>
      </w:r>
      <w:r w:rsidR="00E85400" w:rsidRPr="007E4E7A">
        <w:rPr>
          <w:i/>
        </w:rPr>
        <w:t>/</w:t>
      </w:r>
      <w:r w:rsidR="00E85400" w:rsidRPr="007E4E7A">
        <w:rPr>
          <w:i/>
          <w:szCs w:val="22"/>
        </w:rPr>
        <w:t>Hypophyseninsuffizienz</w:t>
      </w:r>
    </w:p>
    <w:p w14:paraId="24EA3DE6" w14:textId="111F25BD"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177E32" w:rsidRPr="007E4E7A">
        <w:t xml:space="preserve"> IMFINZI-Monotherapie </w:t>
      </w:r>
      <w:r w:rsidR="00983D9E" w:rsidRPr="007E4E7A">
        <w:t xml:space="preserve">trat bei </w:t>
      </w:r>
      <w:r w:rsidR="00F720A8" w:rsidRPr="007E4E7A">
        <w:t>6</w:t>
      </w:r>
      <w:r w:rsidR="00154034" w:rsidRPr="007E4E7A">
        <w:t xml:space="preserve"> Patienten </w:t>
      </w:r>
      <w:r w:rsidR="00983D9E" w:rsidRPr="007E4E7A">
        <w:t>(0,1 %)</w:t>
      </w:r>
      <w:r w:rsidRPr="007E4E7A">
        <w:t xml:space="preserve"> eine immunvermittel</w:t>
      </w:r>
      <w:r w:rsidR="00EB4467" w:rsidRPr="007E4E7A">
        <w:t xml:space="preserve">te </w:t>
      </w:r>
      <w:r w:rsidR="00983D9E" w:rsidRPr="007E4E7A">
        <w:t>Hypophysitis/</w:t>
      </w:r>
      <w:r w:rsidR="00EB4467" w:rsidRPr="007E4E7A">
        <w:t xml:space="preserve">Hypophyseninsuffizienz </w:t>
      </w:r>
      <w:r w:rsidR="00983D9E" w:rsidRPr="007E4E7A">
        <w:t>auf</w:t>
      </w:r>
      <w:r w:rsidR="00AF3912" w:rsidRPr="007E4E7A">
        <w:t xml:space="preserve">, einschließlich des Grads 3 bei </w:t>
      </w:r>
      <w:r w:rsidR="00BB5C10" w:rsidRPr="007E4E7A">
        <w:t>5</w:t>
      </w:r>
      <w:r w:rsidR="00AF3912" w:rsidRPr="007E4E7A">
        <w:t> Patienten (0,1 %)</w:t>
      </w:r>
      <w:r w:rsidR="00C473DA" w:rsidRPr="007E4E7A">
        <w:t xml:space="preserve">. </w:t>
      </w:r>
      <w:r w:rsidR="00983D9E" w:rsidRPr="007E4E7A">
        <w:t xml:space="preserve">Die Zeit bis zum Auftreten </w:t>
      </w:r>
      <w:r w:rsidR="008828B8" w:rsidRPr="007E4E7A">
        <w:t xml:space="preserve">der Ereignisse </w:t>
      </w:r>
      <w:r w:rsidR="00983D9E" w:rsidRPr="007E4E7A">
        <w:t xml:space="preserve">betrug </w:t>
      </w:r>
      <w:r w:rsidR="00FF0B07" w:rsidRPr="007E4E7A">
        <w:t>85</w:t>
      </w:r>
      <w:r w:rsidR="00983D9E" w:rsidRPr="007E4E7A">
        <w:t xml:space="preserve"> Tage </w:t>
      </w:r>
      <w:r w:rsidR="00AF3912" w:rsidRPr="007E4E7A">
        <w:t>(Bereich: 44–225 Tage)</w:t>
      </w:r>
      <w:r w:rsidR="00983D9E" w:rsidRPr="007E4E7A">
        <w:t xml:space="preserve">. </w:t>
      </w:r>
      <w:r w:rsidR="00FF0B07" w:rsidRPr="007E4E7A">
        <w:t>Drei</w:t>
      </w:r>
      <w:r w:rsidR="00983D9E" w:rsidRPr="007E4E7A">
        <w:t xml:space="preserve"> Patienten </w:t>
      </w:r>
      <w:r w:rsidRPr="007E4E7A">
        <w:t>erhielt</w:t>
      </w:r>
      <w:r w:rsidR="00983D9E" w:rsidRPr="007E4E7A">
        <w:t>en</w:t>
      </w:r>
      <w:r w:rsidRPr="007E4E7A">
        <w:t xml:space="preserve"> eine hochdosierte </w:t>
      </w:r>
      <w:r w:rsidR="009E6E1A" w:rsidRPr="007E4E7A">
        <w:t>Corticosteroid</w:t>
      </w:r>
      <w:r w:rsidR="00271AC4" w:rsidRPr="007E4E7A">
        <w:t>-B</w:t>
      </w:r>
      <w:r w:rsidRPr="007E4E7A">
        <w:t xml:space="preserve">ehandlung (mindestens 40 mg Prednison oder </w:t>
      </w:r>
      <w:r w:rsidR="00D90425" w:rsidRPr="007E4E7A">
        <w:t>ein</w:t>
      </w:r>
      <w:r w:rsidR="00D978A7" w:rsidRPr="007E4E7A">
        <w:t xml:space="preserve"> entsprechende</w:t>
      </w:r>
      <w:r w:rsidR="00D90425" w:rsidRPr="007E4E7A">
        <w:t>s</w:t>
      </w:r>
      <w:r w:rsidR="00D978A7" w:rsidRPr="007E4E7A">
        <w:t xml:space="preserve"> </w:t>
      </w:r>
      <w:r w:rsidRPr="007E4E7A">
        <w:t>Äquivalent pro Tag)</w:t>
      </w:r>
      <w:r w:rsidR="00116FF1" w:rsidRPr="007E4E7A">
        <w:t>,</w:t>
      </w:r>
      <w:r w:rsidRPr="007E4E7A">
        <w:t xml:space="preserve"> </w:t>
      </w:r>
      <w:r w:rsidR="00983D9E" w:rsidRPr="007E4E7A">
        <w:t xml:space="preserve">bei </w:t>
      </w:r>
      <w:r w:rsidR="00832757" w:rsidRPr="007E4E7A">
        <w:t>drei </w:t>
      </w:r>
      <w:r w:rsidR="00983D9E" w:rsidRPr="007E4E7A">
        <w:t xml:space="preserve">Patienten wurde IMFINZI aufgrund </w:t>
      </w:r>
      <w:r w:rsidR="000F3529" w:rsidRPr="007E4E7A">
        <w:t>der</w:t>
      </w:r>
      <w:r w:rsidR="00983D9E" w:rsidRPr="007E4E7A">
        <w:t xml:space="preserve"> immunvermittelten Hypophysitis/Hypophyseninsuffizienz abgesetzt</w:t>
      </w:r>
      <w:r w:rsidR="00116FF1" w:rsidRPr="007E4E7A">
        <w:t xml:space="preserve"> und Rekonvaleszenz trat bei 1 Patienten auf</w:t>
      </w:r>
      <w:r w:rsidR="00983D9E" w:rsidRPr="007E4E7A">
        <w:t>.</w:t>
      </w:r>
    </w:p>
    <w:p w14:paraId="009A4ADB" w14:textId="3A36525B" w:rsidR="00661CEF" w:rsidRPr="007E4E7A" w:rsidRDefault="00661CEF" w:rsidP="00D3197D"/>
    <w:p w14:paraId="78095CEA" w14:textId="4440F027" w:rsidR="00A509D9" w:rsidRPr="007E4E7A" w:rsidRDefault="00A509D9" w:rsidP="00A509D9">
      <w:pPr>
        <w:rPr>
          <w:color w:val="000000"/>
        </w:rPr>
      </w:pPr>
      <w:r w:rsidRPr="007E4E7A">
        <w:t>In den kombinierten Sicherheitsdaten für IMFINZI in Kombination mit Tremelimumab</w:t>
      </w:r>
      <w:r w:rsidR="00844CFA" w:rsidRPr="007E4E7A">
        <w:t xml:space="preserve"> (n = 2</w:t>
      </w:r>
      <w:r w:rsidR="005B0BB1" w:rsidRPr="007E4E7A">
        <w:t> </w:t>
      </w:r>
      <w:r w:rsidR="00844CFA" w:rsidRPr="007E4E7A">
        <w:t>280)</w:t>
      </w:r>
      <w:r w:rsidRPr="007E4E7A">
        <w:t xml:space="preserve"> trat bei 16 Patienten (0,7 %) eine immunvermittelte Hypophysitis/Hypophyseninsuffizienz auf, einschließlich Grad 3 bei 8 Patienten (0,4 %). Die mediane Zeit bis zum Auftreten betrug 123 Tage (Bereich: 63</w:t>
      </w:r>
      <w:r w:rsidR="008E5FCE" w:rsidRPr="007E4E7A">
        <w:t>–</w:t>
      </w:r>
      <w:r w:rsidRPr="007E4E7A">
        <w:t xml:space="preserve">388 Tage). Alle Patienten erhielten systemische </w:t>
      </w:r>
      <w:r w:rsidR="009E6E1A" w:rsidRPr="007E4E7A">
        <w:t>Corticosteroid</w:t>
      </w:r>
      <w:r w:rsidRPr="007E4E7A">
        <w:t>e und 8 d</w:t>
      </w:r>
      <w:r w:rsidR="00E0729A" w:rsidRPr="007E4E7A">
        <w:t>iese</w:t>
      </w:r>
      <w:r w:rsidRPr="007E4E7A">
        <w:t xml:space="preserve">r 16 Patienten erhielten eine hochdosierte </w:t>
      </w:r>
      <w:r w:rsidR="009E6E1A" w:rsidRPr="007E4E7A">
        <w:t>Corticosteroid</w:t>
      </w:r>
      <w:r w:rsidRPr="007E4E7A">
        <w:t>-Behandlung (mindestens 40 mg Prednison oder ein entsprechendes Äquivalent pro Tag). Bei vier Patienten war eine zusätzliche endokrine Therapie erforderlich. Die Behandlung wurde bei 2 Patienten abgesetzt. Rekonvaleszenz trat bei 7 Patienten auf.</w:t>
      </w:r>
      <w:r w:rsidRPr="007E4E7A">
        <w:rPr>
          <w:color w:val="000000"/>
        </w:rPr>
        <w:t xml:space="preserve"> </w:t>
      </w:r>
    </w:p>
    <w:p w14:paraId="510239A3" w14:textId="63DAF8EC" w:rsidR="00661CEF" w:rsidRPr="007E4E7A" w:rsidRDefault="00661CEF" w:rsidP="00D3197D"/>
    <w:p w14:paraId="628C6467" w14:textId="676A7BC6" w:rsidR="00A509D9" w:rsidRPr="007E4E7A" w:rsidRDefault="007F61EB" w:rsidP="00D3197D">
      <w:r w:rsidRPr="007E4E7A">
        <w:t xml:space="preserve">Im HCC-Pool </w:t>
      </w:r>
      <w:r w:rsidR="00844CFA" w:rsidRPr="007E4E7A">
        <w:t xml:space="preserve">(n = 462) </w:t>
      </w:r>
      <w:r w:rsidRPr="007E4E7A">
        <w:t xml:space="preserve">trat </w:t>
      </w:r>
      <w:r w:rsidRPr="007E4E7A">
        <w:rPr>
          <w:color w:val="000000"/>
        </w:rPr>
        <w:t xml:space="preserve">bei 5 Patienten (1,1 %) eine immunvermittelte Hypophysitis/Hypophyseninsuffizienz auf. </w:t>
      </w:r>
      <w:r w:rsidRPr="007E4E7A">
        <w:t xml:space="preserve">Die mediane Zeit bis zum Auftreten betrug </w:t>
      </w:r>
      <w:r w:rsidRPr="007E4E7A">
        <w:rPr>
          <w:color w:val="000000"/>
        </w:rPr>
        <w:t>149 Tage (Bereich: 27</w:t>
      </w:r>
      <w:r w:rsidR="008E5FCE" w:rsidRPr="007E4E7A">
        <w:t>–</w:t>
      </w:r>
      <w:r w:rsidRPr="007E4E7A">
        <w:rPr>
          <w:color w:val="000000"/>
        </w:rPr>
        <w:t xml:space="preserve">242 Tage). Vier Patienten erhielten systemische </w:t>
      </w:r>
      <w:r w:rsidR="009E6E1A" w:rsidRPr="007E4E7A">
        <w:rPr>
          <w:color w:val="000000"/>
        </w:rPr>
        <w:t>Corticosteroid</w:t>
      </w:r>
      <w:r w:rsidRPr="007E4E7A">
        <w:rPr>
          <w:color w:val="000000"/>
        </w:rPr>
        <w:t xml:space="preserve">e und 1 dieser 4 Patienten erhielt eine hochdosierte </w:t>
      </w:r>
      <w:r w:rsidR="009E6E1A" w:rsidRPr="007E4E7A">
        <w:rPr>
          <w:color w:val="000000"/>
        </w:rPr>
        <w:t>Corticosteroid</w:t>
      </w:r>
      <w:r w:rsidRPr="007E4E7A">
        <w:rPr>
          <w:color w:val="000000"/>
        </w:rPr>
        <w:t xml:space="preserve">-Behandlung (mindestens 40 mg Prednison oder ein entsprechendes Äquivalent pro Tag). Bei drei Patienten war eine zusätzliche endokrine Therapie erforderlich. </w:t>
      </w:r>
      <w:r w:rsidRPr="007E4E7A">
        <w:t>Rekonvaleszenz</w:t>
      </w:r>
      <w:r w:rsidRPr="007E4E7A">
        <w:rPr>
          <w:color w:val="000000"/>
        </w:rPr>
        <w:t xml:space="preserve"> trat bei 2 Patienten auf. </w:t>
      </w:r>
    </w:p>
    <w:p w14:paraId="4955790B" w14:textId="77777777" w:rsidR="006E0F1F" w:rsidRPr="007E4E7A" w:rsidRDefault="006E0F1F" w:rsidP="00D3197D"/>
    <w:p w14:paraId="6F1188B0" w14:textId="77777777" w:rsidR="006E0F1F" w:rsidRPr="007E4E7A" w:rsidRDefault="006E0F1F" w:rsidP="00D3197D">
      <w:pPr>
        <w:rPr>
          <w:i/>
          <w:u w:val="single"/>
        </w:rPr>
      </w:pPr>
      <w:r w:rsidRPr="007E4E7A">
        <w:rPr>
          <w:i/>
          <w:u w:val="single"/>
        </w:rPr>
        <w:t xml:space="preserve">Immunvermittelte Nephritis </w:t>
      </w:r>
    </w:p>
    <w:p w14:paraId="0EB5C525" w14:textId="2BC28734"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177E32" w:rsidRPr="007E4E7A">
        <w:t xml:space="preserve"> IMFINZI-Monotherapie </w:t>
      </w:r>
      <w:r w:rsidR="006A6B00" w:rsidRPr="007E4E7A">
        <w:t xml:space="preserve">trat bei </w:t>
      </w:r>
      <w:r w:rsidR="00116FF1" w:rsidRPr="007E4E7A">
        <w:t>1</w:t>
      </w:r>
      <w:r w:rsidR="004C4735" w:rsidRPr="007E4E7A">
        <w:t>7</w:t>
      </w:r>
      <w:r w:rsidR="006A6B00" w:rsidRPr="007E4E7A">
        <w:t> </w:t>
      </w:r>
      <w:r w:rsidRPr="007E4E7A">
        <w:t>Patienten (</w:t>
      </w:r>
      <w:r w:rsidR="00D6784F" w:rsidRPr="007E4E7A">
        <w:t>0,</w:t>
      </w:r>
      <w:r w:rsidR="00116FF1" w:rsidRPr="007E4E7A">
        <w:t>4</w:t>
      </w:r>
      <w:r w:rsidR="006A6B00" w:rsidRPr="007E4E7A">
        <w:t> </w:t>
      </w:r>
      <w:r w:rsidRPr="007E4E7A">
        <w:t>%) eine immu</w:t>
      </w:r>
      <w:r w:rsidR="00067E6D" w:rsidRPr="007E4E7A">
        <w:t>nvermittelte Nephritis</w:t>
      </w:r>
      <w:r w:rsidR="006A6B00" w:rsidRPr="007E4E7A">
        <w:t xml:space="preserve"> auf</w:t>
      </w:r>
      <w:r w:rsidR="00067E6D" w:rsidRPr="007E4E7A">
        <w:t xml:space="preserve">, </w:t>
      </w:r>
      <w:r w:rsidR="006A6B00" w:rsidRPr="007E4E7A">
        <w:t xml:space="preserve">einschließlich Grad 3 </w:t>
      </w:r>
      <w:r w:rsidR="00DA2ECA" w:rsidRPr="007E4E7A">
        <w:t>bei</w:t>
      </w:r>
      <w:r w:rsidR="006A6B00" w:rsidRPr="007E4E7A">
        <w:t xml:space="preserve"> </w:t>
      </w:r>
      <w:r w:rsidR="00116FF1" w:rsidRPr="007E4E7A">
        <w:t>4</w:t>
      </w:r>
      <w:r w:rsidR="00DA2ECA" w:rsidRPr="007E4E7A">
        <w:t> </w:t>
      </w:r>
      <w:r w:rsidR="00154034" w:rsidRPr="007E4E7A">
        <w:t xml:space="preserve">Patienten </w:t>
      </w:r>
      <w:r w:rsidR="00271AC4" w:rsidRPr="007E4E7A">
        <w:t>(0,1 %)</w:t>
      </w:r>
      <w:r w:rsidR="00116FF1" w:rsidRPr="007E4E7A">
        <w:t xml:space="preserve"> sowie Grad 4 bei 1 Patienten (&lt; 0,1 %)</w:t>
      </w:r>
      <w:r w:rsidRPr="007E4E7A">
        <w:t xml:space="preserve">. Die </w:t>
      </w:r>
      <w:r w:rsidR="00E32D41" w:rsidRPr="007E4E7A">
        <w:t>mediane</w:t>
      </w:r>
      <w:r w:rsidRPr="007E4E7A">
        <w:t xml:space="preserve"> Z</w:t>
      </w:r>
      <w:r w:rsidR="005F301E" w:rsidRPr="007E4E7A">
        <w:t xml:space="preserve">eit bis zum Auftreten betrug </w:t>
      </w:r>
      <w:r w:rsidR="004C6B73" w:rsidRPr="007E4E7A">
        <w:t>84</w:t>
      </w:r>
      <w:r w:rsidR="00DA2ECA" w:rsidRPr="007E4E7A">
        <w:t> </w:t>
      </w:r>
      <w:r w:rsidR="005F301E" w:rsidRPr="007E4E7A">
        <w:t xml:space="preserve">Tage (Bereich: </w:t>
      </w:r>
      <w:r w:rsidR="00D6784F" w:rsidRPr="007E4E7A">
        <w:t>4</w:t>
      </w:r>
      <w:r w:rsidR="005F301E" w:rsidRPr="007E4E7A">
        <w:t>–</w:t>
      </w:r>
      <w:r w:rsidR="00DA2ECA" w:rsidRPr="007E4E7A">
        <w:t>393 </w:t>
      </w:r>
      <w:r w:rsidRPr="007E4E7A">
        <w:t xml:space="preserve">Tage). </w:t>
      </w:r>
      <w:r w:rsidR="004C6B73" w:rsidRPr="007E4E7A">
        <w:t xml:space="preserve">Zwölf </w:t>
      </w:r>
      <w:r w:rsidR="00154034" w:rsidRPr="007E4E7A">
        <w:t xml:space="preserve">Patienten </w:t>
      </w:r>
      <w:r w:rsidRPr="007E4E7A">
        <w:t xml:space="preserve">erhielten eine hochdosierte </w:t>
      </w:r>
      <w:r w:rsidR="009E6E1A" w:rsidRPr="007E4E7A">
        <w:t>Corticosteroid</w:t>
      </w:r>
      <w:r w:rsidR="00271AC4" w:rsidRPr="007E4E7A">
        <w:t>-B</w:t>
      </w:r>
      <w:r w:rsidRPr="007E4E7A">
        <w:t>ehandlung</w:t>
      </w:r>
      <w:r w:rsidR="008D10A8" w:rsidRPr="007E4E7A">
        <w:t xml:space="preserve"> </w:t>
      </w:r>
      <w:r w:rsidRPr="007E4E7A">
        <w:t xml:space="preserve">(mindestens 40 mg Prednison oder </w:t>
      </w:r>
      <w:r w:rsidR="00D90425" w:rsidRPr="007E4E7A">
        <w:t>ein</w:t>
      </w:r>
      <w:r w:rsidR="00D978A7" w:rsidRPr="007E4E7A">
        <w:t xml:space="preserve"> entsprechende</w:t>
      </w:r>
      <w:r w:rsidR="00D90425" w:rsidRPr="007E4E7A">
        <w:t>s</w:t>
      </w:r>
      <w:r w:rsidR="00D978A7" w:rsidRPr="007E4E7A">
        <w:t xml:space="preserve"> </w:t>
      </w:r>
      <w:r w:rsidRPr="007E4E7A">
        <w:t xml:space="preserve">Äquivalent pro </w:t>
      </w:r>
      <w:r w:rsidR="00EB4467" w:rsidRPr="007E4E7A">
        <w:t>Tag)</w:t>
      </w:r>
      <w:r w:rsidR="00DA2ECA" w:rsidRPr="007E4E7A">
        <w:t xml:space="preserve"> und 1 Patient erhielt außerdem Mycophenolat</w:t>
      </w:r>
      <w:r w:rsidR="00EB4467" w:rsidRPr="007E4E7A">
        <w:t xml:space="preserve">. IMFINZI wurde bei </w:t>
      </w:r>
      <w:r w:rsidR="00116FF1" w:rsidRPr="007E4E7A">
        <w:t>7</w:t>
      </w:r>
      <w:r w:rsidR="00DA2ECA" w:rsidRPr="007E4E7A">
        <w:t> </w:t>
      </w:r>
      <w:r w:rsidRPr="007E4E7A">
        <w:t xml:space="preserve">Patienten abgesetzt. </w:t>
      </w:r>
      <w:r w:rsidR="00574AE5" w:rsidRPr="007E4E7A">
        <w:t xml:space="preserve">Rekonvaleszenz trat </w:t>
      </w:r>
      <w:r w:rsidR="00EB4467" w:rsidRPr="007E4E7A">
        <w:t xml:space="preserve">bei </w:t>
      </w:r>
      <w:r w:rsidR="00220186" w:rsidRPr="007E4E7A">
        <w:t>8</w:t>
      </w:r>
      <w:r w:rsidR="00DA2ECA" w:rsidRPr="007E4E7A">
        <w:t> </w:t>
      </w:r>
      <w:r w:rsidRPr="007E4E7A">
        <w:t xml:space="preserve">Patienten </w:t>
      </w:r>
      <w:r w:rsidR="00574AE5" w:rsidRPr="007E4E7A">
        <w:t>auf</w:t>
      </w:r>
      <w:r w:rsidRPr="007E4E7A">
        <w:t>.</w:t>
      </w:r>
    </w:p>
    <w:p w14:paraId="787C2211" w14:textId="4D33E4E1" w:rsidR="007F61EB" w:rsidRPr="007E4E7A" w:rsidRDefault="007F61EB" w:rsidP="00D3197D"/>
    <w:p w14:paraId="39F49EB1" w14:textId="03023CA2" w:rsidR="00665CE9" w:rsidRPr="007E4E7A" w:rsidRDefault="00665CE9" w:rsidP="00665CE9">
      <w:r w:rsidRPr="007E4E7A">
        <w:t xml:space="preserve">In den kombinierten Sicherheitsdaten für </w:t>
      </w:r>
      <w:bookmarkStart w:id="263" w:name="_Hlk118372527"/>
      <w:r w:rsidRPr="007E4E7A">
        <w:t xml:space="preserve">IMFINZI in Kombination mit Tremelimumab </w:t>
      </w:r>
      <w:bookmarkEnd w:id="263"/>
      <w:r w:rsidR="00844CFA" w:rsidRPr="007E4E7A">
        <w:t>(n = 2</w:t>
      </w:r>
      <w:r w:rsidR="005B0BB1" w:rsidRPr="007E4E7A">
        <w:t> </w:t>
      </w:r>
      <w:r w:rsidR="00844CFA" w:rsidRPr="007E4E7A">
        <w:t xml:space="preserve">280) </w:t>
      </w:r>
      <w:r w:rsidRPr="007E4E7A">
        <w:t>trat bei 9 Patienten (0,4 %) eine immunvermittelte Nephritis auf, einschließlich Grad 3 bei 1 Patienten (&lt; 0,1 %). Die mediane Zeit bis zum Auftreten betrug 79 Tage (Bereich: 39</w:t>
      </w:r>
      <w:r w:rsidR="008E5FCE" w:rsidRPr="007E4E7A">
        <w:t>–</w:t>
      </w:r>
      <w:r w:rsidRPr="007E4E7A">
        <w:t xml:space="preserve">183 Tage). Alle Patienten erhielten systemische </w:t>
      </w:r>
      <w:r w:rsidR="009E6E1A" w:rsidRPr="007E4E7A">
        <w:t>Corticosteroid</w:t>
      </w:r>
      <w:r w:rsidRPr="007E4E7A">
        <w:t xml:space="preserve">e und 7 Patienten erhielten eine hochdosierte </w:t>
      </w:r>
      <w:r w:rsidR="009E6E1A" w:rsidRPr="007E4E7A">
        <w:t>Corticosteroid</w:t>
      </w:r>
      <w:r w:rsidRPr="007E4E7A">
        <w:t xml:space="preserve">-Behandlung (mindestens 40 mg Prednison oder ein entsprechendes Äquivalent pro Tag). Die Behandlung wurde bei 3 Patienten abgesetzt. Rekonvaleszenz trat bei 5 Patienten auf. </w:t>
      </w:r>
    </w:p>
    <w:p w14:paraId="5AE06B92" w14:textId="5C9505CC" w:rsidR="007F61EB" w:rsidRPr="007E4E7A" w:rsidRDefault="007F61EB" w:rsidP="00D3197D"/>
    <w:p w14:paraId="5C0C46C3" w14:textId="0C1016ED" w:rsidR="00665CE9" w:rsidRPr="007E4E7A" w:rsidRDefault="00154D66" w:rsidP="00D3197D">
      <w:r w:rsidRPr="007E4E7A">
        <w:t xml:space="preserve">Im HCC-Pool </w:t>
      </w:r>
      <w:r w:rsidR="00844CFA" w:rsidRPr="007E4E7A">
        <w:t xml:space="preserve">(n = 462) </w:t>
      </w:r>
      <w:r w:rsidRPr="007E4E7A">
        <w:t xml:space="preserve">trat </w:t>
      </w:r>
      <w:r w:rsidRPr="007E4E7A">
        <w:rPr>
          <w:color w:val="000000"/>
        </w:rPr>
        <w:t xml:space="preserve">bei 4 Patienten (0,9 %) eine immunvermittelte Nephritis auf, einschließlich Grad 3 bei 2 Patienten (0,4 %). </w:t>
      </w:r>
      <w:r w:rsidRPr="007E4E7A">
        <w:t>Die mediane Zeit bis zum Auftreten betrug</w:t>
      </w:r>
      <w:r w:rsidRPr="007E4E7A">
        <w:rPr>
          <w:color w:val="000000"/>
        </w:rPr>
        <w:t xml:space="preserve"> 53 Tage (Bereich: 26</w:t>
      </w:r>
      <w:r w:rsidR="008E5FCE" w:rsidRPr="007E4E7A">
        <w:t>–</w:t>
      </w:r>
      <w:r w:rsidRPr="007E4E7A">
        <w:rPr>
          <w:color w:val="000000"/>
        </w:rPr>
        <w:t xml:space="preserve">242 Tage). Alle Patienten erhielten systemische </w:t>
      </w:r>
      <w:r w:rsidR="009E6E1A" w:rsidRPr="007E4E7A">
        <w:rPr>
          <w:color w:val="000000"/>
        </w:rPr>
        <w:t>Corticosteroid</w:t>
      </w:r>
      <w:r w:rsidRPr="007E4E7A">
        <w:rPr>
          <w:color w:val="000000"/>
        </w:rPr>
        <w:t xml:space="preserve">e und 3 dieser </w:t>
      </w:r>
      <w:r w:rsidRPr="007E4E7A">
        <w:t>4 Patienten</w:t>
      </w:r>
      <w:r w:rsidRPr="007E4E7A">
        <w:rPr>
          <w:color w:val="000000"/>
        </w:rPr>
        <w:t xml:space="preserve"> erhielten eine hochdosierte </w:t>
      </w:r>
      <w:r w:rsidR="009E6E1A" w:rsidRPr="007E4E7A">
        <w:rPr>
          <w:color w:val="000000"/>
        </w:rPr>
        <w:t>Corticosteroid</w:t>
      </w:r>
      <w:r w:rsidRPr="007E4E7A">
        <w:rPr>
          <w:color w:val="000000"/>
        </w:rPr>
        <w:t xml:space="preserve">-Behandlung (mindestens 40 mg Prednison oder ein entsprechendes Äquivalent pro Tag). Die Behandlung wurde bei 2 Patienten abgesetzt. </w:t>
      </w:r>
      <w:r w:rsidRPr="007E4E7A">
        <w:t xml:space="preserve">Rekonvaleszenz trat bei 3 Patienten auf. </w:t>
      </w:r>
    </w:p>
    <w:p w14:paraId="6E58E3FF" w14:textId="77777777" w:rsidR="006E0F1F" w:rsidRPr="007E4E7A" w:rsidRDefault="006E0F1F" w:rsidP="00D3197D"/>
    <w:p w14:paraId="632F9962" w14:textId="323E91D6" w:rsidR="006E0F1F" w:rsidRPr="007E4E7A" w:rsidRDefault="006E0F1F" w:rsidP="00330837">
      <w:pPr>
        <w:keepNext/>
        <w:rPr>
          <w:i/>
          <w:u w:val="single"/>
        </w:rPr>
      </w:pPr>
      <w:r w:rsidRPr="007E4E7A">
        <w:rPr>
          <w:i/>
          <w:u w:val="single"/>
        </w:rPr>
        <w:t xml:space="preserve">Immunvermittelter </w:t>
      </w:r>
      <w:r w:rsidR="00D46611" w:rsidRPr="007E4E7A">
        <w:rPr>
          <w:i/>
          <w:u w:val="single"/>
        </w:rPr>
        <w:t>A</w:t>
      </w:r>
      <w:r w:rsidRPr="007E4E7A">
        <w:rPr>
          <w:i/>
          <w:u w:val="single"/>
        </w:rPr>
        <w:t>usschlag</w:t>
      </w:r>
    </w:p>
    <w:p w14:paraId="341C263C" w14:textId="52BA4942"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177E32" w:rsidRPr="007E4E7A">
        <w:t xml:space="preserve"> IMFINZI-Monotherapie </w:t>
      </w:r>
      <w:r w:rsidR="00D65E29" w:rsidRPr="007E4E7A">
        <w:t xml:space="preserve">trat bei </w:t>
      </w:r>
      <w:r w:rsidR="002F6911" w:rsidRPr="007E4E7A">
        <w:t>74</w:t>
      </w:r>
      <w:r w:rsidR="00154034" w:rsidRPr="007E4E7A">
        <w:t xml:space="preserve"> Patienten </w:t>
      </w:r>
      <w:r w:rsidRPr="007E4E7A">
        <w:t>(</w:t>
      </w:r>
      <w:r w:rsidR="008C7B8B" w:rsidRPr="007E4E7A">
        <w:t>1,</w:t>
      </w:r>
      <w:r w:rsidR="00AD709A" w:rsidRPr="007E4E7A">
        <w:t>6</w:t>
      </w:r>
      <w:r w:rsidR="00D65E29" w:rsidRPr="007E4E7A">
        <w:t> </w:t>
      </w:r>
      <w:r w:rsidRPr="007E4E7A">
        <w:t xml:space="preserve">%) ein </w:t>
      </w:r>
      <w:r w:rsidR="00D65E29" w:rsidRPr="007E4E7A">
        <w:t xml:space="preserve">immunvermittelter </w:t>
      </w:r>
      <w:r w:rsidR="00D46611" w:rsidRPr="007E4E7A">
        <w:t>A</w:t>
      </w:r>
      <w:r w:rsidRPr="007E4E7A">
        <w:t>usschlag oder eine Dermatitis</w:t>
      </w:r>
      <w:r w:rsidR="00B44B41" w:rsidRPr="007E4E7A">
        <w:t xml:space="preserve"> (einschließlich Pemphigoid)</w:t>
      </w:r>
      <w:r w:rsidRPr="007E4E7A">
        <w:t>, einschließ</w:t>
      </w:r>
      <w:r w:rsidR="00EB4467" w:rsidRPr="007E4E7A">
        <w:t>lich Grad </w:t>
      </w:r>
      <w:r w:rsidRPr="007E4E7A">
        <w:t xml:space="preserve">3 bei </w:t>
      </w:r>
      <w:r w:rsidR="002F6911" w:rsidRPr="007E4E7A">
        <w:t>20</w:t>
      </w:r>
      <w:r w:rsidR="00135D53" w:rsidRPr="007E4E7A">
        <w:t xml:space="preserve"> Patienten </w:t>
      </w:r>
      <w:r w:rsidRPr="007E4E7A">
        <w:t>(0,4</w:t>
      </w:r>
      <w:r w:rsidR="00EB4467" w:rsidRPr="007E4E7A">
        <w:t> </w:t>
      </w:r>
      <w:r w:rsidRPr="007E4E7A">
        <w:t>%)</w:t>
      </w:r>
      <w:r w:rsidR="008828B8" w:rsidRPr="007E4E7A">
        <w:t>,</w:t>
      </w:r>
      <w:r w:rsidRPr="007E4E7A">
        <w:t xml:space="preserve"> </w:t>
      </w:r>
      <w:r w:rsidR="00135D53" w:rsidRPr="007E4E7A">
        <w:t>auf</w:t>
      </w:r>
      <w:r w:rsidRPr="007E4E7A">
        <w:t xml:space="preserve">. Die </w:t>
      </w:r>
      <w:r w:rsidR="003D0FD7" w:rsidRPr="007E4E7A">
        <w:t>mediane</w:t>
      </w:r>
      <w:r w:rsidRPr="007E4E7A">
        <w:t xml:space="preserve"> Zeit bis zum Auftreten</w:t>
      </w:r>
      <w:r w:rsidR="005F301E" w:rsidRPr="007E4E7A">
        <w:t xml:space="preserve"> betrug </w:t>
      </w:r>
      <w:r w:rsidR="00AD709A" w:rsidRPr="007E4E7A">
        <w:t>5</w:t>
      </w:r>
      <w:r w:rsidR="00113686" w:rsidRPr="007E4E7A">
        <w:t>6</w:t>
      </w:r>
      <w:r w:rsidR="00D65E29" w:rsidRPr="007E4E7A">
        <w:t> </w:t>
      </w:r>
      <w:r w:rsidR="00EB4467" w:rsidRPr="007E4E7A">
        <w:t xml:space="preserve">Tage (Bereich: </w:t>
      </w:r>
      <w:r w:rsidR="00D65E29" w:rsidRPr="007E4E7A">
        <w:t>4</w:t>
      </w:r>
      <w:r w:rsidR="00E9113D" w:rsidRPr="007E4E7A">
        <w:t>–</w:t>
      </w:r>
      <w:r w:rsidR="00113686" w:rsidRPr="007E4E7A">
        <w:t>600</w:t>
      </w:r>
      <w:r w:rsidR="00D65E29" w:rsidRPr="007E4E7A">
        <w:t> </w:t>
      </w:r>
      <w:r w:rsidR="00067E6D" w:rsidRPr="007E4E7A">
        <w:t xml:space="preserve">Tage). </w:t>
      </w:r>
      <w:r w:rsidR="00113686" w:rsidRPr="007E4E7A">
        <w:t>Sieben</w:t>
      </w:r>
      <w:r w:rsidR="008C7B8B" w:rsidRPr="007E4E7A">
        <w:t>und</w:t>
      </w:r>
      <w:r w:rsidR="00AD709A" w:rsidRPr="007E4E7A">
        <w:t>drei</w:t>
      </w:r>
      <w:r w:rsidR="00817E3A" w:rsidRPr="007E4E7A">
        <w:t>ß</w:t>
      </w:r>
      <w:r w:rsidR="00AD709A" w:rsidRPr="007E4E7A">
        <w:t>ig</w:t>
      </w:r>
      <w:r w:rsidR="00D65E29" w:rsidRPr="007E4E7A">
        <w:t xml:space="preserve"> </w:t>
      </w:r>
      <w:r w:rsidR="00067E6D" w:rsidRPr="007E4E7A">
        <w:t xml:space="preserve">der </w:t>
      </w:r>
      <w:r w:rsidR="009C65CE" w:rsidRPr="007E4E7A">
        <w:t>74</w:t>
      </w:r>
      <w:r w:rsidR="00D65E29" w:rsidRPr="007E4E7A">
        <w:t> </w:t>
      </w:r>
      <w:r w:rsidRPr="007E4E7A">
        <w:t xml:space="preserve">Patienten erhielten eine hochdosierte </w:t>
      </w:r>
      <w:r w:rsidR="009E6E1A" w:rsidRPr="007E4E7A">
        <w:t>Corticosteroid</w:t>
      </w:r>
      <w:r w:rsidR="000F3529" w:rsidRPr="007E4E7A">
        <w:t>-B</w:t>
      </w:r>
      <w:r w:rsidRPr="007E4E7A">
        <w:t xml:space="preserve">ehandlung (mindestens 40 mg Prednison oder </w:t>
      </w:r>
      <w:r w:rsidR="00D90425" w:rsidRPr="007E4E7A">
        <w:t>ein</w:t>
      </w:r>
      <w:r w:rsidR="00D978A7" w:rsidRPr="007E4E7A">
        <w:t xml:space="preserve"> entsprechende</w:t>
      </w:r>
      <w:r w:rsidR="00D90425" w:rsidRPr="007E4E7A">
        <w:t>s</w:t>
      </w:r>
      <w:r w:rsidR="00D978A7" w:rsidRPr="007E4E7A">
        <w:t xml:space="preserve"> </w:t>
      </w:r>
      <w:r w:rsidRPr="007E4E7A">
        <w:t>Ä</w:t>
      </w:r>
      <w:r w:rsidR="00EB4467" w:rsidRPr="007E4E7A">
        <w:t xml:space="preserve">quivalent pro Tag). Bei </w:t>
      </w:r>
      <w:r w:rsidR="00817E3A" w:rsidRPr="007E4E7A">
        <w:t>5</w:t>
      </w:r>
      <w:r w:rsidR="00D65E29" w:rsidRPr="007E4E7A">
        <w:t> </w:t>
      </w:r>
      <w:r w:rsidRPr="007E4E7A">
        <w:t xml:space="preserve">Patienten wurde </w:t>
      </w:r>
      <w:r w:rsidR="00B22C94" w:rsidRPr="007E4E7A">
        <w:t xml:space="preserve">IMFINZI </w:t>
      </w:r>
      <w:r w:rsidR="00441FE3" w:rsidRPr="007E4E7A">
        <w:t>abgesetzt</w:t>
      </w:r>
      <w:r w:rsidR="00B22C94" w:rsidRPr="007E4E7A">
        <w:t xml:space="preserve">. </w:t>
      </w:r>
      <w:r w:rsidR="003D0FD7" w:rsidRPr="007E4E7A">
        <w:t>Rekonvaleszenz trat</w:t>
      </w:r>
      <w:r w:rsidR="00EB4467" w:rsidRPr="007E4E7A">
        <w:t xml:space="preserve"> bei </w:t>
      </w:r>
      <w:r w:rsidR="00817E3A" w:rsidRPr="007E4E7A">
        <w:t>4</w:t>
      </w:r>
      <w:r w:rsidR="009C65CE" w:rsidRPr="007E4E7A">
        <w:t>6</w:t>
      </w:r>
      <w:r w:rsidR="00D65E29" w:rsidRPr="007E4E7A">
        <w:t> </w:t>
      </w:r>
      <w:r w:rsidRPr="007E4E7A">
        <w:t xml:space="preserve">Patienten </w:t>
      </w:r>
      <w:r w:rsidR="003D0FD7" w:rsidRPr="007E4E7A">
        <w:t>auf</w:t>
      </w:r>
      <w:r w:rsidRPr="007E4E7A">
        <w:t>.</w:t>
      </w:r>
    </w:p>
    <w:p w14:paraId="36F39946" w14:textId="14B9A2EF" w:rsidR="006E0F1F" w:rsidRPr="007E4E7A" w:rsidRDefault="006E0F1F" w:rsidP="00D3197D"/>
    <w:p w14:paraId="2375F2D8" w14:textId="20DA3F22" w:rsidR="00F26624" w:rsidRPr="007E4E7A" w:rsidRDefault="00F26624" w:rsidP="00F26624">
      <w:r w:rsidRPr="007E4E7A">
        <w:t xml:space="preserve">In den kombinierten Sicherheitsdaten für IMFINZI in Kombination mit Tremelimumab </w:t>
      </w:r>
      <w:r w:rsidR="00844CFA" w:rsidRPr="007E4E7A">
        <w:t>(n = 2</w:t>
      </w:r>
      <w:r w:rsidR="005B0BB1" w:rsidRPr="007E4E7A">
        <w:t> </w:t>
      </w:r>
      <w:r w:rsidR="00844CFA" w:rsidRPr="007E4E7A">
        <w:t xml:space="preserve">280) </w:t>
      </w:r>
      <w:r w:rsidRPr="007E4E7A">
        <w:t xml:space="preserve">trat bei 112 Patienten (4,9 %) ein immunvermittelter </w:t>
      </w:r>
      <w:r w:rsidR="00D46611" w:rsidRPr="007E4E7A">
        <w:t>A</w:t>
      </w:r>
      <w:r w:rsidRPr="007E4E7A">
        <w:t xml:space="preserve">usschlag </w:t>
      </w:r>
      <w:r w:rsidR="00635686" w:rsidRPr="007E4E7A">
        <w:t>oder</w:t>
      </w:r>
      <w:r w:rsidRPr="007E4E7A">
        <w:t xml:space="preserve"> </w:t>
      </w:r>
      <w:r w:rsidR="00F50FF4" w:rsidRPr="007E4E7A">
        <w:t xml:space="preserve">eine </w:t>
      </w:r>
      <w:r w:rsidRPr="007E4E7A">
        <w:t>Dermatitis (einschließlich Pemphigoid) auf, einschließlich Grad 3 bei 17 Patienten (0,7 %). Die mediane Zeit bis zum Auftreten betrug 35 Tage (Bereich: 1</w:t>
      </w:r>
      <w:r w:rsidR="008E5FCE" w:rsidRPr="007E4E7A">
        <w:t>–</w:t>
      </w:r>
      <w:r w:rsidRPr="007E4E7A">
        <w:t xml:space="preserve">778 Tage). </w:t>
      </w:r>
      <w:r w:rsidR="00E03BB7" w:rsidRPr="007E4E7A">
        <w:t xml:space="preserve">Alle Patienten erhielten systemische </w:t>
      </w:r>
      <w:r w:rsidR="009E6E1A" w:rsidRPr="007E4E7A">
        <w:t>Corticosteroid</w:t>
      </w:r>
      <w:r w:rsidR="00E03BB7" w:rsidRPr="007E4E7A">
        <w:t xml:space="preserve">e und 57 dieser 112 Patienten erhielten eine hochdosierte </w:t>
      </w:r>
      <w:r w:rsidR="009E6E1A" w:rsidRPr="007E4E7A">
        <w:t>Corticosteroid</w:t>
      </w:r>
      <w:r w:rsidR="00E03BB7" w:rsidRPr="007E4E7A">
        <w:t xml:space="preserve">-Behandlung (mindestens 40 mg Prednison oder ein entsprechendes Äquivalent pro Tag). </w:t>
      </w:r>
      <w:r w:rsidRPr="007E4E7A">
        <w:t xml:space="preserve">Die Behandlung wurde bei 10 Patienten abgesetzt. Rekonvaleszenz trat bei 65 Patienten auf. </w:t>
      </w:r>
    </w:p>
    <w:p w14:paraId="30AC5C94" w14:textId="056BC344" w:rsidR="00154D66" w:rsidRPr="007E4E7A" w:rsidRDefault="00154D66" w:rsidP="00D3197D"/>
    <w:p w14:paraId="49B84EA5" w14:textId="612F02B8" w:rsidR="002E2C91" w:rsidRPr="007E4E7A" w:rsidRDefault="002E2C91" w:rsidP="002E2C91">
      <w:r w:rsidRPr="007E4E7A">
        <w:t xml:space="preserve">Im HCC-Pool </w:t>
      </w:r>
      <w:r w:rsidR="00844CFA" w:rsidRPr="007E4E7A">
        <w:t xml:space="preserve">(n = 462) </w:t>
      </w:r>
      <w:r w:rsidRPr="007E4E7A">
        <w:t xml:space="preserve">trat </w:t>
      </w:r>
      <w:r w:rsidRPr="007E4E7A">
        <w:rPr>
          <w:color w:val="000000"/>
        </w:rPr>
        <w:t xml:space="preserve">bei 26 Patienten (5,6 %) ein immunvermittelter </w:t>
      </w:r>
      <w:r w:rsidR="00D46611" w:rsidRPr="007E4E7A">
        <w:rPr>
          <w:color w:val="000000"/>
        </w:rPr>
        <w:t>A</w:t>
      </w:r>
      <w:r w:rsidRPr="007E4E7A">
        <w:rPr>
          <w:color w:val="000000"/>
        </w:rPr>
        <w:t xml:space="preserve">usschlag </w:t>
      </w:r>
      <w:r w:rsidR="00D84F4E" w:rsidRPr="007E4E7A">
        <w:rPr>
          <w:color w:val="000000"/>
        </w:rPr>
        <w:t>oder</w:t>
      </w:r>
      <w:r w:rsidRPr="007E4E7A">
        <w:rPr>
          <w:color w:val="000000"/>
        </w:rPr>
        <w:t xml:space="preserve"> </w:t>
      </w:r>
      <w:r w:rsidR="00F50FF4" w:rsidRPr="007E4E7A">
        <w:rPr>
          <w:color w:val="000000"/>
        </w:rPr>
        <w:t xml:space="preserve">eine </w:t>
      </w:r>
      <w:r w:rsidRPr="007E4E7A">
        <w:rPr>
          <w:color w:val="000000"/>
        </w:rPr>
        <w:t xml:space="preserve">Dermatitis </w:t>
      </w:r>
      <w:r w:rsidRPr="007E4E7A">
        <w:t>(einschließlich Pemphigoid)</w:t>
      </w:r>
      <w:r w:rsidRPr="007E4E7A">
        <w:rPr>
          <w:color w:val="000000"/>
        </w:rPr>
        <w:t xml:space="preserve"> auf, einschließlich Grad 3 bei 9 Patienten (1,9 %) und Grad 4 bei 1 Patienten (0,2 %). </w:t>
      </w:r>
      <w:r w:rsidRPr="007E4E7A">
        <w:t>Die mediane Zeit bis zum Auftreten betrug</w:t>
      </w:r>
      <w:r w:rsidRPr="007E4E7A">
        <w:rPr>
          <w:color w:val="000000"/>
        </w:rPr>
        <w:t xml:space="preserve"> 25 Tage (Bereich: 2</w:t>
      </w:r>
      <w:r w:rsidR="008E5FCE" w:rsidRPr="007E4E7A">
        <w:t>–</w:t>
      </w:r>
      <w:r w:rsidRPr="007E4E7A">
        <w:rPr>
          <w:color w:val="000000"/>
        </w:rPr>
        <w:t xml:space="preserve">933 Tage). Alle Patienten erhielten systemische </w:t>
      </w:r>
      <w:r w:rsidR="009E6E1A" w:rsidRPr="007E4E7A">
        <w:rPr>
          <w:color w:val="000000"/>
        </w:rPr>
        <w:t>Corticosteroid</w:t>
      </w:r>
      <w:r w:rsidRPr="007E4E7A">
        <w:rPr>
          <w:color w:val="000000"/>
        </w:rPr>
        <w:t xml:space="preserve">e und 14 dieser 26 Patienten erhielten eine hochdosierte </w:t>
      </w:r>
      <w:r w:rsidR="009E6E1A" w:rsidRPr="007E4E7A">
        <w:rPr>
          <w:color w:val="000000"/>
        </w:rPr>
        <w:t>Corticosteroid</w:t>
      </w:r>
      <w:r w:rsidRPr="007E4E7A">
        <w:rPr>
          <w:color w:val="000000"/>
        </w:rPr>
        <w:t xml:space="preserve">-Behandlung (mindestens 40 mg Prednison oder ein entsprechendes Äquivalent pro Tag). Ein Patient erhielt andere Immunsuppressiva. Die Behandlung wurde bei 3 Patienten abgesetzt. </w:t>
      </w:r>
      <w:r w:rsidRPr="007E4E7A">
        <w:t xml:space="preserve">Rekonvaleszenz trat bei 19 Patienten auf. </w:t>
      </w:r>
    </w:p>
    <w:p w14:paraId="122EA9E0" w14:textId="77777777" w:rsidR="00F26624" w:rsidRPr="007E4E7A" w:rsidRDefault="00F26624" w:rsidP="00D3197D"/>
    <w:p w14:paraId="32EB8FC1" w14:textId="0D9CDBA2" w:rsidR="001A4497" w:rsidRPr="007E4E7A" w:rsidRDefault="001A4497" w:rsidP="001A4497">
      <w:r w:rsidRPr="007E4E7A">
        <w:t xml:space="preserve">In der DUO-E-Studie trat </w:t>
      </w:r>
      <w:r w:rsidR="00A5183D" w:rsidRPr="007E4E7A">
        <w:t xml:space="preserve">ein immunvermittelter </w:t>
      </w:r>
      <w:r w:rsidR="00D46611" w:rsidRPr="007E4E7A">
        <w:t>A</w:t>
      </w:r>
      <w:r w:rsidR="00A5183D" w:rsidRPr="007E4E7A">
        <w:t xml:space="preserve">usschlag </w:t>
      </w:r>
      <w:r w:rsidRPr="007E4E7A">
        <w:t xml:space="preserve">bei </w:t>
      </w:r>
      <w:r w:rsidR="0015060E" w:rsidRPr="007E4E7A">
        <w:t>8</w:t>
      </w:r>
      <w:r w:rsidRPr="007E4E7A">
        <w:t xml:space="preserve"> (</w:t>
      </w:r>
      <w:r w:rsidR="0015060E" w:rsidRPr="007E4E7A">
        <w:t>3,4 </w:t>
      </w:r>
      <w:r w:rsidRPr="007E4E7A">
        <w:t>%) von 238 Patienten</w:t>
      </w:r>
      <w:r w:rsidR="0083241B" w:rsidRPr="007E4E7A">
        <w:t xml:space="preserve"> auf</w:t>
      </w:r>
      <w:r w:rsidRPr="007E4E7A">
        <w:t>, die mit einer platinbasierten Chemotherapie in Kombination mit IMFINZI</w:t>
      </w:r>
      <w:r w:rsidR="00EA2B04" w:rsidRPr="007E4E7A">
        <w:t xml:space="preserve">, gefolgt von </w:t>
      </w:r>
      <w:r w:rsidRPr="007E4E7A">
        <w:t>IMFINZI in Kombination mit Olaparib (Behandlungsarm mit platinbasierter Chem</w:t>
      </w:r>
      <w:r w:rsidR="0083241B" w:rsidRPr="007E4E7A">
        <w:t>o</w:t>
      </w:r>
      <w:r w:rsidRPr="007E4E7A">
        <w:t xml:space="preserve">therapie + IMFINZI + Olaparib) behandelt wurden, </w:t>
      </w:r>
      <w:r w:rsidR="0083241B" w:rsidRPr="007E4E7A">
        <w:t>einschließlich Grad 3</w:t>
      </w:r>
      <w:r w:rsidR="00C34152" w:rsidRPr="007E4E7A">
        <w:t xml:space="preserve"> bei</w:t>
      </w:r>
      <w:r w:rsidRPr="007E4E7A">
        <w:t xml:space="preserve"> </w:t>
      </w:r>
      <w:r w:rsidR="00343C4C" w:rsidRPr="007E4E7A">
        <w:t>2</w:t>
      </w:r>
      <w:r w:rsidRPr="007E4E7A">
        <w:t xml:space="preserve"> (</w:t>
      </w:r>
      <w:r w:rsidR="00343C4C" w:rsidRPr="007E4E7A">
        <w:t>0,8</w:t>
      </w:r>
      <w:r w:rsidR="0015060E" w:rsidRPr="007E4E7A">
        <w:t> </w:t>
      </w:r>
      <w:r w:rsidRPr="007E4E7A">
        <w:t xml:space="preserve">%) Patienten. Die mediane Zeit bis zum Auftreten betrug </w:t>
      </w:r>
      <w:r w:rsidR="006B312A" w:rsidRPr="007E4E7A">
        <w:t>155</w:t>
      </w:r>
      <w:r w:rsidRPr="007E4E7A">
        <w:t xml:space="preserve"> Tage (Bereich: </w:t>
      </w:r>
      <w:r w:rsidR="006B312A" w:rsidRPr="007E4E7A">
        <w:t>2</w:t>
      </w:r>
      <w:r w:rsidRPr="007E4E7A">
        <w:t>–3</w:t>
      </w:r>
      <w:r w:rsidR="006B312A" w:rsidRPr="007E4E7A">
        <w:t>08</w:t>
      </w:r>
      <w:r w:rsidRPr="007E4E7A">
        <w:t xml:space="preserve"> Tage). </w:t>
      </w:r>
      <w:r w:rsidR="00283F0E" w:rsidRPr="007E4E7A">
        <w:t xml:space="preserve">Alle </w:t>
      </w:r>
      <w:r w:rsidRPr="007E4E7A">
        <w:t xml:space="preserve">Patienten erhielten </w:t>
      </w:r>
      <w:r w:rsidR="00283F0E" w:rsidRPr="007E4E7A">
        <w:t xml:space="preserve">eine hochdosierte </w:t>
      </w:r>
      <w:r w:rsidR="009E6E1A" w:rsidRPr="007E4E7A">
        <w:t>Corticosteroid</w:t>
      </w:r>
      <w:r w:rsidR="00283F0E" w:rsidRPr="007E4E7A">
        <w:t>-Behandlung</w:t>
      </w:r>
      <w:r w:rsidR="00EA3278" w:rsidRPr="007E4E7A">
        <w:t xml:space="preserve"> </w:t>
      </w:r>
      <w:r w:rsidRPr="007E4E7A">
        <w:t xml:space="preserve">(mindestens 40 mg Prednison oder Äquivalent pro Tag). </w:t>
      </w:r>
      <w:r w:rsidR="00C34152" w:rsidRPr="007E4E7A">
        <w:t>Rekonvaleszenz trat b</w:t>
      </w:r>
      <w:r w:rsidRPr="007E4E7A">
        <w:t xml:space="preserve">ei allen </w:t>
      </w:r>
      <w:r w:rsidR="00EA3278" w:rsidRPr="007E4E7A">
        <w:t>8</w:t>
      </w:r>
      <w:r w:rsidRPr="007E4E7A">
        <w:t xml:space="preserve"> Patienten </w:t>
      </w:r>
      <w:r w:rsidR="00C950AF" w:rsidRPr="007E4E7A">
        <w:t>auf.</w:t>
      </w:r>
    </w:p>
    <w:p w14:paraId="06A8474E" w14:textId="77777777" w:rsidR="001A4497" w:rsidRPr="007E4E7A" w:rsidRDefault="001A4497" w:rsidP="00D3197D"/>
    <w:p w14:paraId="3A4BE53A" w14:textId="4514C3DB" w:rsidR="006E0F1F" w:rsidRPr="007E4E7A" w:rsidRDefault="006E0F1F" w:rsidP="004602D9">
      <w:pPr>
        <w:keepNext/>
        <w:rPr>
          <w:u w:val="single"/>
        </w:rPr>
      </w:pPr>
      <w:r w:rsidRPr="007E4E7A">
        <w:rPr>
          <w:u w:val="single"/>
        </w:rPr>
        <w:t>Reaktionen</w:t>
      </w:r>
      <w:r w:rsidR="00133A6C" w:rsidRPr="007E4E7A">
        <w:rPr>
          <w:u w:val="single"/>
        </w:rPr>
        <w:t xml:space="preserve"> im Zusammenhang mit einer Infusion</w:t>
      </w:r>
    </w:p>
    <w:p w14:paraId="0CA5B0E6" w14:textId="7AB54991" w:rsidR="006E0F1F" w:rsidRPr="007E4E7A" w:rsidRDefault="006E0F1F" w:rsidP="00D3197D">
      <w:r w:rsidRPr="007E4E7A">
        <w:t xml:space="preserve">In </w:t>
      </w:r>
      <w:r w:rsidR="00D55CD4" w:rsidRPr="007E4E7A">
        <w:t xml:space="preserve">den </w:t>
      </w:r>
      <w:r w:rsidR="0067480A" w:rsidRPr="007E4E7A">
        <w:t xml:space="preserve">kombinierten </w:t>
      </w:r>
      <w:r w:rsidR="00D55CD4" w:rsidRPr="007E4E7A">
        <w:t xml:space="preserve">Sicherheitsdaten </w:t>
      </w:r>
      <w:r w:rsidR="00A9073B" w:rsidRPr="007E4E7A">
        <w:t>zur</w:t>
      </w:r>
      <w:r w:rsidR="00177E32" w:rsidRPr="007E4E7A">
        <w:t xml:space="preserve"> IMFINZI-Monotherapie </w:t>
      </w:r>
      <w:r w:rsidRPr="007E4E7A">
        <w:t>traten Reaktionen</w:t>
      </w:r>
      <w:r w:rsidR="00133A6C" w:rsidRPr="007E4E7A">
        <w:t xml:space="preserve"> im Zusammenhang mit einer Infusion</w:t>
      </w:r>
      <w:r w:rsidRPr="007E4E7A">
        <w:t xml:space="preserve"> bei </w:t>
      </w:r>
      <w:r w:rsidR="0055217A" w:rsidRPr="007E4E7A">
        <w:t>70</w:t>
      </w:r>
      <w:r w:rsidR="00135D53" w:rsidRPr="007E4E7A">
        <w:t xml:space="preserve"> Patienten </w:t>
      </w:r>
      <w:r w:rsidRPr="007E4E7A">
        <w:t>(1,</w:t>
      </w:r>
      <w:r w:rsidR="00A96FFE" w:rsidRPr="007E4E7A">
        <w:t>5 </w:t>
      </w:r>
      <w:r w:rsidRPr="007E4E7A">
        <w:t>%) auf, einschließ</w:t>
      </w:r>
      <w:r w:rsidR="00EB4467" w:rsidRPr="007E4E7A">
        <w:t>lich Grad </w:t>
      </w:r>
      <w:r w:rsidRPr="007E4E7A">
        <w:t xml:space="preserve">3 bei </w:t>
      </w:r>
      <w:r w:rsidR="0076443D" w:rsidRPr="007E4E7A">
        <w:t>6</w:t>
      </w:r>
      <w:r w:rsidR="00F133D5" w:rsidRPr="007E4E7A">
        <w:t> </w:t>
      </w:r>
      <w:r w:rsidR="00135D53" w:rsidRPr="007E4E7A">
        <w:t xml:space="preserve">Patienten </w:t>
      </w:r>
      <w:r w:rsidRPr="007E4E7A">
        <w:t>(0,</w:t>
      </w:r>
      <w:r w:rsidR="00817E3A" w:rsidRPr="007E4E7A">
        <w:t>1</w:t>
      </w:r>
      <w:r w:rsidR="00EF648B" w:rsidRPr="007E4E7A">
        <w:t> </w:t>
      </w:r>
      <w:r w:rsidR="00067E6D" w:rsidRPr="007E4E7A">
        <w:t>%)</w:t>
      </w:r>
      <w:r w:rsidRPr="007E4E7A">
        <w:t xml:space="preserve">. </w:t>
      </w:r>
      <w:r w:rsidR="00EF648B" w:rsidRPr="007E4E7A">
        <w:t xml:space="preserve">Es </w:t>
      </w:r>
      <w:r w:rsidR="00C404A1" w:rsidRPr="007E4E7A">
        <w:t>traten</w:t>
      </w:r>
      <w:r w:rsidR="00EF648B" w:rsidRPr="007E4E7A">
        <w:t xml:space="preserve"> keine Ereignisse der Grade 4 oder 5</w:t>
      </w:r>
      <w:r w:rsidR="007D2910" w:rsidRPr="007E4E7A">
        <w:t xml:space="preserve"> auf</w:t>
      </w:r>
      <w:r w:rsidR="00EF648B" w:rsidRPr="007E4E7A">
        <w:t>.</w:t>
      </w:r>
    </w:p>
    <w:p w14:paraId="4B801E54" w14:textId="3CAF4E96" w:rsidR="006E0F1F" w:rsidRPr="007E4E7A" w:rsidRDefault="006E0F1F" w:rsidP="00D3197D"/>
    <w:p w14:paraId="48EBBC52" w14:textId="7E8C774F" w:rsidR="00F576D4" w:rsidRPr="007E4E7A" w:rsidRDefault="004E3111" w:rsidP="004E3111">
      <w:r w:rsidRPr="007E4E7A">
        <w:t xml:space="preserve">In den kombinierten Sicherheitsdaten für IMFINZI in Kombination mit </w:t>
      </w:r>
      <w:r w:rsidRPr="007E4E7A">
        <w:rPr>
          <w:szCs w:val="22"/>
        </w:rPr>
        <w:t xml:space="preserve">Tremelimumab </w:t>
      </w:r>
      <w:r w:rsidR="00844CFA" w:rsidRPr="007E4E7A">
        <w:t>(n = 2</w:t>
      </w:r>
      <w:r w:rsidR="005B0BB1" w:rsidRPr="007E4E7A">
        <w:t> </w:t>
      </w:r>
      <w:r w:rsidR="00844CFA" w:rsidRPr="007E4E7A">
        <w:t xml:space="preserve">280) </w:t>
      </w:r>
      <w:r w:rsidRPr="007E4E7A">
        <w:t>traten bei 45 Patienten (2,0 %) Reaktionen</w:t>
      </w:r>
      <w:r w:rsidR="00EE17BC" w:rsidRPr="007E4E7A">
        <w:t xml:space="preserve"> im Zusammenhang mit einer Infusion</w:t>
      </w:r>
      <w:r w:rsidRPr="007E4E7A">
        <w:t xml:space="preserve"> auf, einschließlich Grad 3 bei 2 Patienten (&lt;</w:t>
      </w:r>
      <w:r w:rsidRPr="007E4E7A">
        <w:rPr>
          <w:szCs w:val="22"/>
        </w:rPr>
        <w:t> </w:t>
      </w:r>
      <w:r w:rsidRPr="007E4E7A">
        <w:t xml:space="preserve">0,1 %). Es </w:t>
      </w:r>
      <w:r w:rsidR="000C1615" w:rsidRPr="007E4E7A">
        <w:t xml:space="preserve">traten </w:t>
      </w:r>
      <w:r w:rsidRPr="007E4E7A">
        <w:t>keine Ereignisse von Grad</w:t>
      </w:r>
      <w:r w:rsidR="00954754" w:rsidRPr="007E4E7A">
        <w:t> </w:t>
      </w:r>
      <w:r w:rsidRPr="007E4E7A">
        <w:t>4 oder 5</w:t>
      </w:r>
      <w:r w:rsidR="00DC2D82" w:rsidRPr="007E4E7A">
        <w:t xml:space="preserve"> auf</w:t>
      </w:r>
      <w:r w:rsidRPr="007E4E7A">
        <w:t>.</w:t>
      </w:r>
    </w:p>
    <w:p w14:paraId="4616F2D6" w14:textId="77777777" w:rsidR="00F576D4" w:rsidRPr="007E4E7A" w:rsidRDefault="00F576D4" w:rsidP="004E3111"/>
    <w:p w14:paraId="2BCF8632" w14:textId="1B589D03" w:rsidR="004E3111" w:rsidRPr="007E4E7A" w:rsidRDefault="00F576D4" w:rsidP="004E3111">
      <w:r w:rsidRPr="007E4E7A">
        <w:t>In der DUO-E-Studie trat</w:t>
      </w:r>
      <w:r w:rsidR="003143C1" w:rsidRPr="007E4E7A">
        <w:t>en Reaktionen</w:t>
      </w:r>
      <w:r w:rsidR="00EE17BC" w:rsidRPr="007E4E7A">
        <w:t xml:space="preserve"> im Zusammenhang mit einer Infusion</w:t>
      </w:r>
      <w:r w:rsidRPr="007E4E7A">
        <w:t xml:space="preserve"> bei </w:t>
      </w:r>
      <w:r w:rsidR="00403A14" w:rsidRPr="007E4E7A">
        <w:t>13</w:t>
      </w:r>
      <w:r w:rsidRPr="007E4E7A">
        <w:t xml:space="preserve"> (</w:t>
      </w:r>
      <w:r w:rsidR="00403A14" w:rsidRPr="007E4E7A">
        <w:t>5,5</w:t>
      </w:r>
      <w:r w:rsidRPr="007E4E7A">
        <w:t> %) von 238 Patienten</w:t>
      </w:r>
      <w:r w:rsidR="00CA09A7" w:rsidRPr="007E4E7A">
        <w:t xml:space="preserve"> auf</w:t>
      </w:r>
      <w:r w:rsidRPr="007E4E7A">
        <w:t>, die mit einer platinbasierten Chemotherapie in Kombination mit IMFINZI gefolgt von IMFINZI in Kombination mit Olaparib (Behandlungsarm mit platinbasierter Chem</w:t>
      </w:r>
      <w:r w:rsidR="00CA09A7" w:rsidRPr="007E4E7A">
        <w:t>o</w:t>
      </w:r>
      <w:r w:rsidRPr="007E4E7A">
        <w:t xml:space="preserve">therapie + IMFINZI + Olaparib) behandelt wurden, </w:t>
      </w:r>
      <w:r w:rsidR="00CA09A7" w:rsidRPr="007E4E7A">
        <w:t>einschließlich</w:t>
      </w:r>
      <w:r w:rsidR="00147BDB" w:rsidRPr="007E4E7A">
        <w:t xml:space="preserve"> Grad 3 bei</w:t>
      </w:r>
      <w:r w:rsidRPr="007E4E7A">
        <w:t xml:space="preserve"> </w:t>
      </w:r>
      <w:r w:rsidR="00502A58" w:rsidRPr="007E4E7A">
        <w:t>1</w:t>
      </w:r>
      <w:r w:rsidRPr="007E4E7A">
        <w:t xml:space="preserve"> (0,</w:t>
      </w:r>
      <w:r w:rsidR="00502A58" w:rsidRPr="007E4E7A">
        <w:t>4</w:t>
      </w:r>
      <w:r w:rsidRPr="007E4E7A">
        <w:t> %) Patient</w:t>
      </w:r>
      <w:r w:rsidR="00147BDB" w:rsidRPr="007E4E7A">
        <w:t>en</w:t>
      </w:r>
      <w:r w:rsidRPr="007E4E7A">
        <w:t>.</w:t>
      </w:r>
      <w:r w:rsidR="00502A58" w:rsidRPr="007E4E7A">
        <w:t xml:space="preserve"> Es </w:t>
      </w:r>
      <w:r w:rsidR="00147BDB" w:rsidRPr="007E4E7A">
        <w:t xml:space="preserve">traten </w:t>
      </w:r>
      <w:r w:rsidR="00502A58" w:rsidRPr="007E4E7A">
        <w:t>keine Ereignisse von Grad 4 oder 5</w:t>
      </w:r>
      <w:r w:rsidR="00147BDB" w:rsidRPr="007E4E7A">
        <w:t xml:space="preserve"> auf</w:t>
      </w:r>
      <w:r w:rsidR="00502A58" w:rsidRPr="007E4E7A">
        <w:t>.</w:t>
      </w:r>
    </w:p>
    <w:p w14:paraId="4B0E2FFF" w14:textId="77777777" w:rsidR="00CB0863" w:rsidRPr="007E4E7A" w:rsidRDefault="00CB0863" w:rsidP="004E3111"/>
    <w:p w14:paraId="6FBF755D" w14:textId="77777777" w:rsidR="00CB0863" w:rsidRPr="007E4E7A" w:rsidRDefault="00CB0863" w:rsidP="00CB0863">
      <w:pPr>
        <w:rPr>
          <w:u w:val="single"/>
        </w:rPr>
      </w:pPr>
      <w:r w:rsidRPr="007E4E7A">
        <w:rPr>
          <w:u w:val="single"/>
        </w:rPr>
        <w:t xml:space="preserve">Aplasie der roten Zelllinie </w:t>
      </w:r>
    </w:p>
    <w:p w14:paraId="1F065FC2" w14:textId="63F97099" w:rsidR="00CB0863" w:rsidRPr="007E4E7A" w:rsidRDefault="00CB0863" w:rsidP="00CB0863">
      <w:r w:rsidRPr="007E4E7A">
        <w:t xml:space="preserve">Bei Anwendung von IMFINZI in Kombination mit Olaparib wurde über eine Aplasie der roten </w:t>
      </w:r>
    </w:p>
    <w:p w14:paraId="52944967" w14:textId="7F0A4533" w:rsidR="00CB0863" w:rsidRPr="007E4E7A" w:rsidRDefault="00CB0863" w:rsidP="00CB0863">
      <w:r w:rsidRPr="007E4E7A">
        <w:t xml:space="preserve">Zelllinie (PRCA) berichtet. In einer klinischen Studie bei Patienten mit Endometriumkarzinom, die mit </w:t>
      </w:r>
      <w:r w:rsidR="008F1C76" w:rsidRPr="007E4E7A">
        <w:t>IMFINZI</w:t>
      </w:r>
      <w:r w:rsidRPr="007E4E7A">
        <w:t xml:space="preserve"> in Kombination mit </w:t>
      </w:r>
      <w:r w:rsidR="008F1C76" w:rsidRPr="007E4E7A">
        <w:t>Olaparib</w:t>
      </w:r>
      <w:r w:rsidRPr="007E4E7A">
        <w:t xml:space="preserve"> behandelt wurden, betrug die Inzidenz für PRCA </w:t>
      </w:r>
    </w:p>
    <w:p w14:paraId="1DD0C98A" w14:textId="4BC569CD" w:rsidR="00CB0863" w:rsidRPr="007E4E7A" w:rsidRDefault="00CB0863" w:rsidP="00CB0863">
      <w:r w:rsidRPr="007E4E7A">
        <w:t>1,6</w:t>
      </w:r>
      <w:r w:rsidR="008F1C76" w:rsidRPr="007E4E7A">
        <w:t> </w:t>
      </w:r>
      <w:r w:rsidRPr="007E4E7A">
        <w:t>%. Alle Ereignisse waren vom CTCAE-Grad</w:t>
      </w:r>
      <w:r w:rsidR="008F1C76" w:rsidRPr="007E4E7A">
        <w:t> </w:t>
      </w:r>
      <w:r w:rsidRPr="007E4E7A">
        <w:t xml:space="preserve">3 oder 4. Nach Absetzen von </w:t>
      </w:r>
      <w:r w:rsidR="008F1C76" w:rsidRPr="007E4E7A">
        <w:t>IMFINZI</w:t>
      </w:r>
      <w:r w:rsidRPr="007E4E7A">
        <w:t xml:space="preserve"> und </w:t>
      </w:r>
    </w:p>
    <w:p w14:paraId="44A28158" w14:textId="0DB6DEAD" w:rsidR="00B4614C" w:rsidRPr="007E4E7A" w:rsidRDefault="008F1C76" w:rsidP="00B4614C">
      <w:r w:rsidRPr="007E4E7A">
        <w:t>Olaparib</w:t>
      </w:r>
      <w:r w:rsidR="00CB0863" w:rsidRPr="007E4E7A">
        <w:t xml:space="preserve"> waren die Ereignisse kontrollierbar. </w:t>
      </w:r>
      <w:r w:rsidR="00B4614C" w:rsidRPr="007E4E7A">
        <w:t>Die Mehrheit der Ereignisse wurde mit Bluttransfusionen und Immunsuppression behandelt und führte zur Genesung; es gab keine tödlichen Ereignisse. Siehe Abschnitt 4.4 zu Empfehlungen zum Umgang.</w:t>
      </w:r>
    </w:p>
    <w:p w14:paraId="5DEB8D6D" w14:textId="77777777" w:rsidR="00F81006" w:rsidRPr="007E4E7A" w:rsidRDefault="00F81006" w:rsidP="00D3197D"/>
    <w:p w14:paraId="0D184DE4" w14:textId="77777777" w:rsidR="006E0F1F" w:rsidRPr="007E4E7A" w:rsidRDefault="006E0F1F" w:rsidP="002A2173">
      <w:pPr>
        <w:rPr>
          <w:u w:val="single"/>
        </w:rPr>
      </w:pPr>
      <w:r w:rsidRPr="007E4E7A">
        <w:rPr>
          <w:u w:val="single"/>
        </w:rPr>
        <w:t>Labor</w:t>
      </w:r>
      <w:r w:rsidR="008D19DF" w:rsidRPr="007E4E7A">
        <w:rPr>
          <w:u w:val="single"/>
        </w:rPr>
        <w:t>wert</w:t>
      </w:r>
      <w:r w:rsidRPr="007E4E7A">
        <w:rPr>
          <w:u w:val="single"/>
        </w:rPr>
        <w:t>abweichungen</w:t>
      </w:r>
    </w:p>
    <w:p w14:paraId="7870E157" w14:textId="26AADA1D" w:rsidR="00F6596A" w:rsidRPr="007E4E7A" w:rsidRDefault="00F6596A" w:rsidP="00F6596A">
      <w:r w:rsidRPr="007E4E7A">
        <w:t>Bei Patienten, die mit Durvalumab als Monotherapie behandelt wurden, war der Anteil von Patienten, bei de</w:t>
      </w:r>
      <w:r w:rsidR="00E606B5" w:rsidRPr="007E4E7A">
        <w:t>nen</w:t>
      </w:r>
      <w:r w:rsidRPr="007E4E7A">
        <w:t xml:space="preserve"> eine Abweichung der Laborwerte vom Ausgangswert auf Grad 3 oder 4 auftrat, wie folgt: </w:t>
      </w:r>
      <w:r w:rsidR="00817E3A" w:rsidRPr="007E4E7A">
        <w:t>3,</w:t>
      </w:r>
      <w:r w:rsidR="0021099F" w:rsidRPr="007E4E7A">
        <w:t>7</w:t>
      </w:r>
      <w:r w:rsidRPr="007E4E7A">
        <w:t xml:space="preserve"> % für Alaninaminotransferase erhöht; </w:t>
      </w:r>
      <w:r w:rsidR="004951B3" w:rsidRPr="007E4E7A">
        <w:t>5,7</w:t>
      </w:r>
      <w:r w:rsidRPr="007E4E7A">
        <w:t> % für Aspartataminotransferase erhöht; 0,</w:t>
      </w:r>
      <w:r w:rsidR="00817E3A" w:rsidRPr="007E4E7A">
        <w:t>9</w:t>
      </w:r>
      <w:r w:rsidRPr="007E4E7A">
        <w:t> % für Blut</w:t>
      </w:r>
      <w:r w:rsidR="00983FAA" w:rsidRPr="007E4E7A">
        <w:t>k</w:t>
      </w:r>
      <w:r w:rsidRPr="007E4E7A">
        <w:t xml:space="preserve">reatinin erhöht; </w:t>
      </w:r>
      <w:r w:rsidR="00817E3A" w:rsidRPr="007E4E7A">
        <w:t>4</w:t>
      </w:r>
      <w:r w:rsidR="004951B3" w:rsidRPr="007E4E7A">
        <w:t>,8</w:t>
      </w:r>
      <w:r w:rsidRPr="007E4E7A">
        <w:t xml:space="preserve"> % für Amylase erhöht und </w:t>
      </w:r>
      <w:r w:rsidR="00817E3A" w:rsidRPr="007E4E7A">
        <w:t>8,</w:t>
      </w:r>
      <w:r w:rsidR="00416C9F" w:rsidRPr="007E4E7A">
        <w:t>2</w:t>
      </w:r>
      <w:r w:rsidRPr="007E4E7A">
        <w:t xml:space="preserve"> % für Lipase erhöht. Der Anteil </w:t>
      </w:r>
      <w:r w:rsidR="00C771A2" w:rsidRPr="007E4E7A">
        <w:t>vo</w:t>
      </w:r>
      <w:r w:rsidR="00423956" w:rsidRPr="007E4E7A">
        <w:t>n</w:t>
      </w:r>
      <w:r w:rsidRPr="007E4E7A">
        <w:t xml:space="preserve"> Patienten, bei de</w:t>
      </w:r>
      <w:r w:rsidR="0029329B" w:rsidRPr="007E4E7A">
        <w:t>nen</w:t>
      </w:r>
      <w:r w:rsidRPr="007E4E7A">
        <w:t xml:space="preserve"> eine </w:t>
      </w:r>
      <w:r w:rsidR="00F14C70" w:rsidRPr="007E4E7A">
        <w:t>Abweichung</w:t>
      </w:r>
      <w:r w:rsidR="0029329B" w:rsidRPr="007E4E7A">
        <w:t xml:space="preserve"> des</w:t>
      </w:r>
      <w:r w:rsidRPr="007E4E7A">
        <w:t xml:space="preserve"> </w:t>
      </w:r>
      <w:r w:rsidR="0029329B" w:rsidRPr="007E4E7A">
        <w:t>TSH-Werte</w:t>
      </w:r>
      <w:r w:rsidR="00423956" w:rsidRPr="007E4E7A">
        <w:t>s</w:t>
      </w:r>
      <w:r w:rsidRPr="007E4E7A">
        <w:t xml:space="preserve"> vom Ausgangswert </w:t>
      </w:r>
      <w:r w:rsidR="00873BAF" w:rsidRPr="007E4E7A">
        <w:t>≤</w:t>
      </w:r>
      <w:r w:rsidR="00741172" w:rsidRPr="007E4E7A">
        <w:rPr>
          <w:color w:val="000000"/>
        </w:rPr>
        <w:t> </w:t>
      </w:r>
      <w:r w:rsidR="0029329B" w:rsidRPr="007E4E7A">
        <w:rPr>
          <w:color w:val="000000"/>
        </w:rPr>
        <w:t xml:space="preserve">ULN </w:t>
      </w:r>
      <w:r w:rsidR="0029329B" w:rsidRPr="007E4E7A">
        <w:t>(</w:t>
      </w:r>
      <w:r w:rsidR="0029329B" w:rsidRPr="007E4E7A">
        <w:rPr>
          <w:i/>
        </w:rPr>
        <w:t xml:space="preserve">upper limit of normal; </w:t>
      </w:r>
      <w:r w:rsidR="0029329B" w:rsidRPr="007E4E7A">
        <w:t xml:space="preserve">oberer Normwert) </w:t>
      </w:r>
      <w:r w:rsidR="00423956" w:rsidRPr="007E4E7A">
        <w:t xml:space="preserve">in einen beliebigen Grad </w:t>
      </w:r>
      <w:r w:rsidR="00416C9F" w:rsidRPr="007E4E7A">
        <w:t>&gt; </w:t>
      </w:r>
      <w:r w:rsidR="00423956" w:rsidRPr="007E4E7A">
        <w:t>ULN auftrat</w:t>
      </w:r>
      <w:r w:rsidRPr="007E4E7A">
        <w:t xml:space="preserve">, betrug </w:t>
      </w:r>
      <w:r w:rsidR="00416C9F" w:rsidRPr="007E4E7A">
        <w:t>20</w:t>
      </w:r>
      <w:r w:rsidRPr="007E4E7A">
        <w:t xml:space="preserve"> % </w:t>
      </w:r>
      <w:r w:rsidR="00423956" w:rsidRPr="007E4E7A">
        <w:t xml:space="preserve">und eine </w:t>
      </w:r>
      <w:r w:rsidR="00F14C70" w:rsidRPr="007E4E7A">
        <w:t>Abweichung</w:t>
      </w:r>
      <w:r w:rsidR="00423956" w:rsidRPr="007E4E7A">
        <w:t xml:space="preserve"> des TSH-Wertes vom Ausgangswert </w:t>
      </w:r>
      <w:r w:rsidR="002C11E6" w:rsidRPr="007E4E7A">
        <w:t>≥</w:t>
      </w:r>
      <w:r w:rsidRPr="007E4E7A">
        <w:t> LLN (</w:t>
      </w:r>
      <w:r w:rsidRPr="007E4E7A">
        <w:rPr>
          <w:i/>
        </w:rPr>
        <w:t>lower limit of normal;</w:t>
      </w:r>
      <w:r w:rsidRPr="007E4E7A">
        <w:t xml:space="preserve"> unterer Normwert) </w:t>
      </w:r>
      <w:r w:rsidR="00423956" w:rsidRPr="007E4E7A">
        <w:t xml:space="preserve">in einen beliebigen Grad &lt; LLN betrug </w:t>
      </w:r>
      <w:r w:rsidR="00A5349E" w:rsidRPr="007E4E7A">
        <w:t>18,2</w:t>
      </w:r>
      <w:r w:rsidR="00423956" w:rsidRPr="007E4E7A">
        <w:t> %</w:t>
      </w:r>
      <w:r w:rsidRPr="007E4E7A">
        <w:t>.</w:t>
      </w:r>
    </w:p>
    <w:p w14:paraId="1D81CBAE" w14:textId="77777777" w:rsidR="00F6596A" w:rsidRPr="007E4E7A" w:rsidRDefault="00F6596A" w:rsidP="00F6596A"/>
    <w:p w14:paraId="176F9C78" w14:textId="77FC6E4A" w:rsidR="00F044B9" w:rsidRPr="007E4E7A" w:rsidRDefault="00F044B9" w:rsidP="00F044B9">
      <w:r w:rsidRPr="007E4E7A">
        <w:t>Bei Patienten, die mit Durvalumab in Kombination mit Chemotherapie behandelt wurden, war der Anteil von Patienten, bei de</w:t>
      </w:r>
      <w:r w:rsidR="00E606B5" w:rsidRPr="007E4E7A">
        <w:t>nen</w:t>
      </w:r>
      <w:r w:rsidRPr="007E4E7A">
        <w:t xml:space="preserve"> eine Abweichung der Laborwerte vom Ausgangswert auf Grad 3 oder 4 auftrat, wie folgt: </w:t>
      </w:r>
      <w:del w:id="264" w:author="AstraZeneca12" w:date="2025-02-24T11:07:00Z">
        <w:r w:rsidRPr="007E4E7A" w:rsidDel="00685A46">
          <w:delText>6,4</w:delText>
        </w:r>
      </w:del>
      <w:ins w:id="265" w:author="AstraZeneca12" w:date="2025-02-24T11:07:00Z">
        <w:r w:rsidR="00685A46" w:rsidRPr="007E4E7A">
          <w:t>5,6</w:t>
        </w:r>
      </w:ins>
      <w:r w:rsidRPr="007E4E7A">
        <w:t xml:space="preserve"> % für Alaninaminotransferase erhöht; </w:t>
      </w:r>
      <w:del w:id="266" w:author="AstraZeneca12" w:date="2025-02-24T11:07:00Z">
        <w:r w:rsidRPr="007E4E7A" w:rsidDel="00F15EE7">
          <w:delText>6,5</w:delText>
        </w:r>
      </w:del>
      <w:ins w:id="267" w:author="AstraZeneca12" w:date="2025-02-24T11:07:00Z">
        <w:r w:rsidR="00F15EE7" w:rsidRPr="007E4E7A">
          <w:t>4,9</w:t>
        </w:r>
      </w:ins>
      <w:r w:rsidRPr="007E4E7A">
        <w:t xml:space="preserve"> % für Aspartataminotransferase erhöht; </w:t>
      </w:r>
      <w:del w:id="268" w:author="AstraZeneca12" w:date="2025-02-24T11:08:00Z">
        <w:r w:rsidRPr="007E4E7A" w:rsidDel="00F15EE7">
          <w:delText>4,2</w:delText>
        </w:r>
      </w:del>
      <w:ins w:id="269" w:author="AstraZeneca12" w:date="2025-02-24T11:08:00Z">
        <w:r w:rsidR="00F15EE7" w:rsidRPr="007E4E7A">
          <w:t>2,5</w:t>
        </w:r>
      </w:ins>
      <w:r w:rsidRPr="007E4E7A">
        <w:t> % für Blut</w:t>
      </w:r>
      <w:r w:rsidR="00983FAA" w:rsidRPr="007E4E7A">
        <w:t>k</w:t>
      </w:r>
      <w:r w:rsidRPr="007E4E7A">
        <w:t xml:space="preserve">reatinin erhöht; </w:t>
      </w:r>
      <w:del w:id="270" w:author="AstraZeneca12" w:date="2025-02-24T11:08:00Z">
        <w:r w:rsidRPr="007E4E7A" w:rsidDel="00F15EE7">
          <w:delText>6,4</w:delText>
        </w:r>
      </w:del>
      <w:ins w:id="271" w:author="AstraZeneca12" w:date="2025-02-24T11:08:00Z">
        <w:r w:rsidR="00F15EE7" w:rsidRPr="007E4E7A">
          <w:t>4,9</w:t>
        </w:r>
      </w:ins>
      <w:r w:rsidRPr="007E4E7A">
        <w:t xml:space="preserve"> % für Amylase erhöht und </w:t>
      </w:r>
      <w:del w:id="272" w:author="AstraZeneca12" w:date="2025-02-24T11:08:00Z">
        <w:r w:rsidRPr="007E4E7A" w:rsidDel="000467C8">
          <w:delText>11,7</w:delText>
        </w:r>
      </w:del>
      <w:ins w:id="273" w:author="AstraZeneca12" w:date="2025-02-24T11:08:00Z">
        <w:r w:rsidR="000467C8" w:rsidRPr="007E4E7A">
          <w:t>8,5</w:t>
        </w:r>
      </w:ins>
      <w:r w:rsidRPr="007E4E7A">
        <w:t xml:space="preserve"> % für Lipase erhöht. Der Anteil </w:t>
      </w:r>
      <w:r w:rsidR="00C771A2" w:rsidRPr="007E4E7A">
        <w:t>vo</w:t>
      </w:r>
      <w:r w:rsidRPr="007E4E7A">
        <w:t xml:space="preserve">n Patienten, bei denen eine Abweichung des TSH-Wertes vom Ausgangswert </w:t>
      </w:r>
      <w:r w:rsidR="00873BAF" w:rsidRPr="007E4E7A">
        <w:t>≤</w:t>
      </w:r>
      <w:r w:rsidRPr="007E4E7A">
        <w:rPr>
          <w:color w:val="000000"/>
        </w:rPr>
        <w:t xml:space="preserve"> ULN </w:t>
      </w:r>
      <w:r w:rsidRPr="007E4E7A">
        <w:t xml:space="preserve">in einen beliebigen Grad &gt; ULN auftrat, betrug </w:t>
      </w:r>
      <w:del w:id="274" w:author="AstraZeneca12" w:date="2025-02-24T11:08:00Z">
        <w:r w:rsidRPr="007E4E7A" w:rsidDel="000467C8">
          <w:delText>20,3</w:delText>
        </w:r>
      </w:del>
      <w:ins w:id="275" w:author="AstraZeneca12" w:date="2025-02-24T11:08:00Z">
        <w:r w:rsidR="000467C8" w:rsidRPr="007E4E7A">
          <w:t>23,9</w:t>
        </w:r>
      </w:ins>
      <w:r w:rsidRPr="007E4E7A">
        <w:t xml:space="preserve"> % und eine Abweichung des TSH-Wertes vom Ausgangswert </w:t>
      </w:r>
      <w:r w:rsidR="002C11E6" w:rsidRPr="007E4E7A">
        <w:t>≥</w:t>
      </w:r>
      <w:r w:rsidRPr="007E4E7A">
        <w:t xml:space="preserve"> LLN in einen beliebigen Grad &lt; LLN betrug </w:t>
      </w:r>
      <w:del w:id="276" w:author="AstraZeneca12" w:date="2025-02-24T11:09:00Z">
        <w:r w:rsidRPr="007E4E7A" w:rsidDel="000467C8">
          <w:delText>24,1</w:delText>
        </w:r>
      </w:del>
      <w:ins w:id="277" w:author="AstraZeneca12" w:date="2025-02-24T11:09:00Z">
        <w:r w:rsidR="000467C8" w:rsidRPr="007E4E7A">
          <w:t>22,7</w:t>
        </w:r>
      </w:ins>
      <w:r w:rsidRPr="007E4E7A">
        <w:t> %.</w:t>
      </w:r>
    </w:p>
    <w:p w14:paraId="11BA5CFB" w14:textId="5D83CDA9" w:rsidR="001B02FF" w:rsidRPr="007E4E7A" w:rsidRDefault="001B02FF" w:rsidP="00F044B9"/>
    <w:p w14:paraId="091B3155" w14:textId="5BE4A55D" w:rsidR="001B02FF" w:rsidRPr="007E4E7A" w:rsidRDefault="001B02FF" w:rsidP="001B02FF">
      <w:r w:rsidRPr="007E4E7A">
        <w:t>Bei Patienten, die mit IMFINZI in Kombination mit Tremelimumab und platinbasierter Chemotherapie behandelt wurden, war der Anteil von Patienten, bei denen eine Abweichung der Laborwerte vom Ausgangswert auf Grad 3 oder Grad 4 auftrat, wie folgt: 6,2 % für Alaninaminotransferase erhöht, 5,2 % für Aspartataminotransferase erhöht, 4,0 % für Blut</w:t>
      </w:r>
      <w:r w:rsidR="00E02535" w:rsidRPr="007E4E7A">
        <w:t>k</w:t>
      </w:r>
      <w:r w:rsidRPr="007E4E7A">
        <w:t xml:space="preserve">reatinin erhöht, 9,4 % für Amylase erhöht und 13,6 % für Lipase erhöht. Der Anteil </w:t>
      </w:r>
      <w:r w:rsidR="00C771A2" w:rsidRPr="007E4E7A">
        <w:t>vo</w:t>
      </w:r>
      <w:r w:rsidRPr="007E4E7A">
        <w:t xml:space="preserve">n Patienten, bei denen eine Abweichung des TSH-Wertes vom Ausgangswert </w:t>
      </w:r>
      <w:r w:rsidR="003C43D6" w:rsidRPr="007E4E7A">
        <w:t>≤ </w:t>
      </w:r>
      <w:r w:rsidRPr="007E4E7A">
        <w:t xml:space="preserve">ULN zu &gt; ULN auftrat, betrug 24,8 % und für eine Abweichung des TSH-Wertes vom Ausgangswert </w:t>
      </w:r>
      <w:r w:rsidR="00BC0151" w:rsidRPr="007E4E7A">
        <w:t>≥</w:t>
      </w:r>
      <w:r w:rsidRPr="007E4E7A">
        <w:t> LLN auf &lt; LLN betrug</w:t>
      </w:r>
      <w:r w:rsidR="00E840FD" w:rsidRPr="007E4E7A">
        <w:t xml:space="preserve"> </w:t>
      </w:r>
      <w:r w:rsidRPr="007E4E7A">
        <w:t>32,9 %.</w:t>
      </w:r>
    </w:p>
    <w:p w14:paraId="7340308A" w14:textId="77777777" w:rsidR="001B02FF" w:rsidRPr="007E4E7A" w:rsidRDefault="001B02FF" w:rsidP="001B02FF"/>
    <w:p w14:paraId="1CF549C1" w14:textId="1DFAED4F" w:rsidR="001B02FF" w:rsidRPr="007E4E7A" w:rsidRDefault="001B02FF" w:rsidP="00F044B9">
      <w:pPr>
        <w:rPr>
          <w:color w:val="000000"/>
        </w:rPr>
      </w:pPr>
      <w:r w:rsidRPr="007E4E7A">
        <w:rPr>
          <w:color w:val="000000"/>
        </w:rPr>
        <w:t xml:space="preserve">Bei Patienten, die mit IMFINZI </w:t>
      </w:r>
      <w:r w:rsidRPr="007E4E7A">
        <w:t xml:space="preserve">in Kombination mit </w:t>
      </w:r>
      <w:r w:rsidRPr="007E4E7A">
        <w:rPr>
          <w:szCs w:val="22"/>
        </w:rPr>
        <w:t xml:space="preserve">Tremelimumab </w:t>
      </w:r>
      <w:r w:rsidRPr="007E4E7A">
        <w:rPr>
          <w:color w:val="000000"/>
        </w:rPr>
        <w:t>behandelt wurden, war der Anteil von Patienten, bei denen eine Abweichung der Laborwerte vom Ausgangswert auf Grad 3 oder Grad 4 auftrat, wie folgt: 5,</w:t>
      </w:r>
      <w:r w:rsidR="00AC0769" w:rsidRPr="007E4E7A">
        <w:rPr>
          <w:color w:val="000000"/>
        </w:rPr>
        <w:t>1</w:t>
      </w:r>
      <w:r w:rsidRPr="007E4E7A">
        <w:rPr>
          <w:color w:val="000000"/>
        </w:rPr>
        <w:t xml:space="preserve"> % für Alaninaminotransferase erhöht, </w:t>
      </w:r>
      <w:r w:rsidR="00AC0769" w:rsidRPr="007E4E7A">
        <w:rPr>
          <w:color w:val="000000"/>
        </w:rPr>
        <w:t>5,8</w:t>
      </w:r>
      <w:r w:rsidRPr="007E4E7A">
        <w:rPr>
          <w:color w:val="000000"/>
        </w:rPr>
        <w:t> % für Aspartataminotransferase erhöht, 1,0 % für Blut</w:t>
      </w:r>
      <w:r w:rsidR="00E02535" w:rsidRPr="007E4E7A">
        <w:rPr>
          <w:color w:val="000000"/>
        </w:rPr>
        <w:t>k</w:t>
      </w:r>
      <w:r w:rsidRPr="007E4E7A">
        <w:rPr>
          <w:color w:val="000000"/>
        </w:rPr>
        <w:t xml:space="preserve">reatinin erhöht, 5,9 % für Amylase erhöht und 11,3 % für Lipase erhöht. Der Anteil </w:t>
      </w:r>
      <w:r w:rsidR="00C771A2" w:rsidRPr="007E4E7A">
        <w:rPr>
          <w:color w:val="000000"/>
        </w:rPr>
        <w:t>vo</w:t>
      </w:r>
      <w:r w:rsidRPr="007E4E7A">
        <w:rPr>
          <w:color w:val="000000"/>
        </w:rPr>
        <w:t>n Patienten, bei denen eine Abweichung des TSH-Wertes vom Ausgangswert ≤</w:t>
      </w:r>
      <w:r w:rsidRPr="007E4E7A">
        <w:rPr>
          <w:szCs w:val="22"/>
        </w:rPr>
        <w:t> </w:t>
      </w:r>
      <w:r w:rsidRPr="007E4E7A">
        <w:rPr>
          <w:color w:val="000000"/>
        </w:rPr>
        <w:t>ULN zu &gt;</w:t>
      </w:r>
      <w:r w:rsidRPr="007E4E7A">
        <w:rPr>
          <w:szCs w:val="22"/>
        </w:rPr>
        <w:t> </w:t>
      </w:r>
      <w:r w:rsidRPr="007E4E7A">
        <w:rPr>
          <w:color w:val="000000"/>
        </w:rPr>
        <w:t xml:space="preserve">ULN auftrat, betrug </w:t>
      </w:r>
      <w:r w:rsidRPr="007E4E7A">
        <w:rPr>
          <w:iCs/>
        </w:rPr>
        <w:t>4,2 </w:t>
      </w:r>
      <w:r w:rsidRPr="007E4E7A">
        <w:rPr>
          <w:color w:val="000000"/>
        </w:rPr>
        <w:t>% und für eine Abweichung des TSH-Wertes vom Ausgangswert ≥</w:t>
      </w:r>
      <w:r w:rsidRPr="007E4E7A">
        <w:rPr>
          <w:szCs w:val="22"/>
        </w:rPr>
        <w:t> </w:t>
      </w:r>
      <w:r w:rsidRPr="007E4E7A">
        <w:rPr>
          <w:color w:val="000000"/>
        </w:rPr>
        <w:t>LLN auf &lt;</w:t>
      </w:r>
      <w:r w:rsidRPr="007E4E7A">
        <w:rPr>
          <w:szCs w:val="22"/>
        </w:rPr>
        <w:t> </w:t>
      </w:r>
      <w:r w:rsidRPr="007E4E7A">
        <w:rPr>
          <w:color w:val="000000"/>
        </w:rPr>
        <w:t xml:space="preserve">LLN betrug </w:t>
      </w:r>
      <w:r w:rsidRPr="007E4E7A">
        <w:rPr>
          <w:iCs/>
        </w:rPr>
        <w:t>17,2 </w:t>
      </w:r>
      <w:r w:rsidRPr="007E4E7A">
        <w:rPr>
          <w:color w:val="000000"/>
        </w:rPr>
        <w:t>%.</w:t>
      </w:r>
    </w:p>
    <w:p w14:paraId="6EAA32E5" w14:textId="77777777" w:rsidR="00D270EB" w:rsidRPr="007E4E7A" w:rsidRDefault="00D270EB" w:rsidP="00F044B9">
      <w:pPr>
        <w:rPr>
          <w:color w:val="000000"/>
        </w:rPr>
      </w:pPr>
    </w:p>
    <w:p w14:paraId="23B8CBF1" w14:textId="1C836FE2" w:rsidR="00D270EB" w:rsidRPr="007E4E7A" w:rsidRDefault="00D270EB" w:rsidP="00F044B9">
      <w:r w:rsidRPr="007E4E7A">
        <w:t xml:space="preserve">Bei Patienten, die mit platinbasierter Chemotherapie </w:t>
      </w:r>
      <w:r w:rsidR="00347B64" w:rsidRPr="007E4E7A">
        <w:t>in Kombination mit</w:t>
      </w:r>
      <w:r w:rsidRPr="007E4E7A">
        <w:t xml:space="preserve"> IMFINZI</w:t>
      </w:r>
      <w:r w:rsidR="00347B64" w:rsidRPr="007E4E7A">
        <w:t>, gefolgt von IMFINZI</w:t>
      </w:r>
      <w:r w:rsidR="00B040EB" w:rsidRPr="007E4E7A">
        <w:t xml:space="preserve"> entweder als Monotherapie </w:t>
      </w:r>
      <w:r w:rsidR="007A3E33" w:rsidRPr="007E4E7A">
        <w:t>(</w:t>
      </w:r>
      <w:r w:rsidR="003422B6" w:rsidRPr="007E4E7A">
        <w:t>Behandlungsarm mit p</w:t>
      </w:r>
      <w:r w:rsidRPr="007E4E7A">
        <w:t>latinbasierter Chemotherapie + IMFINZI</w:t>
      </w:r>
      <w:r w:rsidR="00085A9C" w:rsidRPr="007E4E7A">
        <w:t xml:space="preserve">) oder in Kombination mit </w:t>
      </w:r>
      <w:r w:rsidRPr="007E4E7A">
        <w:t xml:space="preserve">Olaparib </w:t>
      </w:r>
      <w:r w:rsidR="00085A9C" w:rsidRPr="007E4E7A">
        <w:t>(Behandlungsarm mit platinbasierter Chemotherapie</w:t>
      </w:r>
      <w:r w:rsidR="002904E2" w:rsidRPr="007E4E7A">
        <w:t xml:space="preserve"> + IMFINZI + Olaparib)</w:t>
      </w:r>
      <w:r w:rsidR="00B10D70" w:rsidRPr="007E4E7A">
        <w:t xml:space="preserve"> </w:t>
      </w:r>
      <w:r w:rsidRPr="007E4E7A">
        <w:t>behandelt wurden, war der Anteil der Patienten, bei de</w:t>
      </w:r>
      <w:r w:rsidR="0096754C" w:rsidRPr="007E4E7A">
        <w:t>m</w:t>
      </w:r>
      <w:r w:rsidRPr="007E4E7A">
        <w:t xml:space="preserve"> eine </w:t>
      </w:r>
      <w:r w:rsidR="0084366E" w:rsidRPr="007E4E7A">
        <w:t xml:space="preserve">Abweichung </w:t>
      </w:r>
      <w:r w:rsidR="004855BA" w:rsidRPr="007E4E7A">
        <w:t xml:space="preserve">der Laborwerte </w:t>
      </w:r>
      <w:r w:rsidRPr="007E4E7A">
        <w:t xml:space="preserve">vom Ausgangswert </w:t>
      </w:r>
      <w:r w:rsidR="00727B43" w:rsidRPr="007E4E7A">
        <w:t xml:space="preserve">auf </w:t>
      </w:r>
      <w:r w:rsidRPr="007E4E7A">
        <w:t>Grad 3</w:t>
      </w:r>
      <w:r w:rsidR="00FC07A3" w:rsidRPr="007E4E7A">
        <w:t> </w:t>
      </w:r>
      <w:r w:rsidRPr="007E4E7A">
        <w:t xml:space="preserve">oder 4 auftrat, im </w:t>
      </w:r>
      <w:r w:rsidR="006B1812" w:rsidRPr="007E4E7A">
        <w:t>Behandlungsarm</w:t>
      </w:r>
      <w:r w:rsidRPr="007E4E7A">
        <w:t xml:space="preserve"> mit platinbasierter Chemotherapie + IMFINZI wie folgt: 3,5</w:t>
      </w:r>
      <w:r w:rsidR="006B1812" w:rsidRPr="007E4E7A">
        <w:t> </w:t>
      </w:r>
      <w:r w:rsidRPr="007E4E7A">
        <w:t>% für Alanin</w:t>
      </w:r>
      <w:r w:rsidR="006B1812" w:rsidRPr="007E4E7A">
        <w:t>a</w:t>
      </w:r>
      <w:r w:rsidRPr="007E4E7A">
        <w:t>minotransferase erhöht, 3,0</w:t>
      </w:r>
      <w:r w:rsidR="006B1812" w:rsidRPr="007E4E7A">
        <w:t> </w:t>
      </w:r>
      <w:r w:rsidRPr="007E4E7A">
        <w:t>% für Aspartat</w:t>
      </w:r>
      <w:r w:rsidR="007367D3" w:rsidRPr="007E4E7A">
        <w:t>a</w:t>
      </w:r>
      <w:r w:rsidRPr="007E4E7A">
        <w:t xml:space="preserve">minotransferase </w:t>
      </w:r>
      <w:r w:rsidR="009447FC" w:rsidRPr="007E4E7A">
        <w:t xml:space="preserve">erhöht </w:t>
      </w:r>
      <w:r w:rsidRPr="007E4E7A">
        <w:t>und 0,4</w:t>
      </w:r>
      <w:r w:rsidR="007367D3" w:rsidRPr="007E4E7A">
        <w:t> </w:t>
      </w:r>
      <w:r w:rsidRPr="007E4E7A">
        <w:t>% für Blut</w:t>
      </w:r>
      <w:r w:rsidR="007367D3" w:rsidRPr="007E4E7A">
        <w:t>k</w:t>
      </w:r>
      <w:r w:rsidRPr="007E4E7A">
        <w:t>reatinin erhöht</w:t>
      </w:r>
      <w:r w:rsidR="007367D3" w:rsidRPr="007E4E7A">
        <w:t>. I</w:t>
      </w:r>
      <w:r w:rsidRPr="007E4E7A">
        <w:t xml:space="preserve">m </w:t>
      </w:r>
      <w:r w:rsidR="007367D3" w:rsidRPr="007E4E7A">
        <w:t>Behandlungsa</w:t>
      </w:r>
      <w:r w:rsidRPr="007E4E7A">
        <w:t>rm mit platinbasierter Chemotherapie + IMFINZI + Olaparib</w:t>
      </w:r>
      <w:r w:rsidR="00347BC2" w:rsidRPr="007E4E7A">
        <w:t xml:space="preserve"> </w:t>
      </w:r>
      <w:r w:rsidR="00F63173" w:rsidRPr="007E4E7A">
        <w:t xml:space="preserve">war er </w:t>
      </w:r>
      <w:r w:rsidR="00347BC2" w:rsidRPr="007E4E7A">
        <w:t>wie folgt</w:t>
      </w:r>
      <w:r w:rsidRPr="007E4E7A">
        <w:t>: 3,8</w:t>
      </w:r>
      <w:r w:rsidR="00F63173" w:rsidRPr="007E4E7A">
        <w:t> </w:t>
      </w:r>
      <w:r w:rsidRPr="007E4E7A">
        <w:t>% für Alanin</w:t>
      </w:r>
      <w:r w:rsidR="00F63173" w:rsidRPr="007E4E7A">
        <w:t>a</w:t>
      </w:r>
      <w:r w:rsidRPr="007E4E7A">
        <w:t>minotransferase erhöht, 3,4</w:t>
      </w:r>
      <w:r w:rsidR="00F63173" w:rsidRPr="007E4E7A">
        <w:t> </w:t>
      </w:r>
      <w:r w:rsidRPr="007E4E7A">
        <w:t>% für Aspartat</w:t>
      </w:r>
      <w:r w:rsidR="00F63173" w:rsidRPr="007E4E7A">
        <w:t>a</w:t>
      </w:r>
      <w:r w:rsidRPr="007E4E7A">
        <w:t xml:space="preserve">minotransferase </w:t>
      </w:r>
      <w:r w:rsidR="009447FC" w:rsidRPr="007E4E7A">
        <w:t xml:space="preserve">erhöht </w:t>
      </w:r>
      <w:r w:rsidRPr="007E4E7A">
        <w:t>und 1,7</w:t>
      </w:r>
      <w:r w:rsidR="00374577" w:rsidRPr="007E4E7A">
        <w:t> </w:t>
      </w:r>
      <w:r w:rsidRPr="007E4E7A">
        <w:t>% für Blutkreatinin erhöht. Der Anteil der Patienten, bei de</w:t>
      </w:r>
      <w:r w:rsidR="0096754C" w:rsidRPr="007E4E7A">
        <w:t>m</w:t>
      </w:r>
      <w:r w:rsidRPr="007E4E7A">
        <w:t xml:space="preserve"> eine TSH-Verschiebung vom Ausgangswert </w:t>
      </w:r>
      <w:r w:rsidR="00AB2F15" w:rsidRPr="007E4E7A">
        <w:rPr>
          <w:u w:val="single"/>
        </w:rPr>
        <w:t>&lt;</w:t>
      </w:r>
      <w:r w:rsidR="00374577" w:rsidRPr="007E4E7A">
        <w:t> </w:t>
      </w:r>
      <w:r w:rsidRPr="007E4E7A">
        <w:t>ULN auf &gt;</w:t>
      </w:r>
      <w:r w:rsidR="009007D1" w:rsidRPr="007E4E7A">
        <w:t> </w:t>
      </w:r>
      <w:r w:rsidRPr="007E4E7A">
        <w:t>ULN auftrat, betrug 27,2</w:t>
      </w:r>
      <w:r w:rsidR="009007D1" w:rsidRPr="007E4E7A">
        <w:t> </w:t>
      </w:r>
      <w:r w:rsidRPr="007E4E7A">
        <w:t xml:space="preserve">%, eine TSH-Verschiebung vom Ausgangswert </w:t>
      </w:r>
      <w:r w:rsidR="00CA5174" w:rsidRPr="007E4E7A">
        <w:rPr>
          <w:u w:val="single"/>
        </w:rPr>
        <w:t>&gt;</w:t>
      </w:r>
      <w:r w:rsidR="009007D1" w:rsidRPr="007E4E7A">
        <w:t> </w:t>
      </w:r>
      <w:r w:rsidRPr="007E4E7A">
        <w:t xml:space="preserve">LLN auf </w:t>
      </w:r>
      <w:r w:rsidR="009C3F73" w:rsidRPr="007E4E7A">
        <w:t>&lt; LLN betrug 24,3 % im Behandlungsarm mit platinbasierter Chemotherapie + IMFINZI. Der Anteil der Patienten, bei de</w:t>
      </w:r>
      <w:r w:rsidR="0096754C" w:rsidRPr="007E4E7A">
        <w:t>m</w:t>
      </w:r>
      <w:r w:rsidR="009C3F73" w:rsidRPr="007E4E7A">
        <w:t xml:space="preserve"> eine TSH-Verschiebung vom Ausgangswert </w:t>
      </w:r>
      <w:r w:rsidR="009413BE" w:rsidRPr="007E4E7A">
        <w:rPr>
          <w:u w:val="single"/>
        </w:rPr>
        <w:t>&lt;</w:t>
      </w:r>
      <w:r w:rsidR="009413BE" w:rsidRPr="007E4E7A">
        <w:t> ULN auf &gt; </w:t>
      </w:r>
      <w:r w:rsidRPr="007E4E7A">
        <w:t xml:space="preserve">ULN </w:t>
      </w:r>
      <w:r w:rsidR="008B0D28" w:rsidRPr="007E4E7A">
        <w:t xml:space="preserve">auftrat, </w:t>
      </w:r>
      <w:r w:rsidRPr="007E4E7A">
        <w:t>betrug 28,6</w:t>
      </w:r>
      <w:r w:rsidR="008B0D28" w:rsidRPr="007E4E7A">
        <w:t> </w:t>
      </w:r>
      <w:r w:rsidRPr="007E4E7A">
        <w:t xml:space="preserve">% und eine TSH-Verschiebung vom Ausgangswert </w:t>
      </w:r>
      <w:r w:rsidR="00CA5174" w:rsidRPr="007E4E7A">
        <w:rPr>
          <w:u w:val="single"/>
        </w:rPr>
        <w:t>&gt;</w:t>
      </w:r>
      <w:r w:rsidR="008B0D28" w:rsidRPr="007E4E7A">
        <w:t> </w:t>
      </w:r>
      <w:r w:rsidRPr="007E4E7A">
        <w:t>LLN auf &lt;</w:t>
      </w:r>
      <w:r w:rsidR="00483086" w:rsidRPr="007E4E7A">
        <w:t> </w:t>
      </w:r>
      <w:r w:rsidRPr="007E4E7A">
        <w:t xml:space="preserve">LLN </w:t>
      </w:r>
      <w:r w:rsidR="00483086" w:rsidRPr="007E4E7A">
        <w:t xml:space="preserve">betrug </w:t>
      </w:r>
      <w:r w:rsidRPr="007E4E7A">
        <w:t>20,1</w:t>
      </w:r>
      <w:r w:rsidR="00483086" w:rsidRPr="007E4E7A">
        <w:t> </w:t>
      </w:r>
      <w:r w:rsidRPr="007E4E7A">
        <w:t xml:space="preserve">% im </w:t>
      </w:r>
      <w:r w:rsidR="00483086" w:rsidRPr="007E4E7A">
        <w:t xml:space="preserve">Behandlungsarm </w:t>
      </w:r>
      <w:r w:rsidRPr="007E4E7A">
        <w:t>mit platinbasierter Chemotherapie + IMFINZI + Olaparib.</w:t>
      </w:r>
    </w:p>
    <w:p w14:paraId="467B95AE" w14:textId="77777777" w:rsidR="00EB4467" w:rsidRPr="007E4E7A" w:rsidRDefault="00EB4467" w:rsidP="00D3197D"/>
    <w:p w14:paraId="108F74BC" w14:textId="77777777" w:rsidR="00703292" w:rsidRPr="007E4E7A" w:rsidRDefault="00703292" w:rsidP="00596F30">
      <w:pPr>
        <w:keepNext/>
        <w:autoSpaceDE w:val="0"/>
        <w:autoSpaceDN w:val="0"/>
        <w:adjustRightInd w:val="0"/>
        <w:spacing w:line="240" w:lineRule="auto"/>
        <w:jc w:val="both"/>
        <w:rPr>
          <w:szCs w:val="22"/>
          <w:u w:val="single"/>
        </w:rPr>
      </w:pPr>
      <w:r w:rsidRPr="007E4E7A">
        <w:rPr>
          <w:szCs w:val="22"/>
          <w:u w:val="single"/>
        </w:rPr>
        <w:t>Klasseneffekte der Immuncheckpoint-Inhibitoren</w:t>
      </w:r>
    </w:p>
    <w:p w14:paraId="6A7DF921" w14:textId="77777777" w:rsidR="00703292" w:rsidRPr="007E4E7A" w:rsidRDefault="00703292" w:rsidP="00596F30">
      <w:pPr>
        <w:keepNext/>
        <w:rPr>
          <w:szCs w:val="22"/>
        </w:rPr>
      </w:pPr>
      <w:r w:rsidRPr="007E4E7A">
        <w:rPr>
          <w:szCs w:val="22"/>
        </w:rPr>
        <w:t>Es wurden Fälle der folgenden Nebenwirkungen während der Behandlung mit anderen Immuncheckpoint-Inhibitoren berichtet, die auch während der Behandlung mit Durvalumab auftreten können: exokrine Pankreasinsuffizienz.</w:t>
      </w:r>
    </w:p>
    <w:p w14:paraId="2DAF3D67" w14:textId="77777777" w:rsidR="00703292" w:rsidRPr="007E4E7A" w:rsidRDefault="00703292" w:rsidP="00547AE2">
      <w:pPr>
        <w:autoSpaceDE w:val="0"/>
        <w:autoSpaceDN w:val="0"/>
        <w:adjustRightInd w:val="0"/>
        <w:spacing w:line="240" w:lineRule="auto"/>
        <w:jc w:val="both"/>
        <w:rPr>
          <w:szCs w:val="22"/>
          <w:u w:val="single"/>
        </w:rPr>
      </w:pPr>
    </w:p>
    <w:p w14:paraId="0E2A0390" w14:textId="28E9D579" w:rsidR="006E0F1F" w:rsidRPr="007E4E7A" w:rsidRDefault="006E0F1F" w:rsidP="00547AE2">
      <w:pPr>
        <w:autoSpaceDE w:val="0"/>
        <w:autoSpaceDN w:val="0"/>
        <w:adjustRightInd w:val="0"/>
        <w:spacing w:line="240" w:lineRule="auto"/>
        <w:jc w:val="both"/>
        <w:rPr>
          <w:szCs w:val="22"/>
          <w:u w:val="single"/>
        </w:rPr>
      </w:pPr>
      <w:r w:rsidRPr="007E4E7A">
        <w:rPr>
          <w:szCs w:val="22"/>
          <w:u w:val="single"/>
        </w:rPr>
        <w:t>Immunogenität</w:t>
      </w:r>
    </w:p>
    <w:p w14:paraId="7CD76C7F" w14:textId="0BA90DD9" w:rsidR="006E0F1F" w:rsidRPr="007E4E7A" w:rsidRDefault="0080440D" w:rsidP="00547AE2">
      <w:pPr>
        <w:rPr>
          <w:rFonts w:eastAsia="Times New Roman"/>
        </w:rPr>
      </w:pPr>
      <w:r w:rsidRPr="007E4E7A">
        <w:rPr>
          <w:rFonts w:eastAsia="PMingLiU"/>
        </w:rPr>
        <w:t xml:space="preserve">Die Immunogenität von IMFINZI als Monotherapie basiert auf gepoolten Daten von </w:t>
      </w:r>
      <w:r w:rsidR="00817E3A" w:rsidRPr="007E4E7A">
        <w:rPr>
          <w:rFonts w:eastAsia="PMingLiU"/>
        </w:rPr>
        <w:t>3</w:t>
      </w:r>
      <w:r w:rsidR="005B0BB1" w:rsidRPr="007E4E7A">
        <w:rPr>
          <w:rFonts w:eastAsia="PMingLiU"/>
        </w:rPr>
        <w:t> </w:t>
      </w:r>
      <w:r w:rsidR="00817E3A" w:rsidRPr="007E4E7A">
        <w:rPr>
          <w:rFonts w:eastAsia="PMingLiU"/>
        </w:rPr>
        <w:t>069</w:t>
      </w:r>
      <w:r w:rsidRPr="007E4E7A">
        <w:rPr>
          <w:rFonts w:eastAsia="PMingLiU"/>
        </w:rPr>
        <w:t xml:space="preserve"> Patienten, die mit IMFINZI 10 mg/kg alle 2 Wochen oder 20 mg/kg alle 4 Wochen als Einzelsubstanz behandelt wurden und </w:t>
      </w:r>
      <w:r w:rsidR="00135D53" w:rsidRPr="007E4E7A">
        <w:rPr>
          <w:rFonts w:eastAsia="PMingLiU"/>
        </w:rPr>
        <w:t xml:space="preserve">die </w:t>
      </w:r>
      <w:r w:rsidRPr="007E4E7A">
        <w:rPr>
          <w:rFonts w:eastAsia="PMingLiU"/>
        </w:rPr>
        <w:t>auswertbar hinsichtlich der Präsenz von Anti-</w:t>
      </w:r>
      <w:r w:rsidR="00E07FCF" w:rsidRPr="007E4E7A">
        <w:rPr>
          <w:rFonts w:eastAsia="PMingLiU"/>
        </w:rPr>
        <w:t>Wirkstoff</w:t>
      </w:r>
      <w:r w:rsidRPr="007E4E7A">
        <w:rPr>
          <w:rFonts w:eastAsia="PMingLiU"/>
        </w:rPr>
        <w:t>-Antikörpern (</w:t>
      </w:r>
      <w:r w:rsidR="00B76D9A" w:rsidRPr="007E4E7A">
        <w:rPr>
          <w:rFonts w:eastAsia="PMingLiU"/>
          <w:i/>
        </w:rPr>
        <w:t>anti</w:t>
      </w:r>
      <w:r w:rsidR="009E298C" w:rsidRPr="007E4E7A">
        <w:rPr>
          <w:rFonts w:eastAsia="PMingLiU"/>
          <w:i/>
        </w:rPr>
        <w:t>-</w:t>
      </w:r>
      <w:r w:rsidR="00B76D9A" w:rsidRPr="007E4E7A">
        <w:rPr>
          <w:rFonts w:eastAsia="PMingLiU"/>
          <w:i/>
        </w:rPr>
        <w:t xml:space="preserve">drug antibodies, </w:t>
      </w:r>
      <w:r w:rsidRPr="007E4E7A">
        <w:rPr>
          <w:rFonts w:eastAsia="PMingLiU"/>
        </w:rPr>
        <w:t xml:space="preserve">ADA) waren. </w:t>
      </w:r>
      <w:r w:rsidR="00817E3A" w:rsidRPr="007E4E7A">
        <w:rPr>
          <w:rFonts w:eastAsia="PMingLiU"/>
        </w:rPr>
        <w:t>Vierundachtzig</w:t>
      </w:r>
      <w:r w:rsidRPr="007E4E7A">
        <w:rPr>
          <w:rFonts w:eastAsia="PMingLiU"/>
        </w:rPr>
        <w:t xml:space="preserve"> Patienten (</w:t>
      </w:r>
      <w:r w:rsidR="00817E3A" w:rsidRPr="007E4E7A">
        <w:rPr>
          <w:rFonts w:eastAsia="PMingLiU"/>
        </w:rPr>
        <w:t>2,7</w:t>
      </w:r>
      <w:r w:rsidRPr="007E4E7A">
        <w:rPr>
          <w:rFonts w:eastAsia="PMingLiU"/>
        </w:rPr>
        <w:t xml:space="preserve"> %) wurden positiv auf therapiebedingte ADA getestet. </w:t>
      </w:r>
      <w:r w:rsidR="006E0F1F" w:rsidRPr="007E4E7A">
        <w:rPr>
          <w:rFonts w:eastAsia="PMingLiU"/>
        </w:rPr>
        <w:t xml:space="preserve">Neutralisierende Antikörper </w:t>
      </w:r>
      <w:r w:rsidR="00211006" w:rsidRPr="007E4E7A">
        <w:rPr>
          <w:rFonts w:eastAsia="PMingLiU"/>
        </w:rPr>
        <w:t>(</w:t>
      </w:r>
      <w:r w:rsidR="000D4139" w:rsidRPr="007E4E7A">
        <w:rPr>
          <w:rFonts w:eastAsia="PMingLiU"/>
        </w:rPr>
        <w:t>nAb</w:t>
      </w:r>
      <w:r w:rsidR="00211006" w:rsidRPr="007E4E7A">
        <w:rPr>
          <w:rFonts w:eastAsia="PMingLiU"/>
        </w:rPr>
        <w:t xml:space="preserve">) </w:t>
      </w:r>
      <w:r w:rsidR="006E0F1F" w:rsidRPr="007E4E7A">
        <w:rPr>
          <w:rFonts w:eastAsia="PMingLiU"/>
        </w:rPr>
        <w:t>gegen Durvalumab wurden bei 0,5</w:t>
      </w:r>
      <w:r w:rsidR="00EB4467" w:rsidRPr="007E4E7A">
        <w:rPr>
          <w:rFonts w:eastAsia="PMingLiU"/>
        </w:rPr>
        <w:t> </w:t>
      </w:r>
      <w:r w:rsidR="006E0F1F" w:rsidRPr="007E4E7A">
        <w:rPr>
          <w:rFonts w:eastAsia="PMingLiU"/>
        </w:rPr>
        <w:t>% (</w:t>
      </w:r>
      <w:r w:rsidR="00817E3A" w:rsidRPr="007E4E7A">
        <w:rPr>
          <w:rFonts w:eastAsia="PMingLiU"/>
        </w:rPr>
        <w:t>16/3</w:t>
      </w:r>
      <w:r w:rsidR="005B0BB1" w:rsidRPr="007E4E7A">
        <w:rPr>
          <w:rFonts w:eastAsia="PMingLiU"/>
        </w:rPr>
        <w:t> </w:t>
      </w:r>
      <w:r w:rsidR="00817E3A" w:rsidRPr="007E4E7A">
        <w:rPr>
          <w:rFonts w:eastAsia="PMingLiU"/>
        </w:rPr>
        <w:t>069</w:t>
      </w:r>
      <w:r w:rsidR="006E0F1F" w:rsidRPr="007E4E7A">
        <w:rPr>
          <w:rFonts w:eastAsia="PMingLiU"/>
        </w:rPr>
        <w:t xml:space="preserve">) der Patienten festgestellt. Die </w:t>
      </w:r>
      <w:r w:rsidR="00404835" w:rsidRPr="007E4E7A">
        <w:rPr>
          <w:rFonts w:eastAsia="PMingLiU"/>
        </w:rPr>
        <w:t xml:space="preserve">Präsenz </w:t>
      </w:r>
      <w:r w:rsidR="006E0F1F" w:rsidRPr="007E4E7A">
        <w:rPr>
          <w:rFonts w:eastAsia="PMingLiU"/>
        </w:rPr>
        <w:t xml:space="preserve">von ADA hatte keine klinisch relevanten Auswirkungen auf die </w:t>
      </w:r>
      <w:r w:rsidR="00817E3A" w:rsidRPr="007E4E7A">
        <w:rPr>
          <w:rFonts w:eastAsia="PMingLiU"/>
        </w:rPr>
        <w:t xml:space="preserve">Pharmakokinetik oder </w:t>
      </w:r>
      <w:r w:rsidR="006E0F1F" w:rsidRPr="007E4E7A">
        <w:rPr>
          <w:rFonts w:eastAsia="PMingLiU"/>
        </w:rPr>
        <w:t>Sicherheit.</w:t>
      </w:r>
      <w:r w:rsidR="00211006" w:rsidRPr="007E4E7A">
        <w:rPr>
          <w:rFonts w:eastAsia="PMingLiU"/>
        </w:rPr>
        <w:t xml:space="preserve"> </w:t>
      </w:r>
      <w:r w:rsidR="008C3A09" w:rsidRPr="007E4E7A">
        <w:rPr>
          <w:rFonts w:eastAsia="PMingLiU"/>
        </w:rPr>
        <w:t>Die Anzahl an</w:t>
      </w:r>
      <w:r w:rsidR="00211006" w:rsidRPr="007E4E7A">
        <w:rPr>
          <w:rFonts w:eastAsia="PMingLiU"/>
        </w:rPr>
        <w:t xml:space="preserve"> Patienten</w:t>
      </w:r>
      <w:r w:rsidR="008C3A09" w:rsidRPr="007E4E7A">
        <w:rPr>
          <w:rFonts w:eastAsia="PMingLiU"/>
        </w:rPr>
        <w:t xml:space="preserve"> ist nicht ausreichend</w:t>
      </w:r>
      <w:r w:rsidR="00211006" w:rsidRPr="007E4E7A">
        <w:rPr>
          <w:rFonts w:eastAsia="PMingLiU"/>
        </w:rPr>
        <w:t xml:space="preserve">, um den Einfluss von ADA auf die Wirksamkeit zu bestimmen. </w:t>
      </w:r>
    </w:p>
    <w:p w14:paraId="6F6A4563" w14:textId="77777777" w:rsidR="0080440D" w:rsidRPr="007E4E7A" w:rsidRDefault="0080440D" w:rsidP="0080440D">
      <w:pPr>
        <w:rPr>
          <w:rFonts w:eastAsia="PMingLiU"/>
        </w:rPr>
      </w:pPr>
    </w:p>
    <w:p w14:paraId="7C7E1A98" w14:textId="29BFD4A6" w:rsidR="00F044B9" w:rsidRPr="007E4E7A" w:rsidRDefault="00F044B9" w:rsidP="00BE2D95">
      <w:pPr>
        <w:rPr>
          <w:szCs w:val="22"/>
        </w:rPr>
      </w:pPr>
      <w:r w:rsidRPr="007E4E7A">
        <w:rPr>
          <w:szCs w:val="22"/>
        </w:rPr>
        <w:t xml:space="preserve">Über mehrere Phase-III-Studien hinweg entwickelten 0 % bis </w:t>
      </w:r>
      <w:r w:rsidR="0093661F" w:rsidRPr="007E4E7A">
        <w:rPr>
          <w:szCs w:val="22"/>
        </w:rPr>
        <w:t>10,1</w:t>
      </w:r>
      <w:r w:rsidRPr="007E4E7A">
        <w:rPr>
          <w:szCs w:val="22"/>
        </w:rPr>
        <w:t xml:space="preserve"> % der Patienten, die mit IMFINZI in Kombination mit </w:t>
      </w:r>
      <w:r w:rsidR="0051222F" w:rsidRPr="007E4E7A">
        <w:rPr>
          <w:szCs w:val="22"/>
        </w:rPr>
        <w:t>anderen Therape</w:t>
      </w:r>
      <w:r w:rsidR="004819BB" w:rsidRPr="007E4E7A">
        <w:rPr>
          <w:szCs w:val="22"/>
        </w:rPr>
        <w:t xml:space="preserve">utika </w:t>
      </w:r>
      <w:r w:rsidRPr="007E4E7A">
        <w:rPr>
          <w:szCs w:val="22"/>
        </w:rPr>
        <w:t xml:space="preserve">behandelt wurden, therapiebedingte ADA. Neutralisierende Antikörper gegen Durvalumab wurden bei 0 % bis </w:t>
      </w:r>
      <w:r w:rsidR="0093661F" w:rsidRPr="007E4E7A">
        <w:rPr>
          <w:szCs w:val="22"/>
        </w:rPr>
        <w:t>1,7</w:t>
      </w:r>
      <w:r w:rsidRPr="007E4E7A">
        <w:rPr>
          <w:szCs w:val="22"/>
        </w:rPr>
        <w:t xml:space="preserve"> % der mit IMFINZI in Kombination mit </w:t>
      </w:r>
      <w:r w:rsidR="00B2427E" w:rsidRPr="007E4E7A">
        <w:rPr>
          <w:szCs w:val="22"/>
        </w:rPr>
        <w:t>anderen Therapeutika</w:t>
      </w:r>
      <w:r w:rsidRPr="007E4E7A">
        <w:rPr>
          <w:szCs w:val="22"/>
        </w:rPr>
        <w:t xml:space="preserve"> behandelten Patienten nachgewiesen. Die Präsenz von ADA hatte keine erkennbaren Auswirkungen auf die Pharmakokinetik oder auf die Sicherheit.</w:t>
      </w:r>
    </w:p>
    <w:p w14:paraId="0CCF35E7" w14:textId="77777777" w:rsidR="0080440D" w:rsidRPr="007E4E7A" w:rsidRDefault="0080440D" w:rsidP="007B0568"/>
    <w:p w14:paraId="04539BFD" w14:textId="77777777" w:rsidR="007B0568" w:rsidRPr="007E4E7A" w:rsidRDefault="007B0568" w:rsidP="001F1E8A">
      <w:pPr>
        <w:keepNext/>
        <w:rPr>
          <w:szCs w:val="22"/>
          <w:u w:val="single"/>
        </w:rPr>
      </w:pPr>
      <w:r w:rsidRPr="007E4E7A">
        <w:rPr>
          <w:szCs w:val="22"/>
          <w:u w:val="single"/>
        </w:rPr>
        <w:t>Ältere Patienten</w:t>
      </w:r>
    </w:p>
    <w:p w14:paraId="1693EDD0" w14:textId="7244B7B0" w:rsidR="00F044B9" w:rsidRPr="007E4E7A" w:rsidRDefault="009A5E74" w:rsidP="00741172">
      <w:pPr>
        <w:rPr>
          <w:szCs w:val="22"/>
        </w:rPr>
      </w:pPr>
      <w:r w:rsidRPr="007E4E7A">
        <w:rPr>
          <w:szCs w:val="22"/>
        </w:rPr>
        <w:t xml:space="preserve">Insgesamt wurden bezüglich der Sicherheit </w:t>
      </w:r>
      <w:r w:rsidR="007B0568" w:rsidRPr="007E4E7A">
        <w:rPr>
          <w:szCs w:val="22"/>
        </w:rPr>
        <w:t xml:space="preserve">keine Unterschiede zwischen älteren </w:t>
      </w:r>
      <w:r w:rsidRPr="007E4E7A">
        <w:rPr>
          <w:szCs w:val="22"/>
        </w:rPr>
        <w:t>(</w:t>
      </w:r>
      <w:r w:rsidR="002C11E6" w:rsidRPr="007E4E7A">
        <w:t>≥</w:t>
      </w:r>
      <w:r w:rsidRPr="007E4E7A">
        <w:rPr>
          <w:szCs w:val="22"/>
        </w:rPr>
        <w:t xml:space="preserve"> 65 Jahre) </w:t>
      </w:r>
      <w:r w:rsidR="007B0568" w:rsidRPr="007E4E7A">
        <w:rPr>
          <w:szCs w:val="22"/>
        </w:rPr>
        <w:t>und jüngeren Patienten berichtet.</w:t>
      </w:r>
    </w:p>
    <w:p w14:paraId="0BB5438B" w14:textId="77777777" w:rsidR="00335F51" w:rsidRPr="007E4E7A" w:rsidRDefault="00335F51" w:rsidP="00741172"/>
    <w:p w14:paraId="4417012E" w14:textId="6E94ED27" w:rsidR="007B0568" w:rsidRPr="007E4E7A" w:rsidRDefault="00F044B9" w:rsidP="00F044B9">
      <w:pPr>
        <w:autoSpaceDE w:val="0"/>
        <w:autoSpaceDN w:val="0"/>
        <w:adjustRightInd w:val="0"/>
        <w:spacing w:line="240" w:lineRule="auto"/>
        <w:rPr>
          <w:szCs w:val="22"/>
        </w:rPr>
      </w:pPr>
      <w:r w:rsidRPr="007E4E7A">
        <w:rPr>
          <w:szCs w:val="22"/>
        </w:rPr>
        <w:t xml:space="preserve">Die in den PACIFIC-, </w:t>
      </w:r>
      <w:r w:rsidR="005B4330" w:rsidRPr="007E4E7A">
        <w:rPr>
          <w:szCs w:val="22"/>
        </w:rPr>
        <w:t>ADRIATI</w:t>
      </w:r>
      <w:r w:rsidR="00CA0808" w:rsidRPr="007E4E7A">
        <w:rPr>
          <w:szCs w:val="22"/>
        </w:rPr>
        <w:t>C</w:t>
      </w:r>
      <w:r w:rsidR="005B4330" w:rsidRPr="007E4E7A">
        <w:rPr>
          <w:szCs w:val="22"/>
        </w:rPr>
        <w:t xml:space="preserve">-, </w:t>
      </w:r>
      <w:r w:rsidRPr="007E4E7A">
        <w:rPr>
          <w:szCs w:val="22"/>
        </w:rPr>
        <w:t>CASPIAN-</w:t>
      </w:r>
      <w:r w:rsidR="00CF732A" w:rsidRPr="007E4E7A">
        <w:rPr>
          <w:szCs w:val="22"/>
        </w:rPr>
        <w:t>,</w:t>
      </w:r>
      <w:r w:rsidRPr="007E4E7A">
        <w:rPr>
          <w:szCs w:val="22"/>
        </w:rPr>
        <w:t xml:space="preserve"> TOPAZ-1-</w:t>
      </w:r>
      <w:r w:rsidR="00CF732A" w:rsidRPr="007E4E7A">
        <w:rPr>
          <w:szCs w:val="22"/>
        </w:rPr>
        <w:t xml:space="preserve"> und HIMALAYA-</w:t>
      </w:r>
      <w:r w:rsidRPr="007E4E7A">
        <w:rPr>
          <w:szCs w:val="22"/>
        </w:rPr>
        <w:t>Studien erhobenen Sicherheitsdaten von Patienten im Alter von 75</w:t>
      </w:r>
      <w:r w:rsidR="002630A1" w:rsidRPr="007E4E7A">
        <w:rPr>
          <w:szCs w:val="22"/>
        </w:rPr>
        <w:t> </w:t>
      </w:r>
      <w:r w:rsidRPr="007E4E7A">
        <w:rPr>
          <w:szCs w:val="22"/>
        </w:rPr>
        <w:t>Jahren und älter sind zu begrenzt, um Rückschlüsse auf diese Patientengruppe zu ziehen.</w:t>
      </w:r>
    </w:p>
    <w:p w14:paraId="58EE7F2B" w14:textId="50916851" w:rsidR="00BD3FA1" w:rsidRPr="007E4E7A" w:rsidRDefault="00BD3FA1" w:rsidP="00F044B9">
      <w:pPr>
        <w:autoSpaceDE w:val="0"/>
        <w:autoSpaceDN w:val="0"/>
        <w:adjustRightInd w:val="0"/>
        <w:spacing w:line="240" w:lineRule="auto"/>
        <w:rPr>
          <w:szCs w:val="22"/>
        </w:rPr>
      </w:pPr>
    </w:p>
    <w:p w14:paraId="755BC124" w14:textId="49580BC8" w:rsidR="00BD3FA1" w:rsidRPr="007E4E7A" w:rsidRDefault="00E82075" w:rsidP="00E82075">
      <w:r w:rsidRPr="007E4E7A">
        <w:t xml:space="preserve">Bei Patienten mit </w:t>
      </w:r>
      <w:r w:rsidR="000E1AD2" w:rsidRPr="007E4E7A">
        <w:t>metastasiertem</w:t>
      </w:r>
      <w:r w:rsidRPr="007E4E7A">
        <w:t xml:space="preserve"> NSCLC in der Erstlinien</w:t>
      </w:r>
      <w:r w:rsidR="00CF39EC" w:rsidRPr="007E4E7A">
        <w:t>behandlung</w:t>
      </w:r>
      <w:r w:rsidRPr="007E4E7A">
        <w:t xml:space="preserve"> in der POSEIDON-Studie wurden einige Unterschiede bezüglich der Sicherheit zwischen älteren Patienten </w:t>
      </w:r>
      <w:r w:rsidR="008E0C35" w:rsidRPr="007E4E7A">
        <w:t>(</w:t>
      </w:r>
      <w:r w:rsidR="00841AD2" w:rsidRPr="007E4E7A">
        <w:t>≥</w:t>
      </w:r>
      <w:r w:rsidR="008E0C35" w:rsidRPr="007E4E7A">
        <w:t> 65 Jahre</w:t>
      </w:r>
      <w:r w:rsidRPr="007E4E7A">
        <w:t xml:space="preserve">) und jüngeren Patienten berichtet. Die Sicherheitsdaten von Patienten, die 75 Jahre oder älter waren, sind </w:t>
      </w:r>
      <w:r w:rsidR="000E1AD2" w:rsidRPr="007E4E7A">
        <w:t xml:space="preserve">limitiert </w:t>
      </w:r>
      <w:r w:rsidRPr="007E4E7A">
        <w:t xml:space="preserve">auf insgesamt 74 Patienten. Bei 35 Patienten im Alter von 75 Jahren oder älter, die mit IMFINZI in Kombination mit Tremelimumab und </w:t>
      </w:r>
      <w:r w:rsidR="00875ED1" w:rsidRPr="007E4E7A">
        <w:t>p</w:t>
      </w:r>
      <w:r w:rsidRPr="007E4E7A">
        <w:t>latinbasierter Chemotherapie behandelt wurden</w:t>
      </w:r>
      <w:r w:rsidR="00460025" w:rsidRPr="007E4E7A">
        <w:t>,</w:t>
      </w:r>
      <w:r w:rsidRPr="007E4E7A">
        <w:t xml:space="preserve"> gab es eine höhere Häufigkeit schwerwiegender Nebenwirkungen und eine </w:t>
      </w:r>
      <w:r w:rsidR="00A36577" w:rsidRPr="007E4E7A">
        <w:t xml:space="preserve">höhere </w:t>
      </w:r>
      <w:r w:rsidRPr="007E4E7A">
        <w:t>Abbruchrate aller Studienbehandlungen aufgrund von Nebenwirkungen</w:t>
      </w:r>
      <w:r w:rsidR="00436523" w:rsidRPr="007E4E7A">
        <w:t xml:space="preserve"> (45,7 % bzw. 28,6 %)</w:t>
      </w:r>
      <w:r w:rsidRPr="007E4E7A">
        <w:t xml:space="preserve">, verglichen mit 39 Patienten im Alter von 75 Jahren oder älter, die nur eine </w:t>
      </w:r>
      <w:r w:rsidR="00875ED1" w:rsidRPr="007E4E7A">
        <w:t>p</w:t>
      </w:r>
      <w:r w:rsidRPr="007E4E7A">
        <w:t>latinbasierte Chemotherapie erhielten (35,9 % bzw. 20,5 %).</w:t>
      </w:r>
    </w:p>
    <w:p w14:paraId="5A9947B3" w14:textId="77777777" w:rsidR="006A699E" w:rsidRPr="007E4E7A" w:rsidRDefault="006A699E" w:rsidP="00D3197D">
      <w:pPr>
        <w:rPr>
          <w:ins w:id="278" w:author="AstraZeneca12" w:date="2025-02-24T11:09:00Z"/>
        </w:rPr>
      </w:pPr>
    </w:p>
    <w:p w14:paraId="7FE3036E" w14:textId="77777777" w:rsidR="00A06C2E" w:rsidRPr="007E4E7A" w:rsidRDefault="00A06C2E" w:rsidP="00A06C2E">
      <w:pPr>
        <w:spacing w:line="240" w:lineRule="auto"/>
        <w:rPr>
          <w:ins w:id="279" w:author="AstraZeneca12" w:date="2025-02-24T11:09:00Z"/>
          <w:szCs w:val="22"/>
        </w:rPr>
      </w:pPr>
      <w:ins w:id="280" w:author="AstraZeneca12" w:date="2025-02-24T11:09:00Z">
        <w:r w:rsidRPr="007E4E7A">
          <w:rPr>
            <w:szCs w:val="22"/>
          </w:rPr>
          <w:t>Bei Patienten mit resezierbarem NSCLC wurden in der AEGEAN-Studie bezüglich der Sicherheit einige Unterschiede zwischen älteren (</w:t>
        </w:r>
        <w:r w:rsidRPr="007E4E7A">
          <w:rPr>
            <w:bCs/>
            <w:szCs w:val="22"/>
            <w:u w:val="single"/>
          </w:rPr>
          <w:t>≥</w:t>
        </w:r>
        <w:r w:rsidRPr="007E4E7A">
          <w:rPr>
            <w:szCs w:val="22"/>
          </w:rPr>
          <w:t> 65 Jahre) und jüngeren Patienten berichtet. Die Sicherheitsdaten von Patienten, die 75 Jahre oder älter waren, beschränken sich auf 86 Patienten in beiden Studienarmen</w:t>
        </w:r>
        <w:r w:rsidRPr="007E4E7A">
          <w:rPr>
            <w:rStyle w:val="Kommentarzeichen"/>
          </w:rPr>
          <w:t>.</w:t>
        </w:r>
        <w:r w:rsidRPr="007E4E7A">
          <w:rPr>
            <w:szCs w:val="22"/>
          </w:rPr>
          <w:t xml:space="preserve"> Bei Patienten im Alter von 75 Jahren oder älter, die IMFINZI in Kombination mit Chemotherapie erhielten, gab es eine höhere Häufigkeit schwerwiegender Nebenwirkungen im Vergleich zu Patienten, die nur eine Chemotherapie erhielten (26,5 % bzw. 10,8 %). Bei Patienten im Alter von 75 Jahren oder älter, die IMFINZI in Kombination mit Chemotherapie erhielten,</w:t>
        </w:r>
        <w:r w:rsidRPr="007E4E7A">
          <w:t xml:space="preserve"> gab es eine höhere Abbruchrate aller Studienbehandlungen aufgrund von Nebenwirkungen </w:t>
        </w:r>
        <w:r w:rsidRPr="007E4E7A">
          <w:rPr>
            <w:szCs w:val="22"/>
          </w:rPr>
          <w:t>im Vergleich zu Patienten, die nur eine Chemotherapie erhielten (16,3 % bzw. 8,1 %).</w:t>
        </w:r>
      </w:ins>
    </w:p>
    <w:p w14:paraId="151075CF" w14:textId="77777777" w:rsidR="00A06C2E" w:rsidRPr="007E4E7A" w:rsidRDefault="00A06C2E" w:rsidP="00D3197D"/>
    <w:p w14:paraId="10012564" w14:textId="77777777" w:rsidR="006E0F1F" w:rsidRPr="007E4E7A" w:rsidRDefault="006E0F1F" w:rsidP="00CE35ED">
      <w:pPr>
        <w:autoSpaceDE w:val="0"/>
        <w:autoSpaceDN w:val="0"/>
        <w:adjustRightInd w:val="0"/>
        <w:spacing w:line="240" w:lineRule="auto"/>
        <w:rPr>
          <w:szCs w:val="22"/>
          <w:u w:val="single"/>
        </w:rPr>
      </w:pPr>
      <w:r w:rsidRPr="007E4E7A">
        <w:rPr>
          <w:szCs w:val="22"/>
          <w:u w:val="single"/>
        </w:rPr>
        <w:t>Meldung des Verdachts auf Nebenwirkungen</w:t>
      </w:r>
    </w:p>
    <w:p w14:paraId="17041C89" w14:textId="4C6572E2" w:rsidR="006E0F1F" w:rsidRPr="007E4E7A" w:rsidRDefault="006E0F1F" w:rsidP="00CE35ED">
      <w:pPr>
        <w:autoSpaceDE w:val="0"/>
        <w:autoSpaceDN w:val="0"/>
        <w:adjustRightInd w:val="0"/>
        <w:spacing w:line="240" w:lineRule="auto"/>
        <w:rPr>
          <w:szCs w:val="22"/>
        </w:rPr>
      </w:pPr>
      <w:r w:rsidRPr="007E4E7A">
        <w:rPr>
          <w:szCs w:val="22"/>
        </w:rPr>
        <w:t>Die Meldung des Verdachts auf Nebenwirkungen nach der Zulassung ist von großer Wichtigkeit.</w:t>
      </w:r>
      <w:r w:rsidR="008D10A8" w:rsidRPr="007E4E7A">
        <w:rPr>
          <w:szCs w:val="22"/>
        </w:rPr>
        <w:t xml:space="preserve"> </w:t>
      </w:r>
      <w:r w:rsidRPr="007E4E7A">
        <w:rPr>
          <w:szCs w:val="22"/>
        </w:rPr>
        <w:t xml:space="preserve">Sie ermöglicht eine kontinuierliche Überwachung des Nutzen-Risiko-Verhältnisses des Arzneimittels. Angehörige von Gesundheitsberufen sind aufgefordert, jeden Verdachtsfall einer Nebenwirkung über </w:t>
      </w:r>
      <w:r w:rsidRPr="007E4E7A">
        <w:rPr>
          <w:highlight w:val="lightGray"/>
        </w:rPr>
        <w:t xml:space="preserve">das in </w:t>
      </w:r>
      <w:hyperlink r:id="rId14" w:history="1">
        <w:r w:rsidRPr="007E4E7A">
          <w:rPr>
            <w:rStyle w:val="Hyperlink"/>
            <w:highlight w:val="lightGray"/>
          </w:rPr>
          <w:t>Anhang V</w:t>
        </w:r>
      </w:hyperlink>
      <w:r w:rsidR="00BD4794" w:rsidRPr="007E4E7A">
        <w:rPr>
          <w:highlight w:val="lightGray"/>
        </w:rPr>
        <w:t xml:space="preserve"> aufgeführte nationale Meldesystem</w:t>
      </w:r>
      <w:r w:rsidR="00BD4794" w:rsidRPr="007E4E7A">
        <w:t xml:space="preserve"> anzuzeigen.</w:t>
      </w:r>
    </w:p>
    <w:p w14:paraId="13C777E2" w14:textId="77777777" w:rsidR="00067E6D" w:rsidRPr="007E4E7A" w:rsidRDefault="00067E6D" w:rsidP="00CE35ED">
      <w:pPr>
        <w:spacing w:line="240" w:lineRule="auto"/>
        <w:rPr>
          <w:szCs w:val="22"/>
        </w:rPr>
      </w:pPr>
    </w:p>
    <w:p w14:paraId="664ED0D9" w14:textId="77777777" w:rsidR="006E0F1F" w:rsidRPr="007E4E7A" w:rsidRDefault="006E0F1F" w:rsidP="00675B3B">
      <w:pPr>
        <w:keepNext/>
        <w:spacing w:line="240" w:lineRule="auto"/>
        <w:ind w:left="567" w:hanging="567"/>
        <w:rPr>
          <w:b/>
          <w:szCs w:val="22"/>
        </w:rPr>
      </w:pPr>
      <w:r w:rsidRPr="007E4E7A">
        <w:rPr>
          <w:b/>
          <w:szCs w:val="22"/>
        </w:rPr>
        <w:t>4.9</w:t>
      </w:r>
      <w:r w:rsidRPr="007E4E7A">
        <w:rPr>
          <w:b/>
          <w:szCs w:val="22"/>
        </w:rPr>
        <w:tab/>
        <w:t>Überdosierung</w:t>
      </w:r>
    </w:p>
    <w:p w14:paraId="78AEF410" w14:textId="77777777" w:rsidR="006E0F1F" w:rsidRPr="007E4E7A" w:rsidRDefault="006E0F1F" w:rsidP="00675B3B">
      <w:pPr>
        <w:keepNext/>
        <w:spacing w:line="240" w:lineRule="auto"/>
        <w:rPr>
          <w:szCs w:val="22"/>
        </w:rPr>
      </w:pPr>
    </w:p>
    <w:p w14:paraId="6AD604D8" w14:textId="77777777" w:rsidR="006E0F1F" w:rsidRPr="007E4E7A" w:rsidRDefault="008D19DF" w:rsidP="00675B3B">
      <w:pPr>
        <w:keepNext/>
        <w:spacing w:line="240" w:lineRule="auto"/>
        <w:rPr>
          <w:szCs w:val="22"/>
        </w:rPr>
      </w:pPr>
      <w:r w:rsidRPr="007E4E7A">
        <w:rPr>
          <w:szCs w:val="22"/>
        </w:rPr>
        <w:t>Informationen</w:t>
      </w:r>
      <w:r w:rsidR="006E0F1F" w:rsidRPr="007E4E7A">
        <w:rPr>
          <w:szCs w:val="22"/>
        </w:rPr>
        <w:t xml:space="preserve"> zu einer Überdosierung mit Durvalumab</w:t>
      </w:r>
      <w:r w:rsidRPr="007E4E7A">
        <w:rPr>
          <w:szCs w:val="22"/>
        </w:rPr>
        <w:t xml:space="preserve"> liegen nicht vor</w:t>
      </w:r>
      <w:r w:rsidR="006E0F1F" w:rsidRPr="007E4E7A">
        <w:rPr>
          <w:szCs w:val="22"/>
        </w:rPr>
        <w:t>.</w:t>
      </w:r>
      <w:r w:rsidR="008D10A8" w:rsidRPr="007E4E7A">
        <w:rPr>
          <w:szCs w:val="22"/>
        </w:rPr>
        <w:t xml:space="preserve"> </w:t>
      </w:r>
      <w:r w:rsidR="006E0F1F" w:rsidRPr="007E4E7A">
        <w:rPr>
          <w:szCs w:val="22"/>
        </w:rPr>
        <w:t xml:space="preserve">Im Falle einer Überdosierung müssen die Patienten engmaschig auf Anzeichen oder Symptome von Nebenwirkungen überwacht und eine </w:t>
      </w:r>
      <w:r w:rsidR="00DB29B1" w:rsidRPr="007E4E7A">
        <w:rPr>
          <w:szCs w:val="22"/>
        </w:rPr>
        <w:t xml:space="preserve">entsprechende </w:t>
      </w:r>
      <w:r w:rsidR="006E0F1F" w:rsidRPr="007E4E7A">
        <w:rPr>
          <w:szCs w:val="22"/>
        </w:rPr>
        <w:t>symptomatische Behandlung muss unverzüglich eingeleitet werden.</w:t>
      </w:r>
    </w:p>
    <w:p w14:paraId="2F84B633" w14:textId="77777777" w:rsidR="006E0F1F" w:rsidRPr="007E4E7A" w:rsidRDefault="006E0F1F" w:rsidP="00CE35ED">
      <w:pPr>
        <w:spacing w:line="240" w:lineRule="auto"/>
        <w:rPr>
          <w:szCs w:val="22"/>
        </w:rPr>
      </w:pPr>
    </w:p>
    <w:p w14:paraId="114E9361" w14:textId="77777777" w:rsidR="006E0F1F" w:rsidRPr="007E4E7A" w:rsidRDefault="006E0F1F" w:rsidP="00CE35ED">
      <w:pPr>
        <w:spacing w:line="240" w:lineRule="auto"/>
        <w:rPr>
          <w:szCs w:val="22"/>
        </w:rPr>
      </w:pPr>
    </w:p>
    <w:p w14:paraId="0E78A358" w14:textId="77777777" w:rsidR="006E0F1F" w:rsidRPr="007E4E7A" w:rsidRDefault="006E0F1F" w:rsidP="008B2467">
      <w:pPr>
        <w:keepNext/>
        <w:suppressAutoHyphens/>
        <w:spacing w:line="240" w:lineRule="auto"/>
        <w:ind w:left="567" w:hanging="567"/>
        <w:rPr>
          <w:szCs w:val="22"/>
        </w:rPr>
      </w:pPr>
      <w:r w:rsidRPr="007E4E7A">
        <w:rPr>
          <w:b/>
          <w:szCs w:val="22"/>
        </w:rPr>
        <w:t>5.</w:t>
      </w:r>
      <w:r w:rsidRPr="007E4E7A">
        <w:rPr>
          <w:b/>
          <w:szCs w:val="22"/>
        </w:rPr>
        <w:tab/>
        <w:t>PHARMAKOLOGISCHE EIGENSCHAFTEN</w:t>
      </w:r>
    </w:p>
    <w:p w14:paraId="451F15CD" w14:textId="77777777" w:rsidR="006E0F1F" w:rsidRPr="007E4E7A" w:rsidRDefault="006E0F1F" w:rsidP="008B2467">
      <w:pPr>
        <w:keepNext/>
        <w:spacing w:line="240" w:lineRule="auto"/>
        <w:rPr>
          <w:szCs w:val="22"/>
        </w:rPr>
      </w:pPr>
    </w:p>
    <w:p w14:paraId="5494211A" w14:textId="77777777" w:rsidR="006E0F1F" w:rsidRPr="007E4E7A" w:rsidRDefault="006E0F1F" w:rsidP="008B2467">
      <w:pPr>
        <w:keepNext/>
        <w:spacing w:line="240" w:lineRule="auto"/>
        <w:ind w:left="567" w:hanging="567"/>
        <w:rPr>
          <w:b/>
          <w:szCs w:val="22"/>
        </w:rPr>
      </w:pPr>
      <w:r w:rsidRPr="007E4E7A">
        <w:rPr>
          <w:b/>
          <w:szCs w:val="22"/>
        </w:rPr>
        <w:t>5.1</w:t>
      </w:r>
      <w:r w:rsidRPr="007E4E7A">
        <w:rPr>
          <w:b/>
          <w:szCs w:val="22"/>
        </w:rPr>
        <w:tab/>
        <w:t>Pharmakodynamische Eigenschaften</w:t>
      </w:r>
    </w:p>
    <w:p w14:paraId="51C6D529" w14:textId="77777777" w:rsidR="006E0F1F" w:rsidRPr="007E4E7A" w:rsidRDefault="006E0F1F" w:rsidP="008B2467">
      <w:pPr>
        <w:keepNext/>
        <w:spacing w:line="240" w:lineRule="auto"/>
        <w:rPr>
          <w:szCs w:val="22"/>
        </w:rPr>
      </w:pPr>
    </w:p>
    <w:p w14:paraId="53EC6341" w14:textId="6A7426F0" w:rsidR="006E0F1F" w:rsidRPr="007E4E7A" w:rsidRDefault="006E0F1F" w:rsidP="000C79AB">
      <w:pPr>
        <w:autoSpaceDE w:val="0"/>
        <w:autoSpaceDN w:val="0"/>
        <w:spacing w:line="240" w:lineRule="auto"/>
        <w:rPr>
          <w:lang w:eastAsia="de-DE"/>
        </w:rPr>
      </w:pPr>
      <w:r w:rsidRPr="007E4E7A">
        <w:rPr>
          <w:szCs w:val="22"/>
        </w:rPr>
        <w:t xml:space="preserve">Pharmakotherapeutische Gruppe: </w:t>
      </w:r>
      <w:r w:rsidR="00F444C4" w:rsidRPr="007E4E7A">
        <w:rPr>
          <w:szCs w:val="22"/>
        </w:rPr>
        <w:t>A</w:t>
      </w:r>
      <w:r w:rsidR="004B11FD" w:rsidRPr="007E4E7A">
        <w:rPr>
          <w:szCs w:val="22"/>
        </w:rPr>
        <w:t xml:space="preserve">ntineoplastische </w:t>
      </w:r>
      <w:r w:rsidR="00D81A7B" w:rsidRPr="007E4E7A">
        <w:rPr>
          <w:szCs w:val="22"/>
        </w:rPr>
        <w:t xml:space="preserve">Mittel, </w:t>
      </w:r>
      <w:r w:rsidR="009A40C3" w:rsidRPr="007E4E7A">
        <w:rPr>
          <w:szCs w:val="22"/>
        </w:rPr>
        <w:t>monoklonale Antikörper</w:t>
      </w:r>
      <w:r w:rsidR="00904F4B" w:rsidRPr="007E4E7A">
        <w:rPr>
          <w:szCs w:val="22"/>
        </w:rPr>
        <w:t xml:space="preserve"> und</w:t>
      </w:r>
      <w:r w:rsidR="008D6157" w:rsidRPr="007E4E7A">
        <w:rPr>
          <w:szCs w:val="22"/>
        </w:rPr>
        <w:t xml:space="preserve"> Antikörper-Wirkstoff-Konjugate</w:t>
      </w:r>
      <w:r w:rsidR="00246382" w:rsidRPr="007E4E7A">
        <w:rPr>
          <w:szCs w:val="22"/>
        </w:rPr>
        <w:t>,</w:t>
      </w:r>
      <w:r w:rsidR="008D6157" w:rsidRPr="007E4E7A">
        <w:rPr>
          <w:szCs w:val="22"/>
        </w:rPr>
        <w:t xml:space="preserve"> </w:t>
      </w:r>
      <w:r w:rsidR="00F919ED" w:rsidRPr="007E4E7A">
        <w:rPr>
          <w:szCs w:val="22"/>
        </w:rPr>
        <w:t>PD-1/PDL-1 (Programmed Cell Death-1-Rezeptor/Programmed Cell Death-Ligand-</w:t>
      </w:r>
      <w:proofErr w:type="gramStart"/>
      <w:r w:rsidR="00F919ED" w:rsidRPr="007E4E7A">
        <w:rPr>
          <w:szCs w:val="22"/>
        </w:rPr>
        <w:t>1)</w:t>
      </w:r>
      <w:r w:rsidR="00455445" w:rsidRPr="007E4E7A">
        <w:rPr>
          <w:szCs w:val="22"/>
        </w:rPr>
        <w:t>-</w:t>
      </w:r>
      <w:proofErr w:type="gramEnd"/>
      <w:r w:rsidR="00F919ED" w:rsidRPr="007E4E7A">
        <w:rPr>
          <w:szCs w:val="22"/>
        </w:rPr>
        <w:t>Inhibitoren</w:t>
      </w:r>
      <w:r w:rsidRPr="007E4E7A">
        <w:rPr>
          <w:bCs/>
          <w:szCs w:val="22"/>
        </w:rPr>
        <w:t xml:space="preserve">. ATC-Code: </w:t>
      </w:r>
      <w:r w:rsidRPr="007E4E7A">
        <w:rPr>
          <w:szCs w:val="22"/>
        </w:rPr>
        <w:t>L01</w:t>
      </w:r>
      <w:r w:rsidR="00F919ED" w:rsidRPr="007E4E7A">
        <w:rPr>
          <w:szCs w:val="22"/>
        </w:rPr>
        <w:t>FF03</w:t>
      </w:r>
      <w:r w:rsidR="002308A3" w:rsidRPr="007E4E7A">
        <w:rPr>
          <w:szCs w:val="22"/>
        </w:rPr>
        <w:t>.</w:t>
      </w:r>
    </w:p>
    <w:p w14:paraId="2EA89AE4" w14:textId="77777777" w:rsidR="006E0F1F" w:rsidRPr="007E4E7A" w:rsidRDefault="006E0F1F" w:rsidP="000C79AB">
      <w:pPr>
        <w:rPr>
          <w:b/>
          <w:szCs w:val="22"/>
        </w:rPr>
      </w:pPr>
    </w:p>
    <w:p w14:paraId="154AF459" w14:textId="77777777" w:rsidR="006E0F1F" w:rsidRPr="007E4E7A" w:rsidRDefault="006E0F1F" w:rsidP="00CE35ED">
      <w:pPr>
        <w:autoSpaceDE w:val="0"/>
        <w:autoSpaceDN w:val="0"/>
        <w:adjustRightInd w:val="0"/>
        <w:spacing w:line="240" w:lineRule="auto"/>
        <w:rPr>
          <w:szCs w:val="22"/>
        </w:rPr>
      </w:pPr>
      <w:r w:rsidRPr="007E4E7A">
        <w:rPr>
          <w:szCs w:val="22"/>
          <w:u w:val="single"/>
        </w:rPr>
        <w:t>Wirkmechanismus</w:t>
      </w:r>
    </w:p>
    <w:p w14:paraId="778CB3CD" w14:textId="77777777" w:rsidR="006E0F1F" w:rsidRPr="007E4E7A" w:rsidRDefault="006E0F1F" w:rsidP="003F3A29">
      <w:r w:rsidRPr="007E4E7A">
        <w:t xml:space="preserve">Die Expression des </w:t>
      </w:r>
      <w:r w:rsidRPr="007E4E7A">
        <w:rPr>
          <w:i/>
        </w:rPr>
        <w:t>programmed cell death ligand 1</w:t>
      </w:r>
      <w:r w:rsidR="00194BC4" w:rsidRPr="007E4E7A">
        <w:t xml:space="preserve"> (PD-L</w:t>
      </w:r>
      <w:proofErr w:type="gramStart"/>
      <w:r w:rsidR="00194BC4" w:rsidRPr="007E4E7A">
        <w:t>1)-</w:t>
      </w:r>
      <w:proofErr w:type="gramEnd"/>
      <w:r w:rsidR="00194BC4" w:rsidRPr="007E4E7A">
        <w:t xml:space="preserve">Proteins </w:t>
      </w:r>
      <w:r w:rsidRPr="007E4E7A">
        <w:t xml:space="preserve">ist eine adaptive Immunantwort, die Tumoren dabei hilft, sich der Erkennung und Elimination durch das Immunsystem zu entziehen. PD-L1 kann durch inflammatorische Signale induziert (z. B. </w:t>
      </w:r>
      <w:r w:rsidR="00E21C12" w:rsidRPr="007E4E7A">
        <w:t>IFN-gamma</w:t>
      </w:r>
      <w:r w:rsidRPr="007E4E7A">
        <w:t xml:space="preserve">) und sowohl auf Tumorzellen als auch tumorassoziierten Immunzellen im Tumormikromilieu exprimiert werden. Durch Interaktion mit PD-1 und CD80 (B7.1) blockiert PD-L1 die T-Zellfunktion und -aktivierung. Durch Bindung an seine Rezeptoren verringert PD-L1 die </w:t>
      </w:r>
      <w:r w:rsidR="001455A0" w:rsidRPr="007E4E7A">
        <w:t>zytotoxische T-Zell-</w:t>
      </w:r>
      <w:r w:rsidRPr="007E4E7A">
        <w:t>Aktivität, Proliferation und Zytokinproduktion.</w:t>
      </w:r>
    </w:p>
    <w:p w14:paraId="6BDAA586" w14:textId="77777777" w:rsidR="003D0E51" w:rsidRPr="007E4E7A" w:rsidRDefault="003D0E51" w:rsidP="003F3A29"/>
    <w:p w14:paraId="3E0CEECE" w14:textId="4649658F" w:rsidR="006E0F1F" w:rsidRPr="007E4E7A" w:rsidRDefault="006E0F1F" w:rsidP="003F3A29">
      <w:r w:rsidRPr="007E4E7A">
        <w:t>Durvalumab ist ein vollständig humaner, monoklonaler Immunglobulin</w:t>
      </w:r>
      <w:r w:rsidR="00886350" w:rsidRPr="007E4E7A">
        <w:t>-</w:t>
      </w:r>
      <w:r w:rsidRPr="007E4E7A">
        <w:t>G1</w:t>
      </w:r>
      <w:r w:rsidR="00886350" w:rsidRPr="007E4E7A">
        <w:t>-</w:t>
      </w:r>
      <w:r w:rsidRPr="007E4E7A">
        <w:t>kappa</w:t>
      </w:r>
      <w:r w:rsidR="00886350" w:rsidRPr="007E4E7A">
        <w:t>-</w:t>
      </w:r>
      <w:r w:rsidRPr="007E4E7A">
        <w:t>(IgG1</w:t>
      </w:r>
      <w:proofErr w:type="gramStart"/>
      <w:r w:rsidRPr="007E4E7A">
        <w:t>κ)</w:t>
      </w:r>
      <w:r w:rsidR="00886350" w:rsidRPr="007E4E7A">
        <w:t>-</w:t>
      </w:r>
      <w:proofErr w:type="gramEnd"/>
      <w:r w:rsidR="001455A0" w:rsidRPr="007E4E7A">
        <w:t>Antikörper</w:t>
      </w:r>
      <w:r w:rsidR="00FD4E13" w:rsidRPr="007E4E7A">
        <w:t xml:space="preserve">, der </w:t>
      </w:r>
      <w:r w:rsidRPr="007E4E7A">
        <w:t>selektiv</w:t>
      </w:r>
      <w:r w:rsidR="00F26E7A" w:rsidRPr="007E4E7A">
        <w:t xml:space="preserve"> die</w:t>
      </w:r>
      <w:r w:rsidRPr="007E4E7A">
        <w:t xml:space="preserve"> Interaktion </w:t>
      </w:r>
      <w:r w:rsidR="003D0E51" w:rsidRPr="007E4E7A">
        <w:t>von</w:t>
      </w:r>
      <w:r w:rsidRPr="007E4E7A">
        <w:t xml:space="preserve"> PD-L1 </w:t>
      </w:r>
      <w:r w:rsidR="003D0E51" w:rsidRPr="007E4E7A">
        <w:t>mit</w:t>
      </w:r>
      <w:r w:rsidRPr="007E4E7A">
        <w:t xml:space="preserve"> PD-1 </w:t>
      </w:r>
      <w:r w:rsidR="00A56587" w:rsidRPr="007E4E7A">
        <w:t>und</w:t>
      </w:r>
      <w:r w:rsidRPr="007E4E7A">
        <w:t xml:space="preserve"> CD80 (B7.1)</w:t>
      </w:r>
      <w:r w:rsidR="00F26E7A" w:rsidRPr="007E4E7A">
        <w:t xml:space="preserve"> blockiert</w:t>
      </w:r>
      <w:r w:rsidRPr="007E4E7A">
        <w:t>. Durvalumab induziert keine antikörperabhängige zellvermittelte Zytotoxizität (</w:t>
      </w:r>
      <w:r w:rsidR="009E298C" w:rsidRPr="007E4E7A">
        <w:rPr>
          <w:i/>
        </w:rPr>
        <w:t>antibody dependent cell-mediated cytotoxicity</w:t>
      </w:r>
      <w:r w:rsidR="00001C9B" w:rsidRPr="007E4E7A">
        <w:t xml:space="preserve">, </w:t>
      </w:r>
      <w:r w:rsidRPr="007E4E7A">
        <w:t>ADCC).</w:t>
      </w:r>
      <w:r w:rsidR="008D10A8" w:rsidRPr="007E4E7A">
        <w:rPr>
          <w:szCs w:val="24"/>
        </w:rPr>
        <w:t xml:space="preserve"> </w:t>
      </w:r>
      <w:r w:rsidRPr="007E4E7A">
        <w:rPr>
          <w:szCs w:val="24"/>
        </w:rPr>
        <w:t>Die selektive Blockierung</w:t>
      </w:r>
      <w:r w:rsidRPr="007E4E7A">
        <w:t xml:space="preserve"> der Interaktion zwischen PD-L1</w:t>
      </w:r>
      <w:r w:rsidR="001455A0" w:rsidRPr="007E4E7A">
        <w:t>/</w:t>
      </w:r>
      <w:r w:rsidRPr="007E4E7A">
        <w:t>PD-1 sowie PD-L1</w:t>
      </w:r>
      <w:r w:rsidR="001455A0" w:rsidRPr="007E4E7A">
        <w:t>/</w:t>
      </w:r>
      <w:r w:rsidRPr="007E4E7A">
        <w:t>CD80 verbessert die antitumorale Immunantwort</w:t>
      </w:r>
      <w:r w:rsidR="00E21C12" w:rsidRPr="007E4E7A">
        <w:t xml:space="preserve"> und erhöht die T-Zellaktivierung</w:t>
      </w:r>
      <w:r w:rsidRPr="007E4E7A">
        <w:t>.</w:t>
      </w:r>
    </w:p>
    <w:p w14:paraId="4CCB8C2D" w14:textId="37CD7DB4" w:rsidR="007A0115" w:rsidRPr="007E4E7A" w:rsidRDefault="007A0115" w:rsidP="003F3A29"/>
    <w:p w14:paraId="510D6D4D" w14:textId="3F4D9AB4" w:rsidR="00E87539" w:rsidRPr="007E4E7A" w:rsidRDefault="00477F5B" w:rsidP="003F3A29">
      <w:r w:rsidRPr="007E4E7A">
        <w:t>Die Kombination von Tremelimumab, einem CTLA-4-Inhibitor</w:t>
      </w:r>
      <w:r w:rsidR="00FA6CB6" w:rsidRPr="007E4E7A">
        <w:t>,</w:t>
      </w:r>
      <w:r w:rsidRPr="007E4E7A">
        <w:t xml:space="preserve"> und Durvalumab, einem PD-L1-Inhibitor, </w:t>
      </w:r>
      <w:r w:rsidR="00C85FF3" w:rsidRPr="007E4E7A">
        <w:t>verstärkt</w:t>
      </w:r>
      <w:r w:rsidR="0037795B" w:rsidRPr="007E4E7A">
        <w:t xml:space="preserve"> die</w:t>
      </w:r>
      <w:r w:rsidR="001342F3" w:rsidRPr="007E4E7A">
        <w:t xml:space="preserve"> Anti-Tumor-T-Zell-Aktivierung und </w:t>
      </w:r>
      <w:r w:rsidR="007E5748" w:rsidRPr="007E4E7A">
        <w:t>-</w:t>
      </w:r>
      <w:r w:rsidR="00FD1B4C" w:rsidRPr="007E4E7A">
        <w:t>F</w:t>
      </w:r>
      <w:r w:rsidR="007E5748" w:rsidRPr="007E4E7A">
        <w:t xml:space="preserve">unktion </w:t>
      </w:r>
      <w:r w:rsidR="001342F3" w:rsidRPr="007E4E7A">
        <w:t>in mehreren Stadien der Immunantwort</w:t>
      </w:r>
      <w:r w:rsidR="00165F56" w:rsidRPr="007E4E7A">
        <w:t xml:space="preserve">, </w:t>
      </w:r>
      <w:r w:rsidR="00FB28AF" w:rsidRPr="007E4E7A">
        <w:t xml:space="preserve">was </w:t>
      </w:r>
      <w:r w:rsidR="00AC0D67" w:rsidRPr="007E4E7A">
        <w:t>zu</w:t>
      </w:r>
      <w:r w:rsidRPr="007E4E7A">
        <w:t xml:space="preserve"> verbesserte</w:t>
      </w:r>
      <w:r w:rsidR="00FB28AF" w:rsidRPr="007E4E7A">
        <w:t>n</w:t>
      </w:r>
      <w:r w:rsidRPr="007E4E7A">
        <w:t xml:space="preserve"> Anti-Tumor-Antwort</w:t>
      </w:r>
      <w:r w:rsidR="0037795B" w:rsidRPr="007E4E7A">
        <w:t>en</w:t>
      </w:r>
      <w:r w:rsidR="00FB28AF" w:rsidRPr="007E4E7A">
        <w:t xml:space="preserve"> </w:t>
      </w:r>
      <w:r w:rsidR="00AC0D67" w:rsidRPr="007E4E7A">
        <w:t>führt</w:t>
      </w:r>
      <w:r w:rsidRPr="007E4E7A">
        <w:t>. In murinen, syngenen Tumormodellen führte die duale Blockade von PD-L1 und CTLA-4 zu einer verstärkten Anti-Tumor</w:t>
      </w:r>
      <w:r w:rsidR="00E357C7" w:rsidRPr="007E4E7A">
        <w:t>a</w:t>
      </w:r>
      <w:r w:rsidRPr="007E4E7A">
        <w:t>ktivität.</w:t>
      </w:r>
    </w:p>
    <w:p w14:paraId="113228AF" w14:textId="77777777" w:rsidR="006E0F1F" w:rsidRPr="007E4E7A" w:rsidRDefault="006E0F1F" w:rsidP="003F3A29"/>
    <w:p w14:paraId="4C4F7EDD" w14:textId="77777777" w:rsidR="006E0F1F" w:rsidRPr="007E4E7A" w:rsidRDefault="006E0F1F" w:rsidP="00CE35ED">
      <w:pPr>
        <w:autoSpaceDE w:val="0"/>
        <w:autoSpaceDN w:val="0"/>
        <w:adjustRightInd w:val="0"/>
        <w:spacing w:line="240" w:lineRule="auto"/>
        <w:rPr>
          <w:szCs w:val="22"/>
          <w:u w:val="single"/>
        </w:rPr>
      </w:pPr>
      <w:r w:rsidRPr="007E4E7A">
        <w:rPr>
          <w:szCs w:val="22"/>
          <w:u w:val="single"/>
        </w:rPr>
        <w:t>Klinische Wirksamkeit und Sicherheit</w:t>
      </w:r>
    </w:p>
    <w:p w14:paraId="20C2D474" w14:textId="30B67C99" w:rsidR="00DE6720" w:rsidRPr="007E4E7A" w:rsidRDefault="00DE6720" w:rsidP="00CE35ED">
      <w:pPr>
        <w:autoSpaceDE w:val="0"/>
        <w:autoSpaceDN w:val="0"/>
        <w:adjustRightInd w:val="0"/>
        <w:spacing w:line="240" w:lineRule="auto"/>
        <w:rPr>
          <w:szCs w:val="22"/>
        </w:rPr>
      </w:pPr>
      <w:r w:rsidRPr="007E4E7A">
        <w:rPr>
          <w:szCs w:val="22"/>
        </w:rPr>
        <w:t>Durvalumab</w:t>
      </w:r>
      <w:r w:rsidR="00622769" w:rsidRPr="007E4E7A">
        <w:rPr>
          <w:szCs w:val="22"/>
        </w:rPr>
        <w:t>-</w:t>
      </w:r>
      <w:r w:rsidRPr="007E4E7A">
        <w:rPr>
          <w:szCs w:val="22"/>
        </w:rPr>
        <w:t>Dosierungen von 1</w:t>
      </w:r>
      <w:r w:rsidR="00A36372" w:rsidRPr="007E4E7A">
        <w:rPr>
          <w:szCs w:val="22"/>
        </w:rPr>
        <w:t>0 mg/kg alle 2</w:t>
      </w:r>
      <w:r w:rsidR="004A60B5" w:rsidRPr="007E4E7A">
        <w:rPr>
          <w:szCs w:val="22"/>
        </w:rPr>
        <w:t> </w:t>
      </w:r>
      <w:r w:rsidR="00A36372" w:rsidRPr="007E4E7A">
        <w:rPr>
          <w:szCs w:val="22"/>
        </w:rPr>
        <w:t>Wochen</w:t>
      </w:r>
      <w:r w:rsidR="00BA2CBF" w:rsidRPr="007E4E7A">
        <w:rPr>
          <w:szCs w:val="22"/>
        </w:rPr>
        <w:t>, 1120 mg alle 3 Wochen</w:t>
      </w:r>
      <w:r w:rsidR="00A36372" w:rsidRPr="007E4E7A">
        <w:rPr>
          <w:szCs w:val="22"/>
        </w:rPr>
        <w:t xml:space="preserve"> oder 1500 mg alle </w:t>
      </w:r>
      <w:r w:rsidR="001C1E0C" w:rsidRPr="007E4E7A">
        <w:rPr>
          <w:szCs w:val="22"/>
        </w:rPr>
        <w:t>4 </w:t>
      </w:r>
      <w:r w:rsidR="00A36372" w:rsidRPr="007E4E7A">
        <w:rPr>
          <w:szCs w:val="22"/>
        </w:rPr>
        <w:t>Wochen wurden in klinischen NSCLC</w:t>
      </w:r>
      <w:r w:rsidR="00622769" w:rsidRPr="007E4E7A">
        <w:rPr>
          <w:szCs w:val="22"/>
        </w:rPr>
        <w:t>-</w:t>
      </w:r>
      <w:r w:rsidR="00C83A4A" w:rsidRPr="007E4E7A">
        <w:rPr>
          <w:szCs w:val="22"/>
        </w:rPr>
        <w:t>,</w:t>
      </w:r>
      <w:r w:rsidR="00A36372" w:rsidRPr="007E4E7A">
        <w:rPr>
          <w:szCs w:val="22"/>
        </w:rPr>
        <w:t xml:space="preserve"> ES</w:t>
      </w:r>
      <w:r w:rsidR="00A36372" w:rsidRPr="007E4E7A">
        <w:rPr>
          <w:szCs w:val="22"/>
        </w:rPr>
        <w:noBreakHyphen/>
        <w:t>SCLC</w:t>
      </w:r>
      <w:r w:rsidR="00622769" w:rsidRPr="007E4E7A">
        <w:rPr>
          <w:szCs w:val="22"/>
        </w:rPr>
        <w:t>-</w:t>
      </w:r>
      <w:r w:rsidR="00597FEC" w:rsidRPr="007E4E7A">
        <w:rPr>
          <w:szCs w:val="22"/>
        </w:rPr>
        <w:t xml:space="preserve"> und Endometriumkarzino</w:t>
      </w:r>
      <w:r w:rsidR="004A2B22" w:rsidRPr="007E4E7A">
        <w:rPr>
          <w:szCs w:val="22"/>
        </w:rPr>
        <w:t>m</w:t>
      </w:r>
      <w:r w:rsidR="00A92A4F" w:rsidRPr="007E4E7A">
        <w:rPr>
          <w:szCs w:val="22"/>
        </w:rPr>
        <w:t>-</w:t>
      </w:r>
      <w:r w:rsidR="00A36372" w:rsidRPr="007E4E7A">
        <w:rPr>
          <w:szCs w:val="22"/>
        </w:rPr>
        <w:t xml:space="preserve">Studien untersucht. </w:t>
      </w:r>
      <w:r w:rsidR="00211413" w:rsidRPr="007E4E7A">
        <w:rPr>
          <w:szCs w:val="22"/>
        </w:rPr>
        <w:t xml:space="preserve">Basierend auf </w:t>
      </w:r>
      <w:r w:rsidR="00537D04" w:rsidRPr="007E4E7A">
        <w:rPr>
          <w:szCs w:val="22"/>
        </w:rPr>
        <w:t xml:space="preserve">der </w:t>
      </w:r>
      <w:r w:rsidR="00622769" w:rsidRPr="007E4E7A">
        <w:rPr>
          <w:szCs w:val="22"/>
        </w:rPr>
        <w:t>Modellierung und Simulation der E</w:t>
      </w:r>
      <w:r w:rsidR="00BE3E07" w:rsidRPr="007E4E7A">
        <w:rPr>
          <w:szCs w:val="22"/>
        </w:rPr>
        <w:t>x</w:t>
      </w:r>
      <w:r w:rsidR="00622769" w:rsidRPr="007E4E7A">
        <w:rPr>
          <w:szCs w:val="22"/>
        </w:rPr>
        <w:t>position</w:t>
      </w:r>
      <w:r w:rsidR="00D02163" w:rsidRPr="007E4E7A">
        <w:rPr>
          <w:szCs w:val="22"/>
        </w:rPr>
        <w:t>,</w:t>
      </w:r>
      <w:r w:rsidR="00BE3E07" w:rsidRPr="007E4E7A">
        <w:rPr>
          <w:szCs w:val="22"/>
        </w:rPr>
        <w:t xml:space="preserve"> de</w:t>
      </w:r>
      <w:r w:rsidR="003259C0" w:rsidRPr="007E4E7A">
        <w:rPr>
          <w:szCs w:val="22"/>
        </w:rPr>
        <w:t>n</w:t>
      </w:r>
      <w:r w:rsidR="00BE3E07" w:rsidRPr="007E4E7A">
        <w:rPr>
          <w:szCs w:val="22"/>
        </w:rPr>
        <w:t xml:space="preserve"> Expositions-Sicherheits-Beziehungen und de</w:t>
      </w:r>
      <w:r w:rsidR="003259C0" w:rsidRPr="007E4E7A">
        <w:rPr>
          <w:szCs w:val="22"/>
        </w:rPr>
        <w:t>m</w:t>
      </w:r>
      <w:r w:rsidR="00BE3E07" w:rsidRPr="007E4E7A">
        <w:rPr>
          <w:szCs w:val="22"/>
        </w:rPr>
        <w:t xml:space="preserve"> Vergleich der Expositions-Wirksamkeitsdaten</w:t>
      </w:r>
      <w:r w:rsidR="0056167E" w:rsidRPr="007E4E7A">
        <w:rPr>
          <w:szCs w:val="22"/>
        </w:rPr>
        <w:t xml:space="preserve"> gibt es keine erwart</w:t>
      </w:r>
      <w:r w:rsidR="001C77A5" w:rsidRPr="007E4E7A">
        <w:rPr>
          <w:szCs w:val="22"/>
        </w:rPr>
        <w:t>baren</w:t>
      </w:r>
      <w:r w:rsidR="0056167E" w:rsidRPr="007E4E7A">
        <w:rPr>
          <w:szCs w:val="22"/>
        </w:rPr>
        <w:t xml:space="preserve"> klinisch signifikanten Unterschiede in der Wirksamkeit und Sicherheit </w:t>
      </w:r>
      <w:r w:rsidR="00C47D6F" w:rsidRPr="007E4E7A">
        <w:rPr>
          <w:szCs w:val="22"/>
        </w:rPr>
        <w:t>zwischen</w:t>
      </w:r>
      <w:r w:rsidR="0056167E" w:rsidRPr="007E4E7A">
        <w:rPr>
          <w:szCs w:val="22"/>
        </w:rPr>
        <w:t xml:space="preserve"> de</w:t>
      </w:r>
      <w:r w:rsidR="003259C0" w:rsidRPr="007E4E7A">
        <w:rPr>
          <w:szCs w:val="22"/>
        </w:rPr>
        <w:t>n</w:t>
      </w:r>
      <w:r w:rsidR="0056167E" w:rsidRPr="007E4E7A">
        <w:rPr>
          <w:szCs w:val="22"/>
        </w:rPr>
        <w:t xml:space="preserve"> Durvalumab</w:t>
      </w:r>
      <w:r w:rsidR="00BE3E07" w:rsidRPr="007E4E7A">
        <w:rPr>
          <w:szCs w:val="22"/>
        </w:rPr>
        <w:t>-Dosierung</w:t>
      </w:r>
      <w:r w:rsidR="003259C0" w:rsidRPr="007E4E7A">
        <w:rPr>
          <w:szCs w:val="22"/>
        </w:rPr>
        <w:t>en</w:t>
      </w:r>
      <w:r w:rsidR="00BE3E07" w:rsidRPr="007E4E7A">
        <w:rPr>
          <w:szCs w:val="22"/>
        </w:rPr>
        <w:t xml:space="preserve"> </w:t>
      </w:r>
      <w:r w:rsidR="0056167E" w:rsidRPr="007E4E7A">
        <w:rPr>
          <w:szCs w:val="22"/>
        </w:rPr>
        <w:t>von 10 mg/kg alle 2</w:t>
      </w:r>
      <w:r w:rsidR="004A60B5" w:rsidRPr="007E4E7A">
        <w:rPr>
          <w:szCs w:val="22"/>
        </w:rPr>
        <w:t> </w:t>
      </w:r>
      <w:r w:rsidR="0056167E" w:rsidRPr="007E4E7A">
        <w:rPr>
          <w:szCs w:val="22"/>
        </w:rPr>
        <w:t>Wochen</w:t>
      </w:r>
      <w:r w:rsidR="0018568B" w:rsidRPr="007E4E7A">
        <w:rPr>
          <w:szCs w:val="22"/>
        </w:rPr>
        <w:t xml:space="preserve">, 1120 mg </w:t>
      </w:r>
      <w:r w:rsidR="0010622E" w:rsidRPr="007E4E7A">
        <w:rPr>
          <w:szCs w:val="22"/>
        </w:rPr>
        <w:t>alle 3 Wochen</w:t>
      </w:r>
      <w:r w:rsidR="0056167E" w:rsidRPr="007E4E7A">
        <w:rPr>
          <w:szCs w:val="22"/>
        </w:rPr>
        <w:t xml:space="preserve"> und 1500 mg alle </w:t>
      </w:r>
      <w:r w:rsidR="001C1E0C" w:rsidRPr="007E4E7A">
        <w:rPr>
          <w:szCs w:val="22"/>
        </w:rPr>
        <w:t>4 </w:t>
      </w:r>
      <w:r w:rsidR="0056167E" w:rsidRPr="007E4E7A">
        <w:rPr>
          <w:szCs w:val="22"/>
        </w:rPr>
        <w:t>Wochen.</w:t>
      </w:r>
    </w:p>
    <w:p w14:paraId="7AD69B87" w14:textId="77777777" w:rsidR="00777759" w:rsidRPr="007E4E7A" w:rsidRDefault="00777759" w:rsidP="00777759">
      <w:pPr>
        <w:autoSpaceDE w:val="0"/>
        <w:autoSpaceDN w:val="0"/>
        <w:adjustRightInd w:val="0"/>
        <w:rPr>
          <w:ins w:id="281" w:author="AstraZeneca12" w:date="2025-02-24T11:12:00Z"/>
          <w:iCs/>
          <w:lang w:eastAsia="de-DE"/>
        </w:rPr>
      </w:pPr>
    </w:p>
    <w:p w14:paraId="16198C59" w14:textId="77777777" w:rsidR="00777759" w:rsidRPr="007E4E7A" w:rsidRDefault="00777759" w:rsidP="00777759">
      <w:pPr>
        <w:autoSpaceDE w:val="0"/>
        <w:autoSpaceDN w:val="0"/>
        <w:adjustRightInd w:val="0"/>
        <w:spacing w:after="120"/>
        <w:rPr>
          <w:ins w:id="282" w:author="AstraZeneca12" w:date="2025-02-24T11:12:00Z"/>
          <w:rFonts w:eastAsia="Times New Roman"/>
          <w:i/>
          <w:szCs w:val="22"/>
          <w:u w:val="single"/>
          <w:lang w:eastAsia="en-GB"/>
        </w:rPr>
      </w:pPr>
      <w:ins w:id="283" w:author="AstraZeneca12" w:date="2025-02-24T11:12:00Z">
        <w:r w:rsidRPr="007E4E7A">
          <w:rPr>
            <w:rFonts w:eastAsia="Times New Roman"/>
            <w:i/>
            <w:szCs w:val="22"/>
            <w:u w:val="single"/>
            <w:lang w:eastAsia="en-GB"/>
          </w:rPr>
          <w:t>Resezierbares NSCLC – AEGEAN-Studie</w:t>
        </w:r>
      </w:ins>
    </w:p>
    <w:p w14:paraId="6D29E103" w14:textId="77777777" w:rsidR="00777759" w:rsidRPr="007E4E7A" w:rsidRDefault="00777759" w:rsidP="00777759">
      <w:pPr>
        <w:autoSpaceDE w:val="0"/>
        <w:autoSpaceDN w:val="0"/>
        <w:adjustRightInd w:val="0"/>
        <w:rPr>
          <w:ins w:id="284" w:author="AstraZeneca12" w:date="2025-02-24T11:12:00Z"/>
          <w:iCs/>
          <w:lang w:eastAsia="de-DE"/>
        </w:rPr>
      </w:pPr>
      <w:ins w:id="285" w:author="AstraZeneca12" w:date="2025-02-24T11:12:00Z">
        <w:r w:rsidRPr="007E4E7A">
          <w:rPr>
            <w:iCs/>
            <w:lang w:eastAsia="de-DE"/>
          </w:rPr>
          <w:t>AEGEAN war eine randomisierte, doppelblinde, placebokontrollierte, multizentrische Phase-III-Studie an Patienten mit resezierbarem NSCLC zur Bewertung der Wirksamkeit von IMFINZI in Kombination mit platinbasierter Chemotherapie als neoadjuvante Behandlung, gefolgt von Imfinzi als Monotherapie nach der Operation.</w:t>
        </w:r>
      </w:ins>
    </w:p>
    <w:p w14:paraId="7AAA1025" w14:textId="77777777" w:rsidR="00777759" w:rsidRPr="007E4E7A" w:rsidRDefault="00777759" w:rsidP="00777759">
      <w:pPr>
        <w:autoSpaceDE w:val="0"/>
        <w:autoSpaceDN w:val="0"/>
        <w:adjustRightInd w:val="0"/>
        <w:rPr>
          <w:ins w:id="286" w:author="AstraZeneca12" w:date="2025-02-24T11:12:00Z"/>
          <w:iCs/>
          <w:lang w:eastAsia="de-DE"/>
        </w:rPr>
      </w:pPr>
    </w:p>
    <w:p w14:paraId="693A568C" w14:textId="30D5F9EE" w:rsidR="00777759" w:rsidRPr="007E4E7A" w:rsidRDefault="00777759" w:rsidP="00777759">
      <w:pPr>
        <w:autoSpaceDE w:val="0"/>
        <w:autoSpaceDN w:val="0"/>
        <w:adjustRightInd w:val="0"/>
        <w:rPr>
          <w:ins w:id="287" w:author="AstraZeneca12" w:date="2025-02-24T11:12:00Z"/>
          <w:iCs/>
          <w:lang w:eastAsia="de-DE"/>
        </w:rPr>
      </w:pPr>
      <w:ins w:id="288" w:author="AstraZeneca12" w:date="2025-02-24T11:12:00Z">
        <w:r w:rsidRPr="007E4E7A">
          <w:rPr>
            <w:iCs/>
            <w:lang w:eastAsia="de-DE"/>
          </w:rPr>
          <w:t>Die folgenden Auswahlkriterien definieren Patienten mit hohem Rezidivrisiko, die in das Anwendungsgebiet eingeschlossen sind und die eine Patientenpopulation mit einer Erkrankung des Stadiums IIA bis IIIB gemäß den Stagingkriterien nach AJCC/UICC, 8. Auflage widerspiegel</w:t>
        </w:r>
      </w:ins>
      <w:ins w:id="289" w:author="AstraZeneca12" w:date="2025-02-28T11:02:00Z">
        <w:r w:rsidR="00CA17EE">
          <w:rPr>
            <w:iCs/>
            <w:lang w:eastAsia="de-DE"/>
          </w:rPr>
          <w:t>n</w:t>
        </w:r>
      </w:ins>
      <w:ins w:id="290" w:author="AstraZeneca12" w:date="2025-02-24T11:12:00Z">
        <w:r w:rsidRPr="007E4E7A">
          <w:rPr>
            <w:iCs/>
            <w:lang w:eastAsia="de-DE"/>
          </w:rPr>
          <w:t xml:space="preserve">: </w:t>
        </w:r>
      </w:ins>
    </w:p>
    <w:p w14:paraId="7E17237B" w14:textId="0B773B07" w:rsidR="00777759" w:rsidRPr="007E4E7A" w:rsidRDefault="00777759" w:rsidP="000B0413">
      <w:pPr>
        <w:pStyle w:val="pf0"/>
        <w:numPr>
          <w:ilvl w:val="0"/>
          <w:numId w:val="22"/>
        </w:numPr>
        <w:spacing w:before="0" w:beforeAutospacing="0" w:after="0" w:afterAutospacing="0"/>
        <w:ind w:left="851" w:hanging="459"/>
        <w:rPr>
          <w:ins w:id="291" w:author="AstraZeneca12" w:date="2025-02-24T11:12:00Z"/>
          <w:rStyle w:val="cf01"/>
          <w:rFonts w:ascii="Times New Roman" w:eastAsiaTheme="majorEastAsia" w:hAnsi="Times New Roman" w:cs="Times New Roman"/>
          <w:sz w:val="22"/>
          <w:szCs w:val="22"/>
          <w:lang w:val="de-DE"/>
        </w:rPr>
      </w:pPr>
      <w:ins w:id="292" w:author="AstraZeneca12" w:date="2025-02-24T11:12:00Z">
        <w:r w:rsidRPr="007E4E7A">
          <w:rPr>
            <w:rStyle w:val="cf01"/>
            <w:rFonts w:ascii="Times New Roman" w:eastAsiaTheme="majorEastAsia" w:hAnsi="Times New Roman" w:cs="Times New Roman"/>
            <w:sz w:val="22"/>
            <w:szCs w:val="22"/>
            <w:lang w:val="de-DE"/>
          </w:rPr>
          <w:t>alle Patienten mit einer Tumorgröße ≥</w:t>
        </w:r>
      </w:ins>
      <w:ins w:id="293" w:author="AstraZeneca12" w:date="2025-02-25T15:40:00Z">
        <w:r w:rsidR="003206C2" w:rsidRPr="007E4E7A">
          <w:rPr>
            <w:rStyle w:val="cf01"/>
            <w:rFonts w:ascii="Times New Roman" w:eastAsiaTheme="majorEastAsia" w:hAnsi="Times New Roman" w:cs="Times New Roman"/>
            <w:sz w:val="22"/>
            <w:szCs w:val="22"/>
            <w:lang w:val="de-DE"/>
          </w:rPr>
          <w:t> </w:t>
        </w:r>
      </w:ins>
      <w:ins w:id="294" w:author="AstraZeneca12" w:date="2025-02-24T11:12:00Z">
        <w:r w:rsidRPr="007E4E7A">
          <w:rPr>
            <w:rStyle w:val="cf01"/>
            <w:rFonts w:ascii="Times New Roman" w:eastAsiaTheme="majorEastAsia" w:hAnsi="Times New Roman" w:cs="Times New Roman"/>
            <w:sz w:val="22"/>
            <w:szCs w:val="22"/>
            <w:lang w:val="de-DE"/>
          </w:rPr>
          <w:t>4</w:t>
        </w:r>
      </w:ins>
      <w:ins w:id="295" w:author="AstraZeneca12" w:date="2025-02-25T15:40:00Z">
        <w:r w:rsidR="003206C2" w:rsidRPr="007E4E7A">
          <w:rPr>
            <w:rStyle w:val="cf01"/>
            <w:rFonts w:ascii="Times New Roman" w:eastAsiaTheme="majorEastAsia" w:hAnsi="Times New Roman" w:cs="Times New Roman"/>
            <w:sz w:val="22"/>
            <w:szCs w:val="22"/>
            <w:lang w:val="de-DE"/>
          </w:rPr>
          <w:t> </w:t>
        </w:r>
      </w:ins>
      <w:ins w:id="296" w:author="AstraZeneca12" w:date="2025-02-24T11:12:00Z">
        <w:r w:rsidRPr="007E4E7A">
          <w:rPr>
            <w:rStyle w:val="cf01"/>
            <w:rFonts w:ascii="Times New Roman" w:eastAsiaTheme="majorEastAsia" w:hAnsi="Times New Roman" w:cs="Times New Roman"/>
            <w:sz w:val="22"/>
            <w:szCs w:val="22"/>
            <w:lang w:val="de-DE"/>
          </w:rPr>
          <w:t>cm</w:t>
        </w:r>
      </w:ins>
    </w:p>
    <w:p w14:paraId="58B911BB" w14:textId="77777777" w:rsidR="00777759" w:rsidRPr="007E4E7A" w:rsidRDefault="00777759" w:rsidP="000B0413">
      <w:pPr>
        <w:pStyle w:val="pf0"/>
        <w:numPr>
          <w:ilvl w:val="0"/>
          <w:numId w:val="22"/>
        </w:numPr>
        <w:spacing w:before="0" w:beforeAutospacing="0" w:after="0" w:afterAutospacing="0"/>
        <w:ind w:left="851" w:hanging="459"/>
        <w:rPr>
          <w:ins w:id="297" w:author="AstraZeneca12" w:date="2025-02-24T11:12:00Z"/>
          <w:rStyle w:val="cf01"/>
          <w:rFonts w:ascii="Times New Roman" w:eastAsiaTheme="majorEastAsia" w:hAnsi="Times New Roman" w:cs="Times New Roman"/>
          <w:sz w:val="22"/>
          <w:szCs w:val="22"/>
          <w:lang w:val="de-DE"/>
        </w:rPr>
      </w:pPr>
      <w:ins w:id="298" w:author="AstraZeneca12" w:date="2025-02-24T11:12:00Z">
        <w:r w:rsidRPr="007E4E7A">
          <w:rPr>
            <w:rStyle w:val="cf01"/>
            <w:rFonts w:ascii="Times New Roman" w:eastAsiaTheme="majorEastAsia" w:hAnsi="Times New Roman" w:cs="Times New Roman"/>
            <w:sz w:val="22"/>
            <w:szCs w:val="22"/>
            <w:lang w:val="de-DE"/>
          </w:rPr>
          <w:t>alle Patienten mit N1- oder N2-Lymphknotenbeteiligung (unabhängig von der Größe des Primärtumors) einschließlich Befall multipler N2</w:t>
        </w:r>
        <w:r w:rsidRPr="007E4E7A">
          <w:rPr>
            <w:rStyle w:val="cf01"/>
            <w:rFonts w:ascii="Times New Roman" w:eastAsiaTheme="majorEastAsia" w:hAnsi="Times New Roman" w:cs="Times New Roman"/>
            <w:sz w:val="22"/>
            <w:szCs w:val="22"/>
            <w:lang w:val="de-DE"/>
          </w:rPr>
          <w:noBreakHyphen/>
          <w:t>Lymphknoten-Stationen,</w:t>
        </w:r>
      </w:ins>
    </w:p>
    <w:p w14:paraId="4EEA0A13" w14:textId="77777777" w:rsidR="00777759" w:rsidRPr="007E4E7A" w:rsidRDefault="00777759" w:rsidP="000B0413">
      <w:pPr>
        <w:pStyle w:val="pf0"/>
        <w:numPr>
          <w:ilvl w:val="0"/>
          <w:numId w:val="22"/>
        </w:numPr>
        <w:spacing w:before="0" w:beforeAutospacing="0" w:after="0" w:afterAutospacing="0"/>
        <w:ind w:left="851" w:hanging="459"/>
        <w:rPr>
          <w:ins w:id="299" w:author="AstraZeneca12" w:date="2025-02-24T11:12:00Z"/>
          <w:rStyle w:val="cf01"/>
          <w:rFonts w:ascii="Times New Roman" w:eastAsiaTheme="majorEastAsia" w:hAnsi="Times New Roman" w:cs="Times New Roman"/>
          <w:sz w:val="22"/>
          <w:szCs w:val="22"/>
          <w:lang w:val="de-DE"/>
        </w:rPr>
      </w:pPr>
      <w:ins w:id="300" w:author="AstraZeneca12" w:date="2025-02-24T11:12:00Z">
        <w:r w:rsidRPr="007E4E7A">
          <w:rPr>
            <w:rStyle w:val="cf01"/>
            <w:rFonts w:ascii="Times New Roman" w:eastAsiaTheme="majorEastAsia" w:hAnsi="Times New Roman" w:cs="Times New Roman"/>
            <w:sz w:val="22"/>
            <w:szCs w:val="22"/>
            <w:lang w:val="de-DE"/>
          </w:rPr>
          <w:t xml:space="preserve">Patienten mit mehreren separaten Tumorknoten im gleichen Lungenlappen oder Tumoren, die den Hauptbronchus mit einbeziehen, oder Tumoren, die in die viszerale Pleura, die Brustwand (einschließlich Tumoren der parietalen Pleura und des </w:t>
        </w:r>
        <w:r w:rsidRPr="007E4E7A">
          <w:rPr>
            <w:rStyle w:val="cf01"/>
            <w:rFonts w:ascii="Times New Roman" w:eastAsiaTheme="majorEastAsia" w:hAnsi="Times New Roman" w:cs="Times New Roman"/>
            <w:i/>
            <w:sz w:val="22"/>
            <w:szCs w:val="22"/>
            <w:lang w:val="de-DE"/>
          </w:rPr>
          <w:t>Sulcus superior</w:t>
        </w:r>
        <w:r w:rsidRPr="007E4E7A">
          <w:rPr>
            <w:rStyle w:val="cf01"/>
            <w:rFonts w:ascii="Times New Roman" w:eastAsiaTheme="majorEastAsia" w:hAnsi="Times New Roman" w:cs="Times New Roman"/>
            <w:sz w:val="22"/>
            <w:szCs w:val="22"/>
            <w:lang w:val="de-DE"/>
          </w:rPr>
          <w:t xml:space="preserve">), den </w:t>
        </w:r>
        <w:r w:rsidRPr="007E4E7A">
          <w:rPr>
            <w:rStyle w:val="cf01"/>
            <w:rFonts w:ascii="Times New Roman" w:eastAsiaTheme="majorEastAsia" w:hAnsi="Times New Roman" w:cs="Times New Roman"/>
            <w:i/>
            <w:sz w:val="22"/>
            <w:szCs w:val="22"/>
            <w:lang w:val="de-DE"/>
          </w:rPr>
          <w:t>Nervus phrenicus</w:t>
        </w:r>
        <w:r w:rsidRPr="007E4E7A">
          <w:rPr>
            <w:rStyle w:val="cf01"/>
            <w:rFonts w:ascii="Times New Roman" w:eastAsiaTheme="majorEastAsia" w:hAnsi="Times New Roman" w:cs="Times New Roman"/>
            <w:sz w:val="22"/>
            <w:szCs w:val="22"/>
            <w:lang w:val="de-DE"/>
          </w:rPr>
          <w:t xml:space="preserve"> oder das parietale Perikard eindringen; oder Tumoren, die mit Atelektase oder obstruktiver Pneumonitis einhergehen, die sich bis in die Hilusregion ausdehnen oder Teile oder die gesamte Lunge betreffen.</w:t>
        </w:r>
      </w:ins>
    </w:p>
    <w:p w14:paraId="03915E43" w14:textId="77777777" w:rsidR="00777759" w:rsidRPr="007E4E7A" w:rsidRDefault="00777759" w:rsidP="00777759">
      <w:pPr>
        <w:autoSpaceDE w:val="0"/>
        <w:autoSpaceDN w:val="0"/>
        <w:adjustRightInd w:val="0"/>
        <w:rPr>
          <w:ins w:id="301" w:author="AstraZeneca12" w:date="2025-02-24T11:12:00Z"/>
          <w:iCs/>
          <w:lang w:eastAsia="de-DE"/>
        </w:rPr>
      </w:pPr>
    </w:p>
    <w:p w14:paraId="7AD9DE45" w14:textId="77777777" w:rsidR="00777759" w:rsidRPr="007E4E7A" w:rsidRDefault="00777759" w:rsidP="00777759">
      <w:pPr>
        <w:autoSpaceDE w:val="0"/>
        <w:autoSpaceDN w:val="0"/>
        <w:adjustRightInd w:val="0"/>
        <w:rPr>
          <w:ins w:id="302" w:author="AstraZeneca12" w:date="2025-02-24T11:12:00Z"/>
          <w:iCs/>
          <w:lang w:eastAsia="de-DE"/>
        </w:rPr>
      </w:pPr>
      <w:ins w:id="303" w:author="AstraZeneca12" w:date="2025-02-24T11:12:00Z">
        <w:r w:rsidRPr="007E4E7A">
          <w:rPr>
            <w:iCs/>
            <w:lang w:eastAsia="de-DE"/>
          </w:rPr>
          <w:t>An der Studie nahmen vormals unbehandelte Patienten mit dokumentiertem plattenepithelialen oder nicht-plattenepithelialen NSCLC teil, die zuvor keine Immuntherapie erhalten hatten, einen WHO/ECOG-Performance-Status von 0 oder 1 hatten und mindestens eine RECIST 1.1-Zielläsion aufwiesen. Vor der Randomisierung wurde der Tumor-PD-L1-Expressionsstatus der Patienten mittels VENTANA PD-L1 (SP</w:t>
        </w:r>
        <w:proofErr w:type="gramStart"/>
        <w:r w:rsidRPr="007E4E7A">
          <w:rPr>
            <w:iCs/>
            <w:lang w:eastAsia="de-DE"/>
          </w:rPr>
          <w:t>263)-</w:t>
        </w:r>
        <w:proofErr w:type="gramEnd"/>
        <w:r w:rsidRPr="007E4E7A">
          <w:rPr>
            <w:iCs/>
            <w:lang w:eastAsia="de-DE"/>
          </w:rPr>
          <w:t>Test bestätigt.</w:t>
        </w:r>
      </w:ins>
    </w:p>
    <w:p w14:paraId="1330E42C" w14:textId="77777777" w:rsidR="00777759" w:rsidRPr="007E4E7A" w:rsidRDefault="00777759" w:rsidP="00777759">
      <w:pPr>
        <w:autoSpaceDE w:val="0"/>
        <w:autoSpaceDN w:val="0"/>
        <w:adjustRightInd w:val="0"/>
        <w:rPr>
          <w:ins w:id="304" w:author="AstraZeneca12" w:date="2025-02-24T11:12:00Z"/>
          <w:iCs/>
          <w:lang w:eastAsia="de-DE"/>
        </w:rPr>
      </w:pPr>
    </w:p>
    <w:p w14:paraId="55AE1D10" w14:textId="326567DC" w:rsidR="00777759" w:rsidRPr="007E4E7A" w:rsidRDefault="00777759" w:rsidP="00777759">
      <w:pPr>
        <w:autoSpaceDE w:val="0"/>
        <w:autoSpaceDN w:val="0"/>
        <w:adjustRightInd w:val="0"/>
        <w:rPr>
          <w:ins w:id="305" w:author="AstraZeneca12" w:date="2025-02-24T11:12:00Z"/>
          <w:iCs/>
          <w:lang w:eastAsia="de-DE"/>
        </w:rPr>
      </w:pPr>
      <w:ins w:id="306" w:author="AstraZeneca12" w:date="2025-02-24T11:12:00Z">
        <w:r w:rsidRPr="007E4E7A">
          <w:rPr>
            <w:iCs/>
            <w:lang w:eastAsia="de-DE"/>
          </w:rPr>
          <w:t>Von der Studie ausgeschlossen waren Patienten mit aktiver oder zuvor dokumentierter Autoimmunerkrankung oder Patienten, die innerhalb von 14 Tagen nach der ersten Durvalumab-Dosis immunsupprimierende Arzneimittel angewendet hatten. Patienten mit bekannten EGFR-Mutationen oder ALK-Translokation</w:t>
        </w:r>
      </w:ins>
      <w:ins w:id="307" w:author="AstraZeneca12" w:date="2025-02-25T15:51:00Z">
        <w:r w:rsidR="00A57819" w:rsidRPr="007E4E7A">
          <w:rPr>
            <w:iCs/>
            <w:lang w:eastAsia="de-DE"/>
          </w:rPr>
          <w:t>en</w:t>
        </w:r>
      </w:ins>
      <w:ins w:id="308" w:author="AstraZeneca12" w:date="2025-02-24T11:12:00Z">
        <w:r w:rsidRPr="007E4E7A">
          <w:rPr>
            <w:iCs/>
            <w:lang w:eastAsia="de-DE"/>
          </w:rPr>
          <w:t xml:space="preserve"> wurden von der Studienpopulation für die Wirksamkeitsanalyse (modifizierte </w:t>
        </w:r>
        <w:r w:rsidRPr="007E4E7A">
          <w:rPr>
            <w:i/>
            <w:lang w:eastAsia="de-DE"/>
          </w:rPr>
          <w:t>Intent-to-Treat</w:t>
        </w:r>
        <w:r w:rsidRPr="007E4E7A">
          <w:rPr>
            <w:iCs/>
            <w:lang w:eastAsia="de-DE"/>
          </w:rPr>
          <w:t>-Population [mITT]) ausgeschlossen. Nach einer Protokolländerung wurden lokale ALK-Tests (außer bei plattenepithelialer Histologie) und zentrale EGFR-Tests vorgeschrieben. 51 Patienten mit EGFR-Mutationen und 11 Patienten mit ALK-Translokationen wurden in die Studie randomisiert und behandelt. Diese Patienten wurden jedoch nicht in die mITT-Wirksamkeitsanalyse einbezogen und es können keine verlässlichen Schlussfolgerungen bezüglich Patienten mit EGFR-Mutationen oder ALK-Translokationen gezogen werden.</w:t>
        </w:r>
      </w:ins>
    </w:p>
    <w:p w14:paraId="139DC7AE" w14:textId="77777777" w:rsidR="00777759" w:rsidRPr="007E4E7A" w:rsidRDefault="00777759" w:rsidP="00777759">
      <w:pPr>
        <w:autoSpaceDE w:val="0"/>
        <w:autoSpaceDN w:val="0"/>
        <w:adjustRightInd w:val="0"/>
        <w:rPr>
          <w:ins w:id="309" w:author="AstraZeneca12" w:date="2025-02-24T11:12:00Z"/>
          <w:iCs/>
          <w:lang w:eastAsia="de-DE"/>
        </w:rPr>
      </w:pPr>
    </w:p>
    <w:p w14:paraId="27022206" w14:textId="77777777" w:rsidR="00777759" w:rsidRPr="007E4E7A" w:rsidRDefault="00777759" w:rsidP="00777759">
      <w:pPr>
        <w:autoSpaceDE w:val="0"/>
        <w:autoSpaceDN w:val="0"/>
        <w:adjustRightInd w:val="0"/>
        <w:rPr>
          <w:ins w:id="310" w:author="AstraZeneca12" w:date="2025-02-24T11:12:00Z"/>
          <w:iCs/>
          <w:lang w:eastAsia="de-DE"/>
        </w:rPr>
      </w:pPr>
      <w:ins w:id="311" w:author="AstraZeneca12" w:date="2025-02-24T11:12:00Z">
        <w:r w:rsidRPr="007E4E7A">
          <w:rPr>
            <w:iCs/>
            <w:lang w:eastAsia="de-DE"/>
          </w:rPr>
          <w:t xml:space="preserve">Die Randomisierung wurde nach Erkrankungsstadium (Stadium II </w:t>
        </w:r>
        <w:r w:rsidRPr="007E4E7A">
          <w:rPr>
            <w:i/>
            <w:lang w:eastAsia="de-DE"/>
          </w:rPr>
          <w:t>vs.</w:t>
        </w:r>
        <w:r w:rsidRPr="007E4E7A">
          <w:rPr>
            <w:iCs/>
            <w:lang w:eastAsia="de-DE"/>
          </w:rPr>
          <w:t xml:space="preserve"> Stadium III) und nach PD-L1-Expressionsstatus (TC </w:t>
        </w:r>
        <w:r w:rsidRPr="007E4E7A">
          <w:rPr>
            <w:rFonts w:eastAsia="Calibri"/>
            <w:szCs w:val="22"/>
          </w:rPr>
          <w:t>&lt;</w:t>
        </w:r>
        <w:r w:rsidRPr="007E4E7A">
          <w:rPr>
            <w:iCs/>
            <w:lang w:eastAsia="de-DE"/>
          </w:rPr>
          <w:t xml:space="preserve">1 % </w:t>
        </w:r>
        <w:r w:rsidRPr="007E4E7A">
          <w:rPr>
            <w:i/>
            <w:lang w:eastAsia="de-DE"/>
          </w:rPr>
          <w:t>vs.</w:t>
        </w:r>
        <w:r w:rsidRPr="007E4E7A">
          <w:rPr>
            <w:iCs/>
            <w:lang w:eastAsia="de-DE"/>
          </w:rPr>
          <w:t xml:space="preserve"> TC </w:t>
        </w:r>
        <w:r w:rsidRPr="007E4E7A">
          <w:rPr>
            <w:rFonts w:eastAsia="Calibri"/>
            <w:szCs w:val="22"/>
          </w:rPr>
          <w:t>≥</w:t>
        </w:r>
        <w:r w:rsidRPr="007E4E7A">
          <w:rPr>
            <w:iCs/>
            <w:lang w:eastAsia="de-DE"/>
          </w:rPr>
          <w:t> 1 %) stratifiziert.</w:t>
        </w:r>
      </w:ins>
    </w:p>
    <w:p w14:paraId="17E0026B" w14:textId="77777777" w:rsidR="00777759" w:rsidRPr="007E4E7A" w:rsidRDefault="00777759" w:rsidP="00777759">
      <w:pPr>
        <w:autoSpaceDE w:val="0"/>
        <w:autoSpaceDN w:val="0"/>
        <w:adjustRightInd w:val="0"/>
        <w:rPr>
          <w:ins w:id="312" w:author="AstraZeneca12" w:date="2025-02-24T11:12:00Z"/>
          <w:iCs/>
          <w:lang w:eastAsia="de-DE"/>
        </w:rPr>
      </w:pPr>
    </w:p>
    <w:p w14:paraId="07C98C3B" w14:textId="77777777" w:rsidR="00777759" w:rsidRPr="007E4E7A" w:rsidRDefault="00777759" w:rsidP="00777759">
      <w:pPr>
        <w:autoSpaceDE w:val="0"/>
        <w:autoSpaceDN w:val="0"/>
        <w:adjustRightInd w:val="0"/>
        <w:rPr>
          <w:ins w:id="313" w:author="AstraZeneca12" w:date="2025-02-24T11:12:00Z"/>
          <w:iCs/>
          <w:lang w:eastAsia="de-DE"/>
        </w:rPr>
      </w:pPr>
      <w:ins w:id="314" w:author="AstraZeneca12" w:date="2025-02-24T11:12:00Z">
        <w:r w:rsidRPr="007E4E7A">
          <w:rPr>
            <w:iCs/>
            <w:lang w:eastAsia="de-DE"/>
          </w:rPr>
          <w:t>Eine postoperative Strahlentherapie (PORT) war für die Patienten zulässig, für die sie gemäß den lokalen Richtlinien indiziert war. Die PORT musste innerhalb von 8 Wochen nach der Operation begonnen werden und die adjuvante Behandlung mit Durvalumab/Placebo musste dann innerhalb von 3 Wochen nach Abschluss der PORT begonnen werden.</w:t>
        </w:r>
      </w:ins>
    </w:p>
    <w:p w14:paraId="5A15603D" w14:textId="77777777" w:rsidR="00777759" w:rsidRPr="007E4E7A" w:rsidRDefault="00777759" w:rsidP="00777759">
      <w:pPr>
        <w:autoSpaceDE w:val="0"/>
        <w:autoSpaceDN w:val="0"/>
        <w:adjustRightInd w:val="0"/>
        <w:rPr>
          <w:ins w:id="315" w:author="AstraZeneca12" w:date="2025-02-24T11:12:00Z"/>
          <w:iCs/>
          <w:lang w:eastAsia="de-DE"/>
        </w:rPr>
      </w:pPr>
    </w:p>
    <w:p w14:paraId="5BF88E8B" w14:textId="3531A98F" w:rsidR="00777759" w:rsidRPr="007E4E7A" w:rsidRDefault="00777759" w:rsidP="00777759">
      <w:pPr>
        <w:autoSpaceDE w:val="0"/>
        <w:autoSpaceDN w:val="0"/>
        <w:adjustRightInd w:val="0"/>
        <w:rPr>
          <w:ins w:id="316" w:author="AstraZeneca12" w:date="2025-02-24T11:12:00Z"/>
          <w:iCs/>
          <w:lang w:eastAsia="de-DE"/>
        </w:rPr>
      </w:pPr>
      <w:ins w:id="317" w:author="AstraZeneca12" w:date="2025-02-24T11:12:00Z">
        <w:r w:rsidRPr="007E4E7A">
          <w:rPr>
            <w:iCs/>
            <w:lang w:eastAsia="de-DE"/>
          </w:rPr>
          <w:t>Die AEGEAN-Studie randomisierte 802 Patienten im Verhältnis 1:1, welche perioperativ IMFINZI (Arm 1) oder Placebo (Arm 2) in Kombination mit neoadjuvanter Chemotherapie erhielten. Ein Crossover zwischen den Studienarmen war nicht zulässig.</w:t>
        </w:r>
      </w:ins>
    </w:p>
    <w:p w14:paraId="6981641B" w14:textId="77777777" w:rsidR="00777759" w:rsidRPr="007E4E7A" w:rsidRDefault="00777759" w:rsidP="000B0413">
      <w:pPr>
        <w:pStyle w:val="pf0"/>
        <w:numPr>
          <w:ilvl w:val="0"/>
          <w:numId w:val="22"/>
        </w:numPr>
        <w:spacing w:before="0" w:beforeAutospacing="0" w:after="0" w:afterAutospacing="0"/>
        <w:ind w:left="851" w:hanging="459"/>
        <w:rPr>
          <w:ins w:id="318" w:author="AstraZeneca12" w:date="2025-02-24T11:12:00Z"/>
          <w:rStyle w:val="cf01"/>
          <w:rFonts w:ascii="Times New Roman" w:eastAsiaTheme="majorEastAsia" w:hAnsi="Times New Roman" w:cs="Times New Roman"/>
          <w:sz w:val="22"/>
          <w:szCs w:val="22"/>
          <w:lang w:val="de-DE"/>
        </w:rPr>
      </w:pPr>
      <w:ins w:id="319" w:author="AstraZeneca12" w:date="2025-02-24T11:12:00Z">
        <w:r w:rsidRPr="007E4E7A">
          <w:rPr>
            <w:rStyle w:val="cf01"/>
            <w:rFonts w:ascii="Times New Roman" w:eastAsiaTheme="majorEastAsia" w:hAnsi="Times New Roman" w:cs="Times New Roman"/>
            <w:sz w:val="22"/>
            <w:szCs w:val="22"/>
            <w:lang w:val="de-DE"/>
          </w:rPr>
          <w:t>Arm 1: IMFINZI 1500 mg + Chemotherapie alle 3 Wochen für bis zu 4 Zyklen vor der Operation, gefolgt von IMFINZI 1500 mg alle 4 Wochen für bis zu 12 Zyklen nach der Operation.</w:t>
        </w:r>
      </w:ins>
    </w:p>
    <w:p w14:paraId="23EA3D8C" w14:textId="77777777" w:rsidR="00777759" w:rsidRPr="007E4E7A" w:rsidRDefault="00777759" w:rsidP="000B0413">
      <w:pPr>
        <w:pStyle w:val="pf0"/>
        <w:numPr>
          <w:ilvl w:val="0"/>
          <w:numId w:val="22"/>
        </w:numPr>
        <w:spacing w:before="0" w:beforeAutospacing="0" w:after="0" w:afterAutospacing="0"/>
        <w:ind w:left="851" w:hanging="459"/>
        <w:rPr>
          <w:ins w:id="320" w:author="AstraZeneca12" w:date="2025-02-24T11:12:00Z"/>
          <w:rStyle w:val="cf01"/>
          <w:rFonts w:ascii="Times New Roman" w:eastAsiaTheme="majorEastAsia" w:hAnsi="Times New Roman" w:cs="Times New Roman"/>
          <w:sz w:val="22"/>
          <w:szCs w:val="22"/>
          <w:lang w:val="de-DE"/>
        </w:rPr>
      </w:pPr>
      <w:ins w:id="321" w:author="AstraZeneca12" w:date="2025-02-24T11:12:00Z">
        <w:r w:rsidRPr="007E4E7A">
          <w:rPr>
            <w:rStyle w:val="cf01"/>
            <w:rFonts w:ascii="Times New Roman" w:eastAsiaTheme="majorEastAsia" w:hAnsi="Times New Roman" w:cs="Times New Roman"/>
            <w:sz w:val="22"/>
            <w:szCs w:val="22"/>
            <w:lang w:val="de-DE"/>
          </w:rPr>
          <w:t>Arm 2: Placebo + Chemotherapie alle 3 Wochen für bis zu 4 Zyklen vor der Operation, gefolgt von Placebo alle 4 Wochen für bis zu 12 Zyklen nach der Operation.</w:t>
        </w:r>
      </w:ins>
    </w:p>
    <w:p w14:paraId="6C47E040" w14:textId="77777777" w:rsidR="00777759" w:rsidRPr="007E4E7A" w:rsidRDefault="00777759" w:rsidP="00777759">
      <w:pPr>
        <w:autoSpaceDE w:val="0"/>
        <w:autoSpaceDN w:val="0"/>
        <w:adjustRightInd w:val="0"/>
        <w:rPr>
          <w:ins w:id="322" w:author="AstraZeneca12" w:date="2025-02-24T11:12:00Z"/>
          <w:iCs/>
          <w:lang w:eastAsia="de-DE"/>
        </w:rPr>
      </w:pPr>
    </w:p>
    <w:p w14:paraId="1C72E087" w14:textId="5AED8784" w:rsidR="00777759" w:rsidRPr="007E4E7A" w:rsidRDefault="00777759" w:rsidP="00777759">
      <w:pPr>
        <w:autoSpaceDE w:val="0"/>
        <w:autoSpaceDN w:val="0"/>
        <w:adjustRightInd w:val="0"/>
        <w:rPr>
          <w:ins w:id="323" w:author="AstraZeneca12" w:date="2025-02-24T11:12:00Z"/>
          <w:iCs/>
          <w:szCs w:val="22"/>
          <w:lang w:eastAsia="de-DE"/>
        </w:rPr>
      </w:pPr>
      <w:ins w:id="324" w:author="AstraZeneca12" w:date="2025-02-24T11:12:00Z">
        <w:r w:rsidRPr="007E4E7A">
          <w:rPr>
            <w:iCs/>
            <w:szCs w:val="22"/>
            <w:lang w:eastAsia="de-DE"/>
          </w:rPr>
          <w:t>In den beiden Behandlungsarmen erhielten die Patienten eines der folgenden histologiebasierten Chemotherapie-Schemata:</w:t>
        </w:r>
      </w:ins>
    </w:p>
    <w:p w14:paraId="7E1C5675" w14:textId="77777777" w:rsidR="00777759" w:rsidRPr="007E4E7A" w:rsidRDefault="00777759" w:rsidP="000B0413">
      <w:pPr>
        <w:pStyle w:val="pf0"/>
        <w:numPr>
          <w:ilvl w:val="0"/>
          <w:numId w:val="22"/>
        </w:numPr>
        <w:spacing w:before="0" w:beforeAutospacing="0" w:after="0" w:afterAutospacing="0"/>
        <w:ind w:left="851" w:hanging="459"/>
        <w:rPr>
          <w:ins w:id="325" w:author="AstraZeneca12" w:date="2025-02-24T11:12:00Z"/>
          <w:rStyle w:val="cf01"/>
          <w:rFonts w:ascii="Times New Roman" w:eastAsiaTheme="majorEastAsia" w:hAnsi="Times New Roman" w:cs="Times New Roman"/>
          <w:sz w:val="22"/>
          <w:szCs w:val="22"/>
          <w:lang w:val="de-DE"/>
          <w:rPrChange w:id="326" w:author="AstraZeneca12" w:date="2025-02-25T16:04:00Z">
            <w:rPr>
              <w:ins w:id="327" w:author="AstraZeneca12" w:date="2025-02-24T11:12:00Z"/>
              <w:rStyle w:val="cf01"/>
              <w:rFonts w:eastAsiaTheme="majorEastAsia"/>
              <w:sz w:val="22"/>
              <w:szCs w:val="22"/>
              <w:lang w:val="de-DE"/>
            </w:rPr>
          </w:rPrChange>
        </w:rPr>
      </w:pPr>
      <w:ins w:id="328" w:author="AstraZeneca12" w:date="2025-02-24T11:12:00Z">
        <w:r w:rsidRPr="007E4E7A">
          <w:rPr>
            <w:rStyle w:val="cf01"/>
            <w:rFonts w:ascii="Times New Roman" w:eastAsiaTheme="majorEastAsia" w:hAnsi="Times New Roman" w:cs="Times New Roman"/>
            <w:sz w:val="22"/>
            <w:szCs w:val="22"/>
            <w:lang w:val="de-DE"/>
            <w:rPrChange w:id="329" w:author="AstraZeneca12" w:date="2025-02-25T16:04:00Z">
              <w:rPr>
                <w:rStyle w:val="cf01"/>
                <w:rFonts w:eastAsiaTheme="majorEastAsia"/>
                <w:sz w:val="22"/>
                <w:szCs w:val="22"/>
                <w:lang w:val="de-DE"/>
              </w:rPr>
            </w:rPrChange>
          </w:rPr>
          <w:t>Plattenepithel-NSCLC</w:t>
        </w:r>
      </w:ins>
    </w:p>
    <w:p w14:paraId="202DC848" w14:textId="77777777" w:rsidR="00777759" w:rsidRPr="007E4E7A" w:rsidRDefault="00777759" w:rsidP="000B0413">
      <w:pPr>
        <w:pStyle w:val="pf0"/>
        <w:numPr>
          <w:ilvl w:val="1"/>
          <w:numId w:val="22"/>
        </w:numPr>
        <w:spacing w:before="0" w:beforeAutospacing="0" w:after="0" w:afterAutospacing="0"/>
        <w:ind w:left="1418" w:hanging="326"/>
        <w:rPr>
          <w:ins w:id="330" w:author="AstraZeneca12" w:date="2025-02-24T11:12:00Z"/>
          <w:szCs w:val="22"/>
          <w:lang w:val="de-DE"/>
        </w:rPr>
      </w:pPr>
      <w:ins w:id="331" w:author="AstraZeneca12" w:date="2025-02-24T11:12:00Z">
        <w:r w:rsidRPr="007E4E7A">
          <w:rPr>
            <w:rFonts w:eastAsia="SimSun"/>
            <w:sz w:val="22"/>
            <w:szCs w:val="22"/>
            <w:lang w:val="de-DE"/>
          </w:rPr>
          <w:t>Carboplatin + Paclitaxel: Carboplatin AUC 6 und Paclitaxel 200 mg/m</w:t>
        </w:r>
        <w:r w:rsidRPr="007E4E7A">
          <w:rPr>
            <w:rFonts w:eastAsia="SimSun"/>
            <w:sz w:val="22"/>
            <w:szCs w:val="22"/>
            <w:vertAlign w:val="superscript"/>
            <w:lang w:val="de-DE"/>
          </w:rPr>
          <w:t>2</w:t>
        </w:r>
        <w:r w:rsidRPr="007E4E7A">
          <w:rPr>
            <w:rFonts w:eastAsia="SimSun"/>
            <w:sz w:val="22"/>
            <w:szCs w:val="22"/>
            <w:lang w:val="de-DE"/>
          </w:rPr>
          <w:t xml:space="preserve"> per i.v. Infusion an Tag 1 jedes 3-Wochen-Zyklus, für 4 Zyklen</w:t>
        </w:r>
      </w:ins>
    </w:p>
    <w:p w14:paraId="17693CB6" w14:textId="77777777" w:rsidR="00777759" w:rsidRPr="007E4E7A" w:rsidRDefault="00777759" w:rsidP="000B0413">
      <w:pPr>
        <w:pStyle w:val="pf0"/>
        <w:numPr>
          <w:ilvl w:val="0"/>
          <w:numId w:val="22"/>
        </w:numPr>
        <w:spacing w:before="0" w:beforeAutospacing="0" w:after="0" w:afterAutospacing="0"/>
        <w:ind w:left="851" w:hanging="459"/>
        <w:rPr>
          <w:ins w:id="332" w:author="AstraZeneca12" w:date="2025-02-24T11:12:00Z"/>
          <w:rStyle w:val="cf01"/>
          <w:rFonts w:ascii="Times New Roman" w:eastAsiaTheme="majorEastAsia" w:hAnsi="Times New Roman" w:cs="Times New Roman"/>
          <w:sz w:val="22"/>
          <w:szCs w:val="22"/>
          <w:lang w:val="de-DE"/>
          <w:rPrChange w:id="333" w:author="AstraZeneca12" w:date="2025-02-25T16:04:00Z">
            <w:rPr>
              <w:ins w:id="334" w:author="AstraZeneca12" w:date="2025-02-24T11:12:00Z"/>
              <w:rStyle w:val="cf01"/>
              <w:rFonts w:eastAsiaTheme="majorEastAsia"/>
              <w:sz w:val="22"/>
              <w:szCs w:val="22"/>
            </w:rPr>
          </w:rPrChange>
        </w:rPr>
      </w:pPr>
      <w:ins w:id="335" w:author="AstraZeneca12" w:date="2025-02-24T11:12:00Z">
        <w:r w:rsidRPr="007E4E7A">
          <w:rPr>
            <w:rStyle w:val="cf01"/>
            <w:rFonts w:ascii="Times New Roman" w:eastAsiaTheme="majorEastAsia" w:hAnsi="Times New Roman" w:cs="Times New Roman"/>
            <w:sz w:val="22"/>
            <w:szCs w:val="22"/>
            <w:lang w:val="de-DE"/>
            <w:rPrChange w:id="336" w:author="AstraZeneca12" w:date="2025-02-25T16:04:00Z">
              <w:rPr>
                <w:rStyle w:val="cf01"/>
                <w:rFonts w:eastAsiaTheme="majorEastAsia"/>
                <w:sz w:val="22"/>
                <w:szCs w:val="22"/>
                <w:lang w:val="de-DE"/>
              </w:rPr>
            </w:rPrChange>
          </w:rPr>
          <w:t>Plattenepithel-</w:t>
        </w:r>
        <w:r w:rsidRPr="007E4E7A">
          <w:rPr>
            <w:rStyle w:val="cf01"/>
            <w:rFonts w:ascii="Times New Roman" w:eastAsiaTheme="majorEastAsia" w:hAnsi="Times New Roman" w:cs="Times New Roman"/>
            <w:sz w:val="22"/>
            <w:szCs w:val="22"/>
            <w:lang w:val="de-DE"/>
            <w:rPrChange w:id="337" w:author="AstraZeneca12" w:date="2025-02-25T16:04:00Z">
              <w:rPr>
                <w:rStyle w:val="cf01"/>
                <w:rFonts w:eastAsiaTheme="majorEastAsia"/>
                <w:sz w:val="22"/>
                <w:szCs w:val="22"/>
              </w:rPr>
            </w:rPrChange>
          </w:rPr>
          <w:t>NSCLC</w:t>
        </w:r>
      </w:ins>
    </w:p>
    <w:p w14:paraId="3B4AE1B1" w14:textId="0E4290EF" w:rsidR="00777759" w:rsidRPr="007E4E7A" w:rsidRDefault="00777759" w:rsidP="000B0413">
      <w:pPr>
        <w:pStyle w:val="Listenabsatz"/>
        <w:numPr>
          <w:ilvl w:val="0"/>
          <w:numId w:val="23"/>
        </w:numPr>
        <w:tabs>
          <w:tab w:val="left" w:pos="1418"/>
        </w:tabs>
        <w:autoSpaceDE w:val="0"/>
        <w:autoSpaceDN w:val="0"/>
        <w:adjustRightInd w:val="0"/>
        <w:ind w:left="1414" w:hanging="336"/>
        <w:rPr>
          <w:ins w:id="338" w:author="AstraZeneca12" w:date="2025-02-24T11:12:00Z"/>
          <w:rFonts w:ascii="Times New Roman" w:hAnsi="Times New Roman"/>
          <w:lang w:val="de-DE"/>
          <w:rPrChange w:id="339" w:author="AstraZeneca12" w:date="2025-02-25T16:04:00Z">
            <w:rPr>
              <w:ins w:id="340" w:author="AstraZeneca12" w:date="2025-02-24T11:12:00Z"/>
              <w:lang w:val="de-DE"/>
            </w:rPr>
          </w:rPrChange>
        </w:rPr>
      </w:pPr>
      <w:ins w:id="341" w:author="AstraZeneca12" w:date="2025-02-24T11:12:00Z">
        <w:r w:rsidRPr="007E4E7A">
          <w:rPr>
            <w:rFonts w:ascii="Times New Roman" w:hAnsi="Times New Roman"/>
            <w:lang w:val="de-DE"/>
          </w:rPr>
          <w:t>Cisplatin + Gemcitabin: Cisplatin 75 mg/m</w:t>
        </w:r>
        <w:r w:rsidRPr="007E4E7A">
          <w:rPr>
            <w:rFonts w:ascii="Times New Roman" w:hAnsi="Times New Roman"/>
            <w:vertAlign w:val="superscript"/>
            <w:lang w:val="de-DE"/>
          </w:rPr>
          <w:t>2</w:t>
        </w:r>
        <w:r w:rsidRPr="007E4E7A">
          <w:rPr>
            <w:rFonts w:ascii="Times New Roman" w:hAnsi="Times New Roman"/>
            <w:lang w:val="de-DE"/>
          </w:rPr>
          <w:t xml:space="preserve"> per i.v. Infusion an Tag 1 jedes 3-Wochen-Zyklus, für 4 Zyklen, und Gemcitabin 1250 mg/m</w:t>
        </w:r>
        <w:r w:rsidRPr="007E4E7A">
          <w:rPr>
            <w:rFonts w:ascii="Times New Roman" w:hAnsi="Times New Roman"/>
            <w:vertAlign w:val="superscript"/>
            <w:lang w:val="de-DE"/>
          </w:rPr>
          <w:t>2</w:t>
        </w:r>
        <w:r w:rsidRPr="007E4E7A">
          <w:rPr>
            <w:rFonts w:ascii="Times New Roman" w:hAnsi="Times New Roman"/>
            <w:lang w:val="de-DE"/>
          </w:rPr>
          <w:t xml:space="preserve"> per i.v. Infusion an Tag 1 und Tag</w:t>
        </w:r>
      </w:ins>
      <w:ins w:id="342" w:author="AstraZeneca12" w:date="2025-02-28T11:08:00Z">
        <w:r w:rsidR="00120BA8">
          <w:rPr>
            <w:rFonts w:ascii="Times New Roman" w:hAnsi="Times New Roman"/>
            <w:lang w:val="de-DE"/>
          </w:rPr>
          <w:t> </w:t>
        </w:r>
      </w:ins>
      <w:ins w:id="343" w:author="AstraZeneca12" w:date="2025-02-24T11:12:00Z">
        <w:r w:rsidRPr="007E4E7A">
          <w:rPr>
            <w:rFonts w:ascii="Times New Roman" w:hAnsi="Times New Roman"/>
            <w:lang w:val="de-DE"/>
          </w:rPr>
          <w:t>8</w:t>
        </w:r>
      </w:ins>
      <w:ins w:id="344" w:author="AstraZeneca12" w:date="2025-02-28T11:08:00Z">
        <w:r w:rsidR="00120BA8">
          <w:rPr>
            <w:rFonts w:ascii="Times New Roman" w:hAnsi="Times New Roman"/>
            <w:lang w:val="de-DE"/>
          </w:rPr>
          <w:t xml:space="preserve"> </w:t>
        </w:r>
      </w:ins>
      <w:ins w:id="345" w:author="AstraZeneca12" w:date="2025-02-24T11:12:00Z">
        <w:r w:rsidRPr="007E4E7A">
          <w:rPr>
            <w:rFonts w:ascii="Times New Roman" w:hAnsi="Times New Roman"/>
            <w:lang w:val="de-DE"/>
          </w:rPr>
          <w:t>jedes 3-Wochen-Zyklus, für 4 Zyklen.</w:t>
        </w:r>
      </w:ins>
    </w:p>
    <w:p w14:paraId="42C11965" w14:textId="77777777" w:rsidR="00777759" w:rsidRPr="007E4E7A" w:rsidRDefault="00777759" w:rsidP="000B0413">
      <w:pPr>
        <w:pStyle w:val="pf0"/>
        <w:numPr>
          <w:ilvl w:val="0"/>
          <w:numId w:val="22"/>
        </w:numPr>
        <w:spacing w:before="0" w:beforeAutospacing="0" w:after="0" w:afterAutospacing="0"/>
        <w:ind w:left="851" w:hanging="459"/>
        <w:rPr>
          <w:ins w:id="346" w:author="AstraZeneca12" w:date="2025-02-24T11:12:00Z"/>
          <w:rStyle w:val="cf01"/>
          <w:rFonts w:ascii="Times New Roman" w:eastAsiaTheme="majorEastAsia" w:hAnsi="Times New Roman" w:cs="Times New Roman"/>
          <w:sz w:val="22"/>
          <w:szCs w:val="22"/>
          <w:lang w:val="de-DE"/>
          <w:rPrChange w:id="347" w:author="AstraZeneca12" w:date="2025-02-25T16:04:00Z">
            <w:rPr>
              <w:ins w:id="348" w:author="AstraZeneca12" w:date="2025-02-24T11:12:00Z"/>
              <w:rStyle w:val="cf01"/>
              <w:rFonts w:eastAsiaTheme="majorEastAsia"/>
              <w:sz w:val="22"/>
              <w:szCs w:val="22"/>
            </w:rPr>
          </w:rPrChange>
        </w:rPr>
      </w:pPr>
      <w:ins w:id="349" w:author="AstraZeneca12" w:date="2025-02-24T11:12:00Z">
        <w:r w:rsidRPr="007E4E7A">
          <w:rPr>
            <w:rStyle w:val="cf01"/>
            <w:rFonts w:ascii="Times New Roman" w:eastAsiaTheme="majorEastAsia" w:hAnsi="Times New Roman" w:cs="Times New Roman"/>
            <w:sz w:val="22"/>
            <w:szCs w:val="22"/>
            <w:lang w:val="de-DE"/>
            <w:rPrChange w:id="350" w:author="AstraZeneca12" w:date="2025-02-25T16:04:00Z">
              <w:rPr>
                <w:rStyle w:val="cf01"/>
                <w:rFonts w:eastAsiaTheme="majorEastAsia"/>
                <w:sz w:val="22"/>
                <w:szCs w:val="22"/>
              </w:rPr>
            </w:rPrChange>
          </w:rPr>
          <w:t>Nicht-</w:t>
        </w:r>
        <w:r w:rsidRPr="007E4E7A">
          <w:rPr>
            <w:rStyle w:val="cf01"/>
            <w:rFonts w:ascii="Times New Roman" w:eastAsiaTheme="majorEastAsia" w:hAnsi="Times New Roman" w:cs="Times New Roman"/>
            <w:sz w:val="22"/>
            <w:szCs w:val="22"/>
            <w:lang w:val="de-DE"/>
            <w:rPrChange w:id="351" w:author="AstraZeneca12" w:date="2025-02-25T16:04:00Z">
              <w:rPr>
                <w:rStyle w:val="cf01"/>
                <w:rFonts w:eastAsiaTheme="majorEastAsia"/>
                <w:sz w:val="22"/>
                <w:szCs w:val="22"/>
                <w:lang w:val="de-DE"/>
              </w:rPr>
            </w:rPrChange>
          </w:rPr>
          <w:t>Plattenepithel-N</w:t>
        </w:r>
        <w:r w:rsidRPr="007E4E7A">
          <w:rPr>
            <w:rStyle w:val="cf01"/>
            <w:rFonts w:ascii="Times New Roman" w:eastAsiaTheme="majorEastAsia" w:hAnsi="Times New Roman" w:cs="Times New Roman"/>
            <w:sz w:val="22"/>
            <w:szCs w:val="22"/>
            <w:lang w:val="de-DE"/>
            <w:rPrChange w:id="352" w:author="AstraZeneca12" w:date="2025-02-25T16:04:00Z">
              <w:rPr>
                <w:rStyle w:val="cf01"/>
                <w:rFonts w:eastAsiaTheme="majorEastAsia"/>
                <w:sz w:val="22"/>
                <w:szCs w:val="22"/>
              </w:rPr>
            </w:rPrChange>
          </w:rPr>
          <w:t>SCLC</w:t>
        </w:r>
      </w:ins>
    </w:p>
    <w:p w14:paraId="04F80638" w14:textId="77777777" w:rsidR="00777759" w:rsidRPr="007E4E7A" w:rsidRDefault="00777759" w:rsidP="000B0413">
      <w:pPr>
        <w:pStyle w:val="pf0"/>
        <w:numPr>
          <w:ilvl w:val="1"/>
          <w:numId w:val="22"/>
        </w:numPr>
        <w:spacing w:before="0" w:beforeAutospacing="0" w:after="0" w:afterAutospacing="0"/>
        <w:ind w:left="1418" w:hanging="326"/>
        <w:rPr>
          <w:ins w:id="353" w:author="AstraZeneca12" w:date="2025-02-24T11:12:00Z"/>
          <w:szCs w:val="22"/>
          <w:lang w:val="de-DE"/>
        </w:rPr>
      </w:pPr>
      <w:ins w:id="354" w:author="AstraZeneca12" w:date="2025-02-24T11:12:00Z">
        <w:r w:rsidRPr="007E4E7A">
          <w:rPr>
            <w:rFonts w:eastAsia="SimSun"/>
            <w:sz w:val="22"/>
            <w:szCs w:val="22"/>
            <w:lang w:val="de-DE"/>
          </w:rPr>
          <w:t>Pemetrexed + Cisplatin: Pemetrexed 500 mg/m</w:t>
        </w:r>
        <w:r w:rsidRPr="007E4E7A">
          <w:rPr>
            <w:rFonts w:eastAsia="SimSun"/>
            <w:sz w:val="22"/>
            <w:szCs w:val="22"/>
            <w:vertAlign w:val="superscript"/>
            <w:lang w:val="de-DE"/>
          </w:rPr>
          <w:t>2</w:t>
        </w:r>
        <w:r w:rsidRPr="007E4E7A">
          <w:rPr>
            <w:rFonts w:eastAsia="SimSun"/>
            <w:sz w:val="22"/>
            <w:szCs w:val="22"/>
            <w:lang w:val="de-DE"/>
          </w:rPr>
          <w:t xml:space="preserve"> und Cisplatin 75 mg/m</w:t>
        </w:r>
        <w:r w:rsidRPr="007E4E7A">
          <w:rPr>
            <w:rFonts w:eastAsia="SimSun"/>
            <w:sz w:val="22"/>
            <w:szCs w:val="22"/>
            <w:vertAlign w:val="superscript"/>
            <w:lang w:val="de-DE"/>
          </w:rPr>
          <w:t>2</w:t>
        </w:r>
        <w:r w:rsidRPr="007E4E7A">
          <w:rPr>
            <w:rFonts w:eastAsia="SimSun"/>
            <w:sz w:val="22"/>
            <w:szCs w:val="22"/>
            <w:lang w:val="de-DE"/>
          </w:rPr>
          <w:t xml:space="preserve"> per i.v. Infusion an Tag 1 jedes 3-Wochen-Zyklus, für 4 Zyklen.</w:t>
        </w:r>
      </w:ins>
    </w:p>
    <w:p w14:paraId="3A13539B" w14:textId="77777777" w:rsidR="00777759" w:rsidRPr="007E4E7A" w:rsidRDefault="00777759" w:rsidP="000B0413">
      <w:pPr>
        <w:pStyle w:val="pf0"/>
        <w:numPr>
          <w:ilvl w:val="0"/>
          <w:numId w:val="22"/>
        </w:numPr>
        <w:spacing w:before="0" w:beforeAutospacing="0" w:after="0" w:afterAutospacing="0"/>
        <w:ind w:left="851" w:hanging="459"/>
        <w:rPr>
          <w:ins w:id="355" w:author="AstraZeneca12" w:date="2025-02-24T11:12:00Z"/>
          <w:rStyle w:val="cf01"/>
          <w:rFonts w:ascii="Times New Roman" w:eastAsiaTheme="majorEastAsia" w:hAnsi="Times New Roman" w:cs="Times New Roman"/>
          <w:sz w:val="22"/>
          <w:szCs w:val="22"/>
          <w:lang w:val="de-DE"/>
          <w:rPrChange w:id="356" w:author="AstraZeneca12" w:date="2025-02-25T16:04:00Z">
            <w:rPr>
              <w:ins w:id="357" w:author="AstraZeneca12" w:date="2025-02-24T11:12:00Z"/>
              <w:rStyle w:val="cf01"/>
              <w:rFonts w:eastAsiaTheme="majorEastAsia"/>
              <w:sz w:val="22"/>
              <w:szCs w:val="22"/>
            </w:rPr>
          </w:rPrChange>
        </w:rPr>
      </w:pPr>
      <w:ins w:id="358" w:author="AstraZeneca12" w:date="2025-02-24T11:12:00Z">
        <w:r w:rsidRPr="007E4E7A">
          <w:rPr>
            <w:rStyle w:val="cf01"/>
            <w:rFonts w:ascii="Times New Roman" w:eastAsiaTheme="majorEastAsia" w:hAnsi="Times New Roman" w:cs="Times New Roman"/>
            <w:sz w:val="22"/>
            <w:szCs w:val="22"/>
            <w:lang w:val="de-DE"/>
            <w:rPrChange w:id="359" w:author="AstraZeneca12" w:date="2025-02-25T16:04:00Z">
              <w:rPr>
                <w:rStyle w:val="cf01"/>
                <w:rFonts w:eastAsiaTheme="majorEastAsia"/>
                <w:sz w:val="22"/>
                <w:szCs w:val="22"/>
              </w:rPr>
            </w:rPrChange>
          </w:rPr>
          <w:t>Nicht-</w:t>
        </w:r>
        <w:r w:rsidRPr="007E4E7A">
          <w:rPr>
            <w:rStyle w:val="cf01"/>
            <w:rFonts w:ascii="Times New Roman" w:eastAsiaTheme="majorEastAsia" w:hAnsi="Times New Roman" w:cs="Times New Roman"/>
            <w:sz w:val="22"/>
            <w:szCs w:val="22"/>
            <w:lang w:val="de-DE"/>
            <w:rPrChange w:id="360" w:author="AstraZeneca12" w:date="2025-02-25T16:04:00Z">
              <w:rPr>
                <w:rStyle w:val="cf01"/>
                <w:rFonts w:eastAsiaTheme="majorEastAsia"/>
                <w:sz w:val="22"/>
                <w:szCs w:val="22"/>
                <w:lang w:val="de-DE"/>
              </w:rPr>
            </w:rPrChange>
          </w:rPr>
          <w:t>Plattenepithelial-N</w:t>
        </w:r>
        <w:r w:rsidRPr="007E4E7A">
          <w:rPr>
            <w:rStyle w:val="cf01"/>
            <w:rFonts w:ascii="Times New Roman" w:eastAsiaTheme="majorEastAsia" w:hAnsi="Times New Roman" w:cs="Times New Roman"/>
            <w:sz w:val="22"/>
            <w:szCs w:val="22"/>
            <w:lang w:val="de-DE"/>
            <w:rPrChange w:id="361" w:author="AstraZeneca12" w:date="2025-02-25T16:04:00Z">
              <w:rPr>
                <w:rStyle w:val="cf01"/>
                <w:rFonts w:eastAsiaTheme="majorEastAsia"/>
                <w:sz w:val="22"/>
                <w:szCs w:val="22"/>
              </w:rPr>
            </w:rPrChange>
          </w:rPr>
          <w:t>SCLC</w:t>
        </w:r>
      </w:ins>
    </w:p>
    <w:p w14:paraId="127B432B" w14:textId="77777777" w:rsidR="00777759" w:rsidRPr="007E4E7A" w:rsidRDefault="00777759" w:rsidP="000B0413">
      <w:pPr>
        <w:pStyle w:val="pf0"/>
        <w:numPr>
          <w:ilvl w:val="1"/>
          <w:numId w:val="22"/>
        </w:numPr>
        <w:spacing w:before="0" w:beforeAutospacing="0" w:after="0" w:afterAutospacing="0"/>
        <w:ind w:left="1418" w:hanging="326"/>
        <w:rPr>
          <w:ins w:id="362" w:author="AstraZeneca12" w:date="2025-02-24T11:12:00Z"/>
          <w:szCs w:val="22"/>
          <w:lang w:val="de-DE"/>
        </w:rPr>
      </w:pPr>
      <w:ins w:id="363" w:author="AstraZeneca12" w:date="2025-02-24T11:12:00Z">
        <w:r w:rsidRPr="007E4E7A">
          <w:rPr>
            <w:rFonts w:eastAsia="SimSun"/>
            <w:sz w:val="22"/>
            <w:szCs w:val="22"/>
            <w:lang w:val="de-DE"/>
          </w:rPr>
          <w:t>Pemetrexed + Carboplatin: Pemetrexed 500 mg/m</w:t>
        </w:r>
        <w:r w:rsidRPr="007E4E7A">
          <w:rPr>
            <w:rFonts w:eastAsia="SimSun"/>
            <w:sz w:val="22"/>
            <w:szCs w:val="22"/>
            <w:vertAlign w:val="superscript"/>
            <w:lang w:val="de-DE"/>
          </w:rPr>
          <w:t>2</w:t>
        </w:r>
        <w:r w:rsidRPr="007E4E7A">
          <w:rPr>
            <w:rFonts w:eastAsia="SimSun"/>
            <w:sz w:val="22"/>
            <w:szCs w:val="22"/>
            <w:lang w:val="de-DE"/>
          </w:rPr>
          <w:t xml:space="preserve"> und Carboplatin AUC 5 per i.v. Infusion an Tag 1 jedes 3-Wochen-Zyklus, für 4 Zyklen</w:t>
        </w:r>
      </w:ins>
    </w:p>
    <w:p w14:paraId="1DCC84A4" w14:textId="77777777" w:rsidR="00777759" w:rsidRPr="007E4E7A" w:rsidRDefault="00777759" w:rsidP="00777759">
      <w:pPr>
        <w:autoSpaceDE w:val="0"/>
        <w:autoSpaceDN w:val="0"/>
        <w:adjustRightInd w:val="0"/>
        <w:rPr>
          <w:ins w:id="364" w:author="AstraZeneca12" w:date="2025-02-24T11:12:00Z"/>
          <w:iCs/>
          <w:lang w:eastAsia="de-DE"/>
        </w:rPr>
      </w:pPr>
    </w:p>
    <w:p w14:paraId="4A094E03" w14:textId="77777777" w:rsidR="00777759" w:rsidRPr="007E4E7A" w:rsidRDefault="00777759" w:rsidP="00777759">
      <w:pPr>
        <w:autoSpaceDE w:val="0"/>
        <w:autoSpaceDN w:val="0"/>
        <w:adjustRightInd w:val="0"/>
        <w:rPr>
          <w:ins w:id="365" w:author="AstraZeneca12" w:date="2025-02-24T11:12:00Z"/>
          <w:iCs/>
          <w:lang w:eastAsia="de-DE"/>
        </w:rPr>
      </w:pPr>
      <w:ins w:id="366" w:author="AstraZeneca12" w:date="2025-02-24T11:12:00Z">
        <w:r w:rsidRPr="007E4E7A">
          <w:rPr>
            <w:iCs/>
            <w:lang w:eastAsia="de-DE"/>
          </w:rPr>
          <w:t>Im Falle einer Unverträglichkeit konnten die Patienten jederzeit von Cisplatin auf Carboplatin umgestellt werden. Patienten mit Komorbiditäten oder einer Unverträglichkeit gegenüber Cisplatin konnte nach Einschätzung des Prüfarztes ab Zyklus 1 Carboplatin AUC 5 verabreicht werden.</w:t>
        </w:r>
      </w:ins>
    </w:p>
    <w:p w14:paraId="62029909" w14:textId="77777777" w:rsidR="00777759" w:rsidRPr="007E4E7A" w:rsidRDefault="00777759" w:rsidP="00777759">
      <w:pPr>
        <w:autoSpaceDE w:val="0"/>
        <w:autoSpaceDN w:val="0"/>
        <w:adjustRightInd w:val="0"/>
        <w:rPr>
          <w:ins w:id="367" w:author="AstraZeneca12" w:date="2025-02-24T11:12:00Z"/>
          <w:iCs/>
          <w:lang w:eastAsia="de-DE"/>
        </w:rPr>
      </w:pPr>
    </w:p>
    <w:p w14:paraId="18B5E735" w14:textId="3AAD3B3A" w:rsidR="00777759" w:rsidRPr="007E4E7A" w:rsidRDefault="00777759" w:rsidP="00777759">
      <w:pPr>
        <w:autoSpaceDE w:val="0"/>
        <w:autoSpaceDN w:val="0"/>
        <w:adjustRightInd w:val="0"/>
        <w:rPr>
          <w:ins w:id="368" w:author="AstraZeneca12" w:date="2025-02-24T11:12:00Z"/>
          <w:iCs/>
          <w:lang w:eastAsia="de-DE"/>
        </w:rPr>
      </w:pPr>
      <w:ins w:id="369" w:author="AstraZeneca12" w:date="2025-02-24T11:12:00Z">
        <w:r w:rsidRPr="007E4E7A">
          <w:rPr>
            <w:iCs/>
            <w:lang w:eastAsia="de-DE"/>
          </w:rPr>
          <w:t xml:space="preserve">Zu Beginn und nach Abschluss der neoadjuvanten Phase (vor der Operation) wurde eine Tumorbewertung gemäß RECIST 1.1 durchgeführt. Der erste postoperative CT/MRT-Scan von Brust und Bauch (einschließlich der gesamten Leber und beider Nebennieren) wurde 5 Wochen ± 2 Wochen nach der Operation und vor, aber so zeitnah wie möglich </w:t>
        </w:r>
      </w:ins>
      <w:ins w:id="370" w:author="AstraZeneca12" w:date="2025-02-28T11:17:00Z">
        <w:r w:rsidR="0074008B">
          <w:rPr>
            <w:iCs/>
            <w:lang w:eastAsia="de-DE"/>
          </w:rPr>
          <w:t>zum</w:t>
        </w:r>
      </w:ins>
      <w:ins w:id="371" w:author="AstraZeneca12" w:date="2025-02-24T11:12:00Z">
        <w:r w:rsidRPr="007E4E7A">
          <w:rPr>
            <w:iCs/>
            <w:lang w:eastAsia="de-DE"/>
          </w:rPr>
          <w:t xml:space="preserve"> Beginn der adjuvanten Therapie durchgeführt. Tumoruntersuchungen wurden dann alle 12 Wochen (bezogen auf das Operationsdatum) bis Woche 48, alle 24 Wochen (bezogen auf das Operationsdatum) bis Woche 192 (ungefähr 4 Jahre) und danach alle 48 Wochen (bezogen auf das Operationsdatum) durchgeführt</w:t>
        </w:r>
      </w:ins>
      <w:ins w:id="372" w:author="AstraZeneca12" w:date="2025-02-28T11:18:00Z">
        <w:r w:rsidR="006A7E2E">
          <w:rPr>
            <w:iCs/>
            <w:lang w:eastAsia="de-DE"/>
          </w:rPr>
          <w:t>. D</w:t>
        </w:r>
      </w:ins>
      <w:ins w:id="373" w:author="AstraZeneca12" w:date="2025-02-24T11:12:00Z">
        <w:r w:rsidRPr="007E4E7A">
          <w:rPr>
            <w:iCs/>
            <w:lang w:eastAsia="de-DE"/>
          </w:rPr>
          <w:t xml:space="preserve">anach </w:t>
        </w:r>
      </w:ins>
      <w:ins w:id="374" w:author="AstraZeneca12" w:date="2025-02-28T11:18:00Z">
        <w:r w:rsidR="006A7E2E">
          <w:rPr>
            <w:iCs/>
            <w:lang w:eastAsia="de-DE"/>
          </w:rPr>
          <w:t>wurden</w:t>
        </w:r>
        <w:r w:rsidR="003D4B3B">
          <w:rPr>
            <w:iCs/>
            <w:lang w:eastAsia="de-DE"/>
          </w:rPr>
          <w:t xml:space="preserve"> sie </w:t>
        </w:r>
      </w:ins>
      <w:ins w:id="375" w:author="AstraZeneca12" w:date="2025-02-24T11:12:00Z">
        <w:r w:rsidRPr="007E4E7A">
          <w:rPr>
            <w:iCs/>
            <w:lang w:eastAsia="de-DE"/>
          </w:rPr>
          <w:t>entweder bis zum durch RECIST 1.1 definierten radiologischen Fortschreiten der Erkrankung (</w:t>
        </w:r>
        <w:r w:rsidRPr="007E4E7A">
          <w:rPr>
            <w:i/>
            <w:lang w:eastAsia="de-DE"/>
          </w:rPr>
          <w:t>progressive disease</w:t>
        </w:r>
        <w:r w:rsidRPr="007E4E7A">
          <w:rPr>
            <w:iCs/>
            <w:lang w:eastAsia="de-DE"/>
          </w:rPr>
          <w:t>, PD), zum Einwilligungswiderruf oder zum Tod durchgeführt. Bewertungen bezüglich des Überlebens wurden im 2., 3. und 4. Monat nach Beendigung der Behandlung, dann alle 2 Monate bis Monat 12 und danach alle 3 Monate durchgeführt.</w:t>
        </w:r>
      </w:ins>
    </w:p>
    <w:p w14:paraId="1573962D" w14:textId="77777777" w:rsidR="00777759" w:rsidRPr="007E4E7A" w:rsidRDefault="00777759" w:rsidP="00777759">
      <w:pPr>
        <w:autoSpaceDE w:val="0"/>
        <w:autoSpaceDN w:val="0"/>
        <w:adjustRightInd w:val="0"/>
        <w:rPr>
          <w:ins w:id="376" w:author="AstraZeneca12" w:date="2025-02-24T11:12:00Z"/>
          <w:iCs/>
          <w:lang w:eastAsia="de-DE"/>
        </w:rPr>
      </w:pPr>
    </w:p>
    <w:p w14:paraId="0E54FF7D" w14:textId="6E50116F" w:rsidR="00777759" w:rsidRPr="007E4E7A" w:rsidRDefault="00777759" w:rsidP="00777759">
      <w:pPr>
        <w:autoSpaceDE w:val="0"/>
        <w:autoSpaceDN w:val="0"/>
        <w:adjustRightInd w:val="0"/>
        <w:rPr>
          <w:ins w:id="377" w:author="AstraZeneca12" w:date="2025-02-24T11:12:00Z"/>
          <w:iCs/>
          <w:lang w:eastAsia="de-DE"/>
        </w:rPr>
      </w:pPr>
      <w:ins w:id="378" w:author="AstraZeneca12" w:date="2025-02-24T11:12:00Z">
        <w:r w:rsidRPr="007E4E7A">
          <w:rPr>
            <w:iCs/>
            <w:lang w:eastAsia="de-DE"/>
          </w:rPr>
          <w:t xml:space="preserve">Die primären Endpunkte der Studie waren die pathologische Komplettremission </w:t>
        </w:r>
        <w:r w:rsidRPr="007E4E7A">
          <w:rPr>
            <w:rStyle w:val="cf01"/>
            <w:szCs w:val="22"/>
          </w:rPr>
          <w:t>(</w:t>
        </w:r>
        <w:r w:rsidRPr="007E4E7A">
          <w:rPr>
            <w:rStyle w:val="cf11"/>
            <w:rFonts w:ascii="Times New Roman" w:hAnsi="Times New Roman" w:cs="Times New Roman"/>
            <w:sz w:val="22"/>
            <w:szCs w:val="22"/>
          </w:rPr>
          <w:t>pathological complete remission</w:t>
        </w:r>
        <w:r w:rsidRPr="007E4E7A">
          <w:rPr>
            <w:rStyle w:val="cf01"/>
            <w:szCs w:val="22"/>
          </w:rPr>
          <w:t>, pCR),</w:t>
        </w:r>
        <w:r w:rsidRPr="007E4E7A">
          <w:rPr>
            <w:iCs/>
            <w:szCs w:val="22"/>
            <w:lang w:eastAsia="de-DE"/>
          </w:rPr>
          <w:t xml:space="preserve"> </w:t>
        </w:r>
        <w:r w:rsidRPr="007E4E7A">
          <w:rPr>
            <w:iCs/>
            <w:lang w:eastAsia="de-DE"/>
          </w:rPr>
          <w:t>festgestellt mittels verblindeter zentraler pathologischer Überprüfung, und das ereignisfreie Überleben (EFS)</w:t>
        </w:r>
      </w:ins>
      <w:ins w:id="379" w:author="AstraZeneca12" w:date="2025-02-28T11:19:00Z">
        <w:r w:rsidR="00A93329">
          <w:rPr>
            <w:iCs/>
            <w:lang w:eastAsia="de-DE"/>
          </w:rPr>
          <w:t>,</w:t>
        </w:r>
      </w:ins>
      <w:ins w:id="380" w:author="AstraZeneca12" w:date="2025-02-24T11:12:00Z">
        <w:r w:rsidRPr="007E4E7A">
          <w:rPr>
            <w:iCs/>
            <w:lang w:eastAsia="de-DE"/>
          </w:rPr>
          <w:t xml:space="preserve"> festgestellt mittels verblindeter unabhängiger zentraler Überprüfung (BICR). Das OS war ein wichtiger sekundäre</w:t>
        </w:r>
      </w:ins>
      <w:ins w:id="381" w:author="AstraZeneca12" w:date="2025-02-28T11:19:00Z">
        <w:r w:rsidR="008F7EBF">
          <w:rPr>
            <w:iCs/>
            <w:lang w:eastAsia="de-DE"/>
          </w:rPr>
          <w:t>r</w:t>
        </w:r>
      </w:ins>
      <w:ins w:id="382" w:author="AstraZeneca12" w:date="2025-02-24T11:12:00Z">
        <w:r w:rsidRPr="007E4E7A">
          <w:rPr>
            <w:iCs/>
            <w:lang w:eastAsia="de-DE"/>
          </w:rPr>
          <w:t xml:space="preserve"> Endpunkt</w:t>
        </w:r>
      </w:ins>
      <w:ins w:id="383" w:author="AstraZeneca12" w:date="2025-02-25T16:15:00Z">
        <w:r w:rsidR="00F67A66" w:rsidRPr="007E4E7A">
          <w:rPr>
            <w:iCs/>
            <w:lang w:eastAsia="de-DE"/>
          </w:rPr>
          <w:t>.</w:t>
        </w:r>
      </w:ins>
    </w:p>
    <w:p w14:paraId="6DDA084B" w14:textId="77777777" w:rsidR="00777759" w:rsidRPr="007E4E7A" w:rsidRDefault="00777759" w:rsidP="00777759">
      <w:pPr>
        <w:autoSpaceDE w:val="0"/>
        <w:autoSpaceDN w:val="0"/>
        <w:adjustRightInd w:val="0"/>
        <w:rPr>
          <w:ins w:id="384" w:author="AstraZeneca12" w:date="2025-02-24T11:12:00Z"/>
          <w:iCs/>
          <w:lang w:eastAsia="de-DE"/>
        </w:rPr>
      </w:pPr>
    </w:p>
    <w:p w14:paraId="607D13B0" w14:textId="5B213301" w:rsidR="00777759" w:rsidRPr="007E4E7A" w:rsidRDefault="00777759" w:rsidP="00777759">
      <w:pPr>
        <w:autoSpaceDE w:val="0"/>
        <w:autoSpaceDN w:val="0"/>
        <w:adjustRightInd w:val="0"/>
        <w:rPr>
          <w:ins w:id="385" w:author="AstraZeneca12" w:date="2025-02-24T11:12:00Z"/>
          <w:iCs/>
          <w:lang w:eastAsia="de-DE"/>
        </w:rPr>
      </w:pPr>
      <w:ins w:id="386" w:author="AstraZeneca12" w:date="2025-02-24T11:12:00Z">
        <w:r w:rsidRPr="007E4E7A">
          <w:rPr>
            <w:iCs/>
            <w:lang w:eastAsia="de-DE"/>
          </w:rPr>
          <w:t xml:space="preserve">Die Wirksamkeitsanalyse wurde anhand von 740 Patienten in der mITT-Population durchgeführt: 366 Patienten in Arm 1 und 374 Patienten in Arm 2. Die demografischen </w:t>
        </w:r>
      </w:ins>
      <w:ins w:id="387" w:author="AstraZeneca12" w:date="2025-02-28T11:20:00Z">
        <w:r w:rsidR="00BD0FF3">
          <w:rPr>
            <w:iCs/>
            <w:lang w:eastAsia="de-DE"/>
          </w:rPr>
          <w:t>D</w:t>
        </w:r>
      </w:ins>
      <w:ins w:id="388" w:author="AstraZeneca12" w:date="2025-02-24T11:12:00Z">
        <w:r w:rsidRPr="007E4E7A">
          <w:rPr>
            <w:iCs/>
            <w:lang w:eastAsia="de-DE"/>
          </w:rPr>
          <w:t xml:space="preserve">aten und Krankheitsmerkmale der Population </w:t>
        </w:r>
      </w:ins>
      <w:ins w:id="389" w:author="AstraZeneca12" w:date="2025-02-28T11:20:00Z">
        <w:r w:rsidR="00BD0FF3">
          <w:rPr>
            <w:iCs/>
            <w:lang w:eastAsia="de-DE"/>
          </w:rPr>
          <w:t xml:space="preserve">zur Baseline </w:t>
        </w:r>
      </w:ins>
      <w:ins w:id="390" w:author="AstraZeneca12" w:date="2025-02-24T11:12:00Z">
        <w:r w:rsidRPr="007E4E7A">
          <w:rPr>
            <w:iCs/>
            <w:lang w:eastAsia="de-DE"/>
          </w:rPr>
          <w:t>waren wie folgt: männlich (71,6 %), weiblich (28,4 %), Alter </w:t>
        </w:r>
        <w:r w:rsidRPr="007E4E7A">
          <w:rPr>
            <w:lang w:eastAsia="en-GB"/>
          </w:rPr>
          <w:t>≥</w:t>
        </w:r>
        <w:r w:rsidRPr="007E4E7A">
          <w:rPr>
            <w:iCs/>
            <w:lang w:eastAsia="de-DE"/>
          </w:rPr>
          <w:t> 65 Jahre (51,6 %), medianes Alter 65 Jahre (Bereich: 30 bis 88), WHO/ECOG</w:t>
        </w:r>
      </w:ins>
      <w:ins w:id="391" w:author="AstraZeneca12" w:date="2025-02-28T11:20:00Z">
        <w:r w:rsidR="00316423">
          <w:rPr>
            <w:iCs/>
            <w:lang w:eastAsia="de-DE"/>
          </w:rPr>
          <w:t> </w:t>
        </w:r>
      </w:ins>
      <w:ins w:id="392" w:author="AstraZeneca12" w:date="2025-02-24T11:12:00Z">
        <w:r w:rsidRPr="007E4E7A">
          <w:rPr>
            <w:iCs/>
            <w:lang w:eastAsia="de-DE"/>
          </w:rPr>
          <w:t>PS</w:t>
        </w:r>
      </w:ins>
      <w:ins w:id="393" w:author="AstraZeneca12" w:date="2025-02-28T11:20:00Z">
        <w:r w:rsidR="00316423">
          <w:rPr>
            <w:iCs/>
            <w:lang w:eastAsia="de-DE"/>
          </w:rPr>
          <w:t> </w:t>
        </w:r>
      </w:ins>
      <w:ins w:id="394" w:author="AstraZeneca12" w:date="2025-02-24T11:12:00Z">
        <w:r w:rsidRPr="007E4E7A">
          <w:rPr>
            <w:iCs/>
            <w:lang w:eastAsia="de-DE"/>
          </w:rPr>
          <w:t>0 (68,4 %), WHO/ECOG PS 1 (31,6 %), Weiße (53,6 %), Asiaten (41,5 %), Schwarze oder Afroamerikaner (0,9 %), Indigene Nordamerikas oder Alaskas (1,4 %), andere ethnische Herkunft (2,6 %), Hispanoamerikaner oder Lat</w:t>
        </w:r>
      </w:ins>
      <w:ins w:id="395" w:author="AstraZeneca12" w:date="2025-02-25T16:17:00Z">
        <w:r w:rsidR="00274A91" w:rsidRPr="007E4E7A">
          <w:rPr>
            <w:iCs/>
            <w:lang w:eastAsia="de-DE"/>
          </w:rPr>
          <w:t>einamerikaner</w:t>
        </w:r>
      </w:ins>
      <w:ins w:id="396" w:author="AstraZeneca12" w:date="2025-02-24T11:12:00Z">
        <w:r w:rsidRPr="007E4E7A">
          <w:rPr>
            <w:iCs/>
            <w:lang w:eastAsia="de-DE"/>
          </w:rPr>
          <w:t xml:space="preserve"> (16,1 %), Nicht-Hispanoamerikaner oder Lateinamerikaner (83,9 %), aktuelle oder ehemalige Raucher (85,5 %), </w:t>
        </w:r>
      </w:ins>
      <w:ins w:id="397" w:author="AstraZeneca12" w:date="2025-02-25T16:19:00Z">
        <w:r w:rsidR="00944B0D" w:rsidRPr="007E4E7A">
          <w:rPr>
            <w:iCs/>
            <w:lang w:eastAsia="de-DE"/>
          </w:rPr>
          <w:t>Nie-R</w:t>
        </w:r>
      </w:ins>
      <w:ins w:id="398" w:author="AstraZeneca12" w:date="2025-02-24T11:12:00Z">
        <w:r w:rsidRPr="007E4E7A">
          <w:rPr>
            <w:iCs/>
            <w:lang w:eastAsia="de-DE"/>
          </w:rPr>
          <w:t>aucher (14,5 %), plattenepitheliale Histologie (48,6 %) und nicht-plattenepitheliale Histologie (50,7 %), Stadium II (28,4 %), Stadium III (71,6 %), PD-L1-Expressionsstatus TC </w:t>
        </w:r>
        <w:r w:rsidRPr="007E4E7A">
          <w:t>≥</w:t>
        </w:r>
        <w:r w:rsidRPr="007E4E7A">
          <w:rPr>
            <w:iCs/>
            <w:lang w:eastAsia="de-DE"/>
          </w:rPr>
          <w:t> 1 % (66,6 %), PD-L1-Expressionsstatus TC &lt; 1 % (33,4 %).</w:t>
        </w:r>
      </w:ins>
    </w:p>
    <w:p w14:paraId="39693D40" w14:textId="77777777" w:rsidR="00777759" w:rsidRPr="007E4E7A" w:rsidRDefault="00777759" w:rsidP="00777759">
      <w:pPr>
        <w:autoSpaceDE w:val="0"/>
        <w:autoSpaceDN w:val="0"/>
        <w:adjustRightInd w:val="0"/>
        <w:rPr>
          <w:ins w:id="399" w:author="AstraZeneca12" w:date="2025-02-24T11:12:00Z"/>
          <w:iCs/>
          <w:lang w:eastAsia="de-DE"/>
        </w:rPr>
      </w:pPr>
    </w:p>
    <w:p w14:paraId="155F92D3" w14:textId="35948202" w:rsidR="00777759" w:rsidRPr="007E4E7A" w:rsidRDefault="00777759" w:rsidP="00777759">
      <w:pPr>
        <w:autoSpaceDE w:val="0"/>
        <w:autoSpaceDN w:val="0"/>
        <w:adjustRightInd w:val="0"/>
        <w:rPr>
          <w:ins w:id="400" w:author="AstraZeneca12" w:date="2025-02-24T11:12:00Z"/>
          <w:iCs/>
          <w:lang w:eastAsia="de-DE"/>
        </w:rPr>
      </w:pPr>
      <w:ins w:id="401" w:author="AstraZeneca12" w:date="2025-02-24T11:12:00Z">
        <w:r w:rsidRPr="007E4E7A">
          <w:rPr>
            <w:iCs/>
            <w:lang w:eastAsia="de-DE"/>
          </w:rPr>
          <w:t>In der mITT-Population unterzogen sich 295 (80,6 %) Patienten im Arm 1 einer kurativ</w:t>
        </w:r>
      </w:ins>
      <w:ins w:id="402" w:author="AstraZeneca12" w:date="2025-02-25T16:22:00Z">
        <w:r w:rsidR="00C75E50" w:rsidRPr="007E4E7A">
          <w:rPr>
            <w:iCs/>
            <w:lang w:eastAsia="de-DE"/>
          </w:rPr>
          <w:t>-intendierten</w:t>
        </w:r>
      </w:ins>
      <w:ins w:id="403" w:author="AstraZeneca12" w:date="2025-02-24T11:12:00Z">
        <w:r w:rsidRPr="007E4E7A">
          <w:rPr>
            <w:iCs/>
            <w:lang w:eastAsia="de-DE"/>
          </w:rPr>
          <w:t xml:space="preserve"> Operation, verglichen mit 302 (80,7 %) Patienten im Arm 2. Die Anzahl der Patienten, die sich einer PORT unterzogen, betrug 26 (7,1 %) im Arm 1 und 24 (6,4 %) im Arm 2.</w:t>
        </w:r>
      </w:ins>
    </w:p>
    <w:p w14:paraId="0E906293" w14:textId="77777777" w:rsidR="00777759" w:rsidRPr="007E4E7A" w:rsidRDefault="00777759" w:rsidP="00777759">
      <w:pPr>
        <w:autoSpaceDE w:val="0"/>
        <w:autoSpaceDN w:val="0"/>
        <w:adjustRightInd w:val="0"/>
        <w:rPr>
          <w:ins w:id="404" w:author="AstraZeneca12" w:date="2025-02-24T11:12:00Z"/>
          <w:iCs/>
          <w:lang w:eastAsia="de-DE"/>
        </w:rPr>
      </w:pPr>
    </w:p>
    <w:p w14:paraId="5422648A" w14:textId="77777777" w:rsidR="00777759" w:rsidRPr="007E4E7A" w:rsidRDefault="00777759" w:rsidP="00777759">
      <w:pPr>
        <w:autoSpaceDE w:val="0"/>
        <w:autoSpaceDN w:val="0"/>
        <w:adjustRightInd w:val="0"/>
        <w:rPr>
          <w:ins w:id="405" w:author="AstraZeneca12" w:date="2025-02-24T11:12:00Z"/>
          <w:iCs/>
          <w:lang w:eastAsia="de-DE"/>
        </w:rPr>
      </w:pPr>
      <w:ins w:id="406" w:author="AstraZeneca12" w:date="2025-02-24T11:12:00Z">
        <w:r w:rsidRPr="007E4E7A">
          <w:rPr>
            <w:iCs/>
            <w:lang w:eastAsia="de-DE"/>
          </w:rPr>
          <w:t>Bei der primären (präspezifizierten) EFS-Analyse (DCO: 10. November 2022) mit einer Reife von 31,9 % und einer medianen EFS-Nachbeobachtung von 11,7 Monaten bei zensierten Patienten zeigte die Studie eine statistisch signifikante Verbesserung im IMFINZI-Arm im Vergleich zum Placebo-Arm [HR=0,68 (95%-KI: 0,53, 0,88), p-Wert = 0,003902].</w:t>
        </w:r>
      </w:ins>
    </w:p>
    <w:p w14:paraId="4677D262" w14:textId="77777777" w:rsidR="00777759" w:rsidRPr="007E4E7A" w:rsidRDefault="00777759" w:rsidP="00777759">
      <w:pPr>
        <w:autoSpaceDE w:val="0"/>
        <w:autoSpaceDN w:val="0"/>
        <w:adjustRightInd w:val="0"/>
        <w:rPr>
          <w:ins w:id="407" w:author="AstraZeneca12" w:date="2025-02-24T11:12:00Z"/>
          <w:iCs/>
          <w:lang w:eastAsia="de-DE"/>
        </w:rPr>
      </w:pPr>
    </w:p>
    <w:p w14:paraId="7DCEC1AE" w14:textId="6124D62F" w:rsidR="00777759" w:rsidRPr="007E4E7A" w:rsidRDefault="00777759" w:rsidP="00777759">
      <w:pPr>
        <w:autoSpaceDE w:val="0"/>
        <w:autoSpaceDN w:val="0"/>
        <w:adjustRightInd w:val="0"/>
        <w:rPr>
          <w:ins w:id="408" w:author="AstraZeneca12" w:date="2025-02-24T11:12:00Z"/>
          <w:iCs/>
          <w:lang w:eastAsia="de-DE"/>
        </w:rPr>
      </w:pPr>
      <w:ins w:id="409" w:author="AstraZeneca12" w:date="2025-02-24T11:12:00Z">
        <w:r w:rsidRPr="007E4E7A">
          <w:rPr>
            <w:iCs/>
            <w:lang w:eastAsia="de-DE"/>
          </w:rPr>
          <w:t xml:space="preserve">Bei der aktualisierten (präspezifizierten) EFS-Analyse (DCO: 10. Mai 2024) betrug die mediane EFS-Nachbeobachtung bei zensierten Patienten 25,9 Monate. Bei dieser Analyse wurde das OS nicht formal auf statistische Signifikanz getestet; </w:t>
        </w:r>
      </w:ins>
      <w:ins w:id="410" w:author="AstraZeneca12" w:date="2025-02-28T11:21:00Z">
        <w:r w:rsidR="00105FE0">
          <w:rPr>
            <w:iCs/>
            <w:lang w:eastAsia="de-DE"/>
          </w:rPr>
          <w:t>d</w:t>
        </w:r>
      </w:ins>
      <w:ins w:id="411" w:author="AstraZeneca12" w:date="2025-02-24T11:12:00Z">
        <w:r w:rsidRPr="007E4E7A">
          <w:rPr>
            <w:iCs/>
            <w:lang w:eastAsia="de-DE"/>
          </w:rPr>
          <w:t>ie HR für OS betrug 0,89 (95%-KI: 0,70, 1,14)] für den IMFINZI-Arm im Vergleich zum Placebo-Arm.</w:t>
        </w:r>
      </w:ins>
    </w:p>
    <w:p w14:paraId="7FE9265F" w14:textId="77777777" w:rsidR="00777759" w:rsidRPr="007E4E7A" w:rsidRDefault="00777759" w:rsidP="00777759">
      <w:pPr>
        <w:autoSpaceDE w:val="0"/>
        <w:autoSpaceDN w:val="0"/>
        <w:adjustRightInd w:val="0"/>
        <w:rPr>
          <w:ins w:id="412" w:author="AstraZeneca12" w:date="2025-02-24T11:12:00Z"/>
          <w:iCs/>
          <w:lang w:eastAsia="de-DE"/>
        </w:rPr>
      </w:pPr>
    </w:p>
    <w:p w14:paraId="2E71F596" w14:textId="7F5AE27C" w:rsidR="00777759" w:rsidRPr="007E4E7A" w:rsidRDefault="00777759" w:rsidP="00777759">
      <w:pPr>
        <w:keepNext/>
        <w:keepLines/>
        <w:rPr>
          <w:ins w:id="413" w:author="AstraZeneca12" w:date="2025-02-24T11:12:00Z"/>
          <w:rFonts w:eastAsia="Times New Roman"/>
          <w:b/>
          <w:bCs/>
          <w:lang w:eastAsia="en-GB"/>
        </w:rPr>
      </w:pPr>
      <w:ins w:id="414" w:author="AstraZeneca12" w:date="2025-02-24T11:12:00Z">
        <w:r w:rsidRPr="007E4E7A">
          <w:rPr>
            <w:rFonts w:eastAsia="Times New Roman"/>
            <w:b/>
            <w:bCs/>
            <w:lang w:eastAsia="en-GB"/>
          </w:rPr>
          <w:t>Tabelle </w:t>
        </w:r>
      </w:ins>
      <w:ins w:id="415" w:author="AstraZeneca12" w:date="2025-02-24T11:16:00Z">
        <w:r w:rsidR="00F425C6" w:rsidRPr="007E4E7A">
          <w:rPr>
            <w:rFonts w:eastAsia="Times New Roman"/>
            <w:b/>
            <w:bCs/>
            <w:lang w:eastAsia="en-GB"/>
          </w:rPr>
          <w:t>5</w:t>
        </w:r>
      </w:ins>
      <w:ins w:id="416" w:author="AstraZeneca12" w:date="2025-02-24T11:12:00Z">
        <w:r w:rsidRPr="007E4E7A">
          <w:rPr>
            <w:rFonts w:eastAsia="Times New Roman"/>
            <w:b/>
            <w:bCs/>
            <w:lang w:eastAsia="en-GB"/>
          </w:rPr>
          <w:t>. Wirksamkeitsergebnisse der AEGEAN-Studie (mITT)</w:t>
        </w:r>
      </w:ins>
    </w:p>
    <w:p w14:paraId="64E744B2" w14:textId="77777777" w:rsidR="00777759" w:rsidRPr="007E4E7A" w:rsidRDefault="00777759" w:rsidP="00777759">
      <w:pPr>
        <w:autoSpaceDE w:val="0"/>
        <w:autoSpaceDN w:val="0"/>
        <w:adjustRightInd w:val="0"/>
        <w:rPr>
          <w:ins w:id="417" w:author="AstraZeneca12" w:date="2025-02-24T11:12:00Z"/>
          <w:iCs/>
          <w:lang w:eastAsia="de-DE"/>
        </w:rPr>
      </w:pP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2461"/>
        <w:gridCol w:w="2419"/>
      </w:tblGrid>
      <w:tr w:rsidR="00777759" w:rsidRPr="007E4E7A" w14:paraId="222B682D" w14:textId="77777777" w:rsidTr="008E746B">
        <w:trPr>
          <w:cantSplit/>
          <w:tblHeader/>
          <w:ins w:id="418" w:author="AstraZeneca12" w:date="2025-02-24T11:12:00Z"/>
        </w:trPr>
        <w:tc>
          <w:tcPr>
            <w:tcW w:w="2409" w:type="pct"/>
            <w:tcBorders>
              <w:top w:val="single" w:sz="4" w:space="0" w:color="auto"/>
              <w:left w:val="single" w:sz="4" w:space="0" w:color="auto"/>
              <w:bottom w:val="single" w:sz="4" w:space="0" w:color="auto"/>
              <w:right w:val="single" w:sz="4" w:space="0" w:color="auto"/>
            </w:tcBorders>
          </w:tcPr>
          <w:p w14:paraId="17434C44" w14:textId="77777777" w:rsidR="00777759" w:rsidRPr="007E4E7A" w:rsidRDefault="00777759" w:rsidP="008E746B">
            <w:pPr>
              <w:spacing w:before="40" w:after="40" w:line="240" w:lineRule="auto"/>
              <w:rPr>
                <w:ins w:id="419" w:author="AstraZeneca12" w:date="2025-02-24T11:12:00Z"/>
                <w:b/>
                <w:sz w:val="20"/>
                <w:szCs w:val="48"/>
                <w:lang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0BD179E3" w14:textId="77777777" w:rsidR="00777759" w:rsidRPr="007E4E7A" w:rsidRDefault="00777759" w:rsidP="008E746B">
            <w:pPr>
              <w:spacing w:before="40" w:after="40" w:line="240" w:lineRule="auto"/>
              <w:jc w:val="center"/>
              <w:rPr>
                <w:ins w:id="420" w:author="AstraZeneca12" w:date="2025-02-24T11:12:00Z"/>
                <w:b/>
                <w:sz w:val="20"/>
                <w:szCs w:val="48"/>
                <w:lang w:eastAsia="sv-SE"/>
              </w:rPr>
            </w:pPr>
            <w:ins w:id="421" w:author="AstraZeneca12" w:date="2025-02-24T11:12:00Z">
              <w:r w:rsidRPr="007E4E7A">
                <w:rPr>
                  <w:b/>
                  <w:sz w:val="20"/>
                  <w:szCs w:val="48"/>
                  <w:lang w:eastAsia="sv-SE"/>
                </w:rPr>
                <w:t>IMFINZI + Chemotherapie</w:t>
              </w:r>
              <w:r w:rsidRPr="007E4E7A">
                <w:rPr>
                  <w:b/>
                  <w:sz w:val="20"/>
                  <w:szCs w:val="48"/>
                  <w:lang w:eastAsia="sv-SE"/>
                </w:rPr>
                <w:br/>
                <w:t>(N = 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7E3DC13E" w14:textId="77777777" w:rsidR="00777759" w:rsidRPr="007E4E7A" w:rsidRDefault="00777759" w:rsidP="008E746B">
            <w:pPr>
              <w:spacing w:before="40" w:after="40" w:line="240" w:lineRule="auto"/>
              <w:jc w:val="center"/>
              <w:rPr>
                <w:ins w:id="422" w:author="AstraZeneca12" w:date="2025-02-24T11:12:00Z"/>
                <w:b/>
                <w:sz w:val="20"/>
                <w:szCs w:val="48"/>
                <w:lang w:eastAsia="sv-SE"/>
              </w:rPr>
            </w:pPr>
            <w:ins w:id="423" w:author="AstraZeneca12" w:date="2025-02-24T11:12:00Z">
              <w:r w:rsidRPr="007E4E7A">
                <w:rPr>
                  <w:b/>
                  <w:sz w:val="20"/>
                  <w:szCs w:val="48"/>
                  <w:lang w:eastAsia="sv-SE"/>
                </w:rPr>
                <w:t>Placebo + Chemotherapie</w:t>
              </w:r>
              <w:r w:rsidRPr="007E4E7A">
                <w:rPr>
                  <w:b/>
                  <w:sz w:val="20"/>
                  <w:szCs w:val="48"/>
                  <w:lang w:eastAsia="sv-SE"/>
                </w:rPr>
                <w:br/>
                <w:t>(N = 374)</w:t>
              </w:r>
            </w:ins>
          </w:p>
        </w:tc>
      </w:tr>
      <w:tr w:rsidR="00777759" w:rsidRPr="007E4E7A" w14:paraId="50ECAB20" w14:textId="77777777" w:rsidTr="008E746B">
        <w:trPr>
          <w:cantSplit/>
          <w:ins w:id="424" w:author="AstraZeneca12" w:date="2025-02-24T11:12:00Z"/>
        </w:trPr>
        <w:tc>
          <w:tcPr>
            <w:tcW w:w="5000" w:type="pct"/>
            <w:gridSpan w:val="3"/>
            <w:tcBorders>
              <w:top w:val="single" w:sz="4" w:space="0" w:color="auto"/>
              <w:left w:val="single" w:sz="4" w:space="0" w:color="auto"/>
              <w:bottom w:val="single" w:sz="4" w:space="0" w:color="auto"/>
              <w:right w:val="single" w:sz="4" w:space="0" w:color="auto"/>
            </w:tcBorders>
            <w:hideMark/>
          </w:tcPr>
          <w:p w14:paraId="76485B8A" w14:textId="77777777" w:rsidR="00777759" w:rsidRPr="007E4E7A" w:rsidRDefault="00777759" w:rsidP="008E746B">
            <w:pPr>
              <w:spacing w:before="40" w:after="40"/>
              <w:rPr>
                <w:ins w:id="425" w:author="AstraZeneca12" w:date="2025-02-24T11:12:00Z"/>
                <w:rFonts w:cs="Arial"/>
                <w:b/>
                <w:kern w:val="32"/>
                <w:sz w:val="20"/>
                <w:vertAlign w:val="superscript"/>
                <w:lang w:eastAsia="sv-SE"/>
              </w:rPr>
            </w:pPr>
            <w:proofErr w:type="gramStart"/>
            <w:ins w:id="426" w:author="AstraZeneca12" w:date="2025-02-24T11:12:00Z">
              <w:r w:rsidRPr="007E4E7A">
                <w:rPr>
                  <w:rFonts w:cs="Arial"/>
                  <w:b/>
                  <w:sz w:val="20"/>
                  <w:lang w:eastAsia="sv-SE"/>
                </w:rPr>
                <w:t>EFS</w:t>
              </w:r>
              <w:r w:rsidRPr="007E4E7A">
                <w:rPr>
                  <w:rFonts w:cs="Arial"/>
                  <w:b/>
                  <w:sz w:val="20"/>
                  <w:vertAlign w:val="superscript"/>
                  <w:lang w:eastAsia="sv-SE"/>
                </w:rPr>
                <w:t>a,c</w:t>
              </w:r>
              <w:proofErr w:type="gramEnd"/>
            </w:ins>
          </w:p>
        </w:tc>
      </w:tr>
      <w:tr w:rsidR="00777759" w:rsidRPr="007E4E7A" w14:paraId="0CDC0D52" w14:textId="77777777" w:rsidTr="008E746B">
        <w:trPr>
          <w:cantSplit/>
          <w:ins w:id="427" w:author="AstraZeneca12" w:date="2025-02-24T11:12:00Z"/>
        </w:trPr>
        <w:tc>
          <w:tcPr>
            <w:tcW w:w="2409" w:type="pct"/>
            <w:tcBorders>
              <w:top w:val="single" w:sz="4" w:space="0" w:color="auto"/>
              <w:left w:val="single" w:sz="4" w:space="0" w:color="auto"/>
              <w:bottom w:val="single" w:sz="4" w:space="0" w:color="auto"/>
              <w:right w:val="single" w:sz="4" w:space="0" w:color="auto"/>
            </w:tcBorders>
            <w:hideMark/>
          </w:tcPr>
          <w:p w14:paraId="226DDD58" w14:textId="77777777" w:rsidR="00777759" w:rsidRPr="007E4E7A" w:rsidRDefault="00777759" w:rsidP="008E746B">
            <w:pPr>
              <w:spacing w:before="40" w:after="40"/>
              <w:ind w:left="177"/>
              <w:rPr>
                <w:ins w:id="428" w:author="AstraZeneca12" w:date="2025-02-24T11:12:00Z"/>
                <w:rFonts w:cs="Arial"/>
                <w:bCs/>
                <w:kern w:val="32"/>
                <w:sz w:val="20"/>
                <w:lang w:eastAsia="sv-SE"/>
              </w:rPr>
            </w:pPr>
            <w:ins w:id="429" w:author="AstraZeneca12" w:date="2025-02-24T11:12:00Z">
              <w:r w:rsidRPr="007E4E7A">
                <w:rPr>
                  <w:rFonts w:cs="Arial"/>
                  <w:bCs/>
                  <w:kern w:val="32"/>
                  <w:sz w:val="20"/>
                  <w:lang w:eastAsia="sv-SE"/>
                </w:rPr>
                <w:t>Anzahl Ereignisse, n (%)</w:t>
              </w:r>
            </w:ins>
          </w:p>
        </w:tc>
        <w:tc>
          <w:tcPr>
            <w:tcW w:w="1339" w:type="pct"/>
            <w:tcBorders>
              <w:top w:val="single" w:sz="4" w:space="0" w:color="auto"/>
              <w:left w:val="single" w:sz="4" w:space="0" w:color="auto"/>
              <w:bottom w:val="single" w:sz="4" w:space="0" w:color="auto"/>
              <w:right w:val="single" w:sz="4" w:space="0" w:color="auto"/>
            </w:tcBorders>
            <w:hideMark/>
          </w:tcPr>
          <w:p w14:paraId="6BD12FF7" w14:textId="77777777" w:rsidR="00777759" w:rsidRPr="007E4E7A" w:rsidRDefault="00777759" w:rsidP="008E746B">
            <w:pPr>
              <w:spacing w:before="40" w:after="40"/>
              <w:jc w:val="center"/>
              <w:rPr>
                <w:ins w:id="430" w:author="AstraZeneca12" w:date="2025-02-24T11:12:00Z"/>
                <w:rFonts w:cs="Arial"/>
                <w:bCs/>
                <w:kern w:val="32"/>
                <w:sz w:val="20"/>
                <w:lang w:eastAsia="sv-SE"/>
              </w:rPr>
            </w:pPr>
            <w:ins w:id="431" w:author="AstraZeneca12" w:date="2025-02-24T11:12:00Z">
              <w:r w:rsidRPr="007E4E7A">
                <w:rPr>
                  <w:rFonts w:cs="Arial"/>
                  <w:bCs/>
                  <w:kern w:val="32"/>
                  <w:sz w:val="20"/>
                  <w:lang w:eastAsia="sv-SE"/>
                </w:rPr>
                <w:t>124 (33,9)</w:t>
              </w:r>
            </w:ins>
          </w:p>
        </w:tc>
        <w:tc>
          <w:tcPr>
            <w:tcW w:w="1252" w:type="pct"/>
            <w:tcBorders>
              <w:top w:val="single" w:sz="4" w:space="0" w:color="auto"/>
              <w:left w:val="single" w:sz="4" w:space="0" w:color="auto"/>
              <w:bottom w:val="single" w:sz="4" w:space="0" w:color="auto"/>
              <w:right w:val="single" w:sz="4" w:space="0" w:color="auto"/>
            </w:tcBorders>
            <w:hideMark/>
          </w:tcPr>
          <w:p w14:paraId="5329FD02" w14:textId="77777777" w:rsidR="00777759" w:rsidRPr="007E4E7A" w:rsidRDefault="00777759" w:rsidP="008E746B">
            <w:pPr>
              <w:spacing w:before="40" w:after="40"/>
              <w:jc w:val="center"/>
              <w:rPr>
                <w:ins w:id="432" w:author="AstraZeneca12" w:date="2025-02-24T11:12:00Z"/>
                <w:rFonts w:cs="Arial"/>
                <w:bCs/>
                <w:kern w:val="32"/>
                <w:sz w:val="20"/>
                <w:lang w:eastAsia="sv-SE"/>
              </w:rPr>
            </w:pPr>
            <w:ins w:id="433" w:author="AstraZeneca12" w:date="2025-02-24T11:12:00Z">
              <w:r w:rsidRPr="007E4E7A">
                <w:rPr>
                  <w:rFonts w:cs="Arial"/>
                  <w:bCs/>
                  <w:kern w:val="32"/>
                  <w:sz w:val="20"/>
                  <w:lang w:eastAsia="sv-SE"/>
                </w:rPr>
                <w:t>165 (44,1)</w:t>
              </w:r>
            </w:ins>
          </w:p>
        </w:tc>
      </w:tr>
      <w:tr w:rsidR="00777759" w:rsidRPr="007E4E7A" w14:paraId="3609FDF4" w14:textId="77777777" w:rsidTr="008E746B">
        <w:trPr>
          <w:cantSplit/>
          <w:ins w:id="434" w:author="AstraZeneca12" w:date="2025-02-24T11:12:00Z"/>
        </w:trPr>
        <w:tc>
          <w:tcPr>
            <w:tcW w:w="2409" w:type="pct"/>
            <w:tcBorders>
              <w:top w:val="single" w:sz="4" w:space="0" w:color="auto"/>
              <w:left w:val="single" w:sz="4" w:space="0" w:color="auto"/>
              <w:bottom w:val="single" w:sz="4" w:space="0" w:color="auto"/>
              <w:right w:val="single" w:sz="4" w:space="0" w:color="auto"/>
            </w:tcBorders>
            <w:hideMark/>
          </w:tcPr>
          <w:p w14:paraId="70F7C33A" w14:textId="77777777" w:rsidR="00777759" w:rsidRPr="007E4E7A" w:rsidRDefault="00777759" w:rsidP="008E746B">
            <w:pPr>
              <w:spacing w:before="40" w:after="40"/>
              <w:ind w:left="177"/>
              <w:rPr>
                <w:ins w:id="435" w:author="AstraZeneca12" w:date="2025-02-24T11:12:00Z"/>
                <w:rFonts w:cs="Arial"/>
                <w:bCs/>
                <w:kern w:val="32"/>
                <w:sz w:val="20"/>
                <w:lang w:eastAsia="sv-SE"/>
              </w:rPr>
            </w:pPr>
            <w:ins w:id="436" w:author="AstraZeneca12" w:date="2025-02-24T11:12:00Z">
              <w:r w:rsidRPr="007E4E7A">
                <w:rPr>
                  <w:rFonts w:cs="Arial"/>
                  <w:bCs/>
                  <w:kern w:val="32"/>
                  <w:sz w:val="20"/>
                  <w:lang w:eastAsia="sv-SE"/>
                </w:rPr>
                <w:t xml:space="preserve">Medianes EFS (95%-KI) (Monate) </w:t>
              </w:r>
            </w:ins>
          </w:p>
        </w:tc>
        <w:tc>
          <w:tcPr>
            <w:tcW w:w="1339" w:type="pct"/>
            <w:tcBorders>
              <w:top w:val="single" w:sz="4" w:space="0" w:color="auto"/>
              <w:left w:val="single" w:sz="4" w:space="0" w:color="auto"/>
              <w:bottom w:val="single" w:sz="4" w:space="0" w:color="auto"/>
              <w:right w:val="single" w:sz="4" w:space="0" w:color="auto"/>
            </w:tcBorders>
            <w:hideMark/>
          </w:tcPr>
          <w:p w14:paraId="6C096A00" w14:textId="77777777" w:rsidR="00777759" w:rsidRPr="007E4E7A" w:rsidRDefault="00777759" w:rsidP="008E746B">
            <w:pPr>
              <w:spacing w:before="40" w:after="40"/>
              <w:jc w:val="center"/>
              <w:rPr>
                <w:ins w:id="437" w:author="AstraZeneca12" w:date="2025-02-24T11:12:00Z"/>
                <w:rFonts w:cs="Arial"/>
                <w:bCs/>
                <w:kern w:val="32"/>
                <w:sz w:val="20"/>
                <w:lang w:eastAsia="sv-SE"/>
              </w:rPr>
            </w:pPr>
            <w:ins w:id="438" w:author="AstraZeneca12" w:date="2025-02-24T11:12:00Z">
              <w:r w:rsidRPr="007E4E7A">
                <w:rPr>
                  <w:rFonts w:cs="Arial"/>
                  <w:bCs/>
                  <w:kern w:val="32"/>
                  <w:sz w:val="20"/>
                  <w:lang w:eastAsia="sv-SE"/>
                </w:rPr>
                <w:t>NE (42,3; NE)</w:t>
              </w:r>
            </w:ins>
          </w:p>
        </w:tc>
        <w:tc>
          <w:tcPr>
            <w:tcW w:w="1252" w:type="pct"/>
            <w:tcBorders>
              <w:top w:val="single" w:sz="4" w:space="0" w:color="auto"/>
              <w:left w:val="single" w:sz="4" w:space="0" w:color="auto"/>
              <w:bottom w:val="single" w:sz="4" w:space="0" w:color="auto"/>
              <w:right w:val="single" w:sz="4" w:space="0" w:color="auto"/>
            </w:tcBorders>
            <w:hideMark/>
          </w:tcPr>
          <w:p w14:paraId="40346B6D" w14:textId="77777777" w:rsidR="00777759" w:rsidRPr="007E4E7A" w:rsidRDefault="00777759" w:rsidP="008E746B">
            <w:pPr>
              <w:spacing w:before="40" w:after="40"/>
              <w:jc w:val="center"/>
              <w:rPr>
                <w:ins w:id="439" w:author="AstraZeneca12" w:date="2025-02-24T11:12:00Z"/>
                <w:rFonts w:cs="Arial"/>
                <w:bCs/>
                <w:kern w:val="32"/>
                <w:sz w:val="20"/>
                <w:lang w:eastAsia="sv-SE"/>
              </w:rPr>
            </w:pPr>
            <w:ins w:id="440" w:author="AstraZeneca12" w:date="2025-02-24T11:12:00Z">
              <w:r w:rsidRPr="007E4E7A">
                <w:rPr>
                  <w:rFonts w:cs="Arial"/>
                  <w:bCs/>
                  <w:kern w:val="32"/>
                  <w:sz w:val="20"/>
                  <w:lang w:eastAsia="sv-SE"/>
                </w:rPr>
                <w:t>30 (20,6; NE)</w:t>
              </w:r>
            </w:ins>
          </w:p>
        </w:tc>
      </w:tr>
      <w:tr w:rsidR="00777759" w:rsidRPr="007E4E7A" w14:paraId="1062172F" w14:textId="77777777" w:rsidTr="008E746B">
        <w:trPr>
          <w:cantSplit/>
          <w:ins w:id="441" w:author="AstraZeneca12" w:date="2025-02-24T11:12:00Z"/>
        </w:trPr>
        <w:tc>
          <w:tcPr>
            <w:tcW w:w="2409" w:type="pct"/>
            <w:tcBorders>
              <w:top w:val="single" w:sz="4" w:space="0" w:color="auto"/>
              <w:left w:val="single" w:sz="4" w:space="0" w:color="auto"/>
              <w:bottom w:val="single" w:sz="4" w:space="0" w:color="auto"/>
              <w:right w:val="single" w:sz="4" w:space="0" w:color="auto"/>
            </w:tcBorders>
            <w:hideMark/>
          </w:tcPr>
          <w:p w14:paraId="38604CD0" w14:textId="77777777" w:rsidR="00777759" w:rsidRPr="007E4E7A" w:rsidRDefault="00777759" w:rsidP="008E746B">
            <w:pPr>
              <w:spacing w:before="40" w:after="40"/>
              <w:ind w:left="177"/>
              <w:rPr>
                <w:ins w:id="442" w:author="AstraZeneca12" w:date="2025-02-24T11:12:00Z"/>
                <w:rFonts w:cs="Arial"/>
                <w:bCs/>
                <w:kern w:val="32"/>
                <w:sz w:val="20"/>
                <w:lang w:eastAsia="sv-SE"/>
              </w:rPr>
            </w:pPr>
            <w:ins w:id="443" w:author="AstraZeneca12" w:date="2025-02-24T11:12:00Z">
              <w:r w:rsidRPr="007E4E7A">
                <w:rPr>
                  <w:rFonts w:cs="Arial"/>
                  <w:bCs/>
                  <w:kern w:val="32"/>
                  <w:sz w:val="20"/>
                  <w:lang w:eastAsia="sv-SE"/>
                </w:rPr>
                <w:t>Hazard Ratio (95%-KI)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616F92DD" w14:textId="77777777" w:rsidR="00777759" w:rsidRPr="007E4E7A" w:rsidRDefault="00777759" w:rsidP="008E746B">
            <w:pPr>
              <w:spacing w:before="40" w:after="40"/>
              <w:jc w:val="center"/>
              <w:rPr>
                <w:ins w:id="444" w:author="AstraZeneca12" w:date="2025-02-24T11:12:00Z"/>
                <w:rFonts w:cs="Arial"/>
                <w:bCs/>
                <w:kern w:val="32"/>
                <w:sz w:val="20"/>
                <w:lang w:eastAsia="sv-SE"/>
              </w:rPr>
            </w:pPr>
            <w:ins w:id="445" w:author="AstraZeneca12" w:date="2025-02-24T11:12:00Z">
              <w:r w:rsidRPr="007E4E7A">
                <w:rPr>
                  <w:rFonts w:cs="Arial"/>
                  <w:bCs/>
                  <w:kern w:val="32"/>
                  <w:sz w:val="20"/>
                  <w:lang w:eastAsia="sv-SE"/>
                </w:rPr>
                <w:t>0,69 (0,55; 0,88)</w:t>
              </w:r>
            </w:ins>
          </w:p>
        </w:tc>
      </w:tr>
      <w:tr w:rsidR="00777759" w:rsidRPr="007E4E7A" w14:paraId="4F841346" w14:textId="77777777" w:rsidTr="008E746B">
        <w:trPr>
          <w:cantSplit/>
          <w:ins w:id="446" w:author="AstraZeneca12" w:date="2025-02-24T11:12:00Z"/>
        </w:trPr>
        <w:tc>
          <w:tcPr>
            <w:tcW w:w="5000" w:type="pct"/>
            <w:gridSpan w:val="3"/>
            <w:tcBorders>
              <w:top w:val="single" w:sz="4" w:space="0" w:color="auto"/>
              <w:left w:val="single" w:sz="4" w:space="0" w:color="auto"/>
              <w:bottom w:val="single" w:sz="4" w:space="0" w:color="auto"/>
              <w:right w:val="single" w:sz="4" w:space="0" w:color="auto"/>
            </w:tcBorders>
            <w:hideMark/>
          </w:tcPr>
          <w:p w14:paraId="1E2012F5" w14:textId="77777777" w:rsidR="00777759" w:rsidRPr="007E4E7A" w:rsidRDefault="00777759">
            <w:pPr>
              <w:keepNext/>
              <w:spacing w:before="40" w:after="40"/>
              <w:rPr>
                <w:ins w:id="447" w:author="AstraZeneca12" w:date="2025-02-24T11:12:00Z"/>
                <w:rFonts w:cs="Arial"/>
                <w:b/>
                <w:kern w:val="32"/>
                <w:sz w:val="20"/>
                <w:lang w:eastAsia="sv-SE"/>
              </w:rPr>
              <w:pPrChange w:id="448" w:author="AstraZeneca12" w:date="2025-02-28T11:21:00Z">
                <w:pPr>
                  <w:spacing w:before="40" w:after="40"/>
                </w:pPr>
              </w:pPrChange>
            </w:pPr>
            <w:proofErr w:type="gramStart"/>
            <w:ins w:id="449" w:author="AstraZeneca12" w:date="2025-02-24T11:12:00Z">
              <w:r w:rsidRPr="007E4E7A">
                <w:rPr>
                  <w:rFonts w:cs="Arial"/>
                  <w:b/>
                  <w:bCs/>
                  <w:sz w:val="20"/>
                  <w:lang w:eastAsia="sv-SE"/>
                </w:rPr>
                <w:t>pCR</w:t>
              </w:r>
              <w:r w:rsidRPr="007E4E7A">
                <w:rPr>
                  <w:rFonts w:cs="Arial"/>
                  <w:b/>
                  <w:bCs/>
                  <w:sz w:val="20"/>
                  <w:vertAlign w:val="superscript"/>
                  <w:lang w:eastAsia="sv-SE"/>
                </w:rPr>
                <w:t>a,b</w:t>
              </w:r>
              <w:proofErr w:type="gramEnd"/>
              <w:r w:rsidRPr="007E4E7A">
                <w:rPr>
                  <w:rFonts w:cs="Arial"/>
                  <w:b/>
                  <w:bCs/>
                  <w:sz w:val="20"/>
                  <w:vertAlign w:val="superscript"/>
                  <w:lang w:eastAsia="sv-SE"/>
                </w:rPr>
                <w:t>,c</w:t>
              </w:r>
            </w:ins>
          </w:p>
        </w:tc>
      </w:tr>
      <w:tr w:rsidR="00777759" w:rsidRPr="007E4E7A" w14:paraId="1B8628C7" w14:textId="77777777" w:rsidTr="008E746B">
        <w:trPr>
          <w:cantSplit/>
          <w:ins w:id="450" w:author="AstraZeneca12" w:date="2025-02-24T11:12:00Z"/>
        </w:trPr>
        <w:tc>
          <w:tcPr>
            <w:tcW w:w="2409" w:type="pct"/>
            <w:tcBorders>
              <w:top w:val="single" w:sz="4" w:space="0" w:color="auto"/>
              <w:left w:val="single" w:sz="4" w:space="0" w:color="auto"/>
              <w:bottom w:val="single" w:sz="4" w:space="0" w:color="auto"/>
              <w:right w:val="single" w:sz="4" w:space="0" w:color="auto"/>
            </w:tcBorders>
            <w:hideMark/>
          </w:tcPr>
          <w:p w14:paraId="18E44F35" w14:textId="77777777" w:rsidR="00777759" w:rsidRPr="007E4E7A" w:rsidRDefault="00777759" w:rsidP="008E746B">
            <w:pPr>
              <w:spacing w:before="40" w:after="40"/>
              <w:ind w:left="177"/>
              <w:rPr>
                <w:ins w:id="451" w:author="AstraZeneca12" w:date="2025-02-24T11:12:00Z"/>
                <w:rFonts w:cs="Arial"/>
                <w:bCs/>
                <w:kern w:val="32"/>
                <w:sz w:val="20"/>
                <w:lang w:eastAsia="sv-SE"/>
              </w:rPr>
            </w:pPr>
            <w:ins w:id="452" w:author="AstraZeneca12" w:date="2025-02-24T11:12:00Z">
              <w:r w:rsidRPr="007E4E7A">
                <w:rPr>
                  <w:rFonts w:cs="Arial"/>
                  <w:bCs/>
                  <w:kern w:val="32"/>
                  <w:sz w:val="20"/>
                  <w:lang w:eastAsia="sv-SE"/>
                </w:rPr>
                <w:t>Anzahl Patienten mit Ansprechen</w:t>
              </w:r>
            </w:ins>
          </w:p>
        </w:tc>
        <w:tc>
          <w:tcPr>
            <w:tcW w:w="1339" w:type="pct"/>
            <w:tcBorders>
              <w:top w:val="single" w:sz="4" w:space="0" w:color="auto"/>
              <w:left w:val="single" w:sz="4" w:space="0" w:color="auto"/>
              <w:bottom w:val="single" w:sz="4" w:space="0" w:color="auto"/>
              <w:right w:val="single" w:sz="4" w:space="0" w:color="auto"/>
            </w:tcBorders>
            <w:hideMark/>
          </w:tcPr>
          <w:p w14:paraId="09BF5184" w14:textId="77777777" w:rsidR="00777759" w:rsidRPr="007E4E7A" w:rsidRDefault="00777759" w:rsidP="008E746B">
            <w:pPr>
              <w:spacing w:before="40" w:after="40"/>
              <w:jc w:val="center"/>
              <w:rPr>
                <w:ins w:id="453" w:author="AstraZeneca12" w:date="2025-02-24T11:12:00Z"/>
                <w:sz w:val="20"/>
                <w:lang w:eastAsia="sv-SE"/>
              </w:rPr>
            </w:pPr>
            <w:ins w:id="454" w:author="AstraZeneca12" w:date="2025-02-24T11:12:00Z">
              <w:r w:rsidRPr="007E4E7A">
                <w:rPr>
                  <w:sz w:val="20"/>
                  <w:lang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0BA6DD58" w14:textId="77777777" w:rsidR="00777759" w:rsidRPr="007E4E7A" w:rsidRDefault="00777759" w:rsidP="008E746B">
            <w:pPr>
              <w:spacing w:before="40" w:after="40"/>
              <w:jc w:val="center"/>
              <w:rPr>
                <w:ins w:id="455" w:author="AstraZeneca12" w:date="2025-02-24T11:12:00Z"/>
                <w:sz w:val="20"/>
                <w:lang w:eastAsia="sv-SE"/>
              </w:rPr>
            </w:pPr>
            <w:ins w:id="456" w:author="AstraZeneca12" w:date="2025-02-24T11:12:00Z">
              <w:r w:rsidRPr="007E4E7A">
                <w:rPr>
                  <w:sz w:val="20"/>
                  <w:lang w:eastAsia="sv-SE"/>
                </w:rPr>
                <w:t>16</w:t>
              </w:r>
            </w:ins>
          </w:p>
        </w:tc>
      </w:tr>
      <w:tr w:rsidR="00777759" w:rsidRPr="007E4E7A" w14:paraId="47373CB0" w14:textId="77777777" w:rsidTr="008E746B">
        <w:trPr>
          <w:cantSplit/>
          <w:ins w:id="457" w:author="AstraZeneca12" w:date="2025-02-24T11:12:00Z"/>
        </w:trPr>
        <w:tc>
          <w:tcPr>
            <w:tcW w:w="2409" w:type="pct"/>
            <w:tcBorders>
              <w:top w:val="single" w:sz="4" w:space="0" w:color="auto"/>
              <w:left w:val="single" w:sz="4" w:space="0" w:color="auto"/>
              <w:bottom w:val="single" w:sz="4" w:space="0" w:color="auto"/>
              <w:right w:val="single" w:sz="4" w:space="0" w:color="auto"/>
            </w:tcBorders>
            <w:hideMark/>
          </w:tcPr>
          <w:p w14:paraId="04D7096D" w14:textId="77777777" w:rsidR="00777759" w:rsidRPr="007E4E7A" w:rsidRDefault="00777759" w:rsidP="008E746B">
            <w:pPr>
              <w:spacing w:before="40" w:after="40"/>
              <w:ind w:left="177"/>
              <w:rPr>
                <w:ins w:id="458" w:author="AstraZeneca12" w:date="2025-02-24T11:12:00Z"/>
                <w:rFonts w:cs="Arial"/>
                <w:bCs/>
                <w:kern w:val="32"/>
                <w:sz w:val="20"/>
                <w:lang w:eastAsia="sv-SE"/>
              </w:rPr>
            </w:pPr>
            <w:ins w:id="459" w:author="AstraZeneca12" w:date="2025-02-24T11:12:00Z">
              <w:r w:rsidRPr="007E4E7A">
                <w:rPr>
                  <w:rFonts w:cs="Arial"/>
                  <w:bCs/>
                  <w:kern w:val="32"/>
                  <w:sz w:val="20"/>
                  <w:lang w:eastAsia="sv-SE"/>
                </w:rPr>
                <w:t>Ansprechrate, % (95%-KI)</w:t>
              </w:r>
            </w:ins>
          </w:p>
        </w:tc>
        <w:tc>
          <w:tcPr>
            <w:tcW w:w="1339" w:type="pct"/>
            <w:tcBorders>
              <w:top w:val="single" w:sz="4" w:space="0" w:color="auto"/>
              <w:left w:val="single" w:sz="4" w:space="0" w:color="auto"/>
              <w:bottom w:val="single" w:sz="4" w:space="0" w:color="auto"/>
              <w:right w:val="single" w:sz="4" w:space="0" w:color="auto"/>
            </w:tcBorders>
            <w:hideMark/>
          </w:tcPr>
          <w:p w14:paraId="489157BD" w14:textId="77777777" w:rsidR="00777759" w:rsidRPr="007E4E7A" w:rsidRDefault="00777759" w:rsidP="008E746B">
            <w:pPr>
              <w:spacing w:before="40" w:after="40"/>
              <w:jc w:val="center"/>
              <w:rPr>
                <w:ins w:id="460" w:author="AstraZeneca12" w:date="2025-02-24T11:12:00Z"/>
                <w:sz w:val="20"/>
                <w:lang w:eastAsia="sv-SE"/>
              </w:rPr>
            </w:pPr>
            <w:ins w:id="461" w:author="AstraZeneca12" w:date="2025-02-24T11:12:00Z">
              <w:r w:rsidRPr="007E4E7A">
                <w:rPr>
                  <w:sz w:val="20"/>
                  <w:lang w:eastAsia="sv-SE"/>
                </w:rPr>
                <w:t>17,21 (13,49; 21,48)</w:t>
              </w:r>
            </w:ins>
          </w:p>
        </w:tc>
        <w:tc>
          <w:tcPr>
            <w:tcW w:w="1252" w:type="pct"/>
            <w:tcBorders>
              <w:top w:val="single" w:sz="4" w:space="0" w:color="auto"/>
              <w:left w:val="single" w:sz="4" w:space="0" w:color="auto"/>
              <w:bottom w:val="single" w:sz="4" w:space="0" w:color="auto"/>
              <w:right w:val="single" w:sz="4" w:space="0" w:color="auto"/>
            </w:tcBorders>
            <w:hideMark/>
          </w:tcPr>
          <w:p w14:paraId="0ADFCFE5" w14:textId="77777777" w:rsidR="00777759" w:rsidRPr="007E4E7A" w:rsidRDefault="00777759" w:rsidP="008E746B">
            <w:pPr>
              <w:spacing w:before="40" w:after="40"/>
              <w:jc w:val="center"/>
              <w:rPr>
                <w:ins w:id="462" w:author="AstraZeneca12" w:date="2025-02-24T11:12:00Z"/>
                <w:sz w:val="20"/>
                <w:lang w:eastAsia="sv-SE"/>
              </w:rPr>
            </w:pPr>
            <w:ins w:id="463" w:author="AstraZeneca12" w:date="2025-02-24T11:12:00Z">
              <w:r w:rsidRPr="007E4E7A">
                <w:rPr>
                  <w:sz w:val="20"/>
                  <w:lang w:eastAsia="sv-SE"/>
                </w:rPr>
                <w:t>4,28 (2,46; 6,85)</w:t>
              </w:r>
            </w:ins>
          </w:p>
        </w:tc>
      </w:tr>
      <w:tr w:rsidR="00777759" w:rsidRPr="007E4E7A" w14:paraId="20A8E787" w14:textId="77777777" w:rsidTr="008E746B">
        <w:trPr>
          <w:cantSplit/>
          <w:ins w:id="464" w:author="AstraZeneca12" w:date="2025-02-24T11:12:00Z"/>
        </w:trPr>
        <w:tc>
          <w:tcPr>
            <w:tcW w:w="2409" w:type="pct"/>
            <w:tcBorders>
              <w:top w:val="single" w:sz="4" w:space="0" w:color="auto"/>
              <w:left w:val="single" w:sz="4" w:space="0" w:color="auto"/>
              <w:bottom w:val="single" w:sz="4" w:space="0" w:color="auto"/>
              <w:right w:val="single" w:sz="4" w:space="0" w:color="auto"/>
            </w:tcBorders>
            <w:hideMark/>
          </w:tcPr>
          <w:p w14:paraId="2D200421" w14:textId="77777777" w:rsidR="00777759" w:rsidRPr="007E4E7A" w:rsidRDefault="00777759" w:rsidP="008E746B">
            <w:pPr>
              <w:spacing w:before="40" w:after="40"/>
              <w:ind w:left="177"/>
              <w:rPr>
                <w:ins w:id="465" w:author="AstraZeneca12" w:date="2025-02-24T11:12:00Z"/>
                <w:rFonts w:cs="Arial"/>
                <w:bCs/>
                <w:kern w:val="32"/>
                <w:sz w:val="20"/>
                <w:vertAlign w:val="superscript"/>
                <w:lang w:eastAsia="sv-SE"/>
              </w:rPr>
            </w:pPr>
            <w:ins w:id="466" w:author="AstraZeneca12" w:date="2025-02-24T11:12:00Z">
              <w:r w:rsidRPr="007E4E7A">
                <w:rPr>
                  <w:rFonts w:cs="Arial"/>
                  <w:bCs/>
                  <w:kern w:val="32"/>
                  <w:sz w:val="20"/>
                  <w:lang w:eastAsia="sv-SE"/>
                </w:rPr>
                <w:t>Unterschied in den Proportionen, % (95%-KI)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404B37CF" w14:textId="77777777" w:rsidR="00777759" w:rsidRPr="007E4E7A" w:rsidRDefault="00777759" w:rsidP="008E746B">
            <w:pPr>
              <w:spacing w:before="40" w:after="40"/>
              <w:jc w:val="center"/>
              <w:rPr>
                <w:ins w:id="467" w:author="AstraZeneca12" w:date="2025-02-24T11:12:00Z"/>
                <w:sz w:val="20"/>
                <w:lang w:eastAsia="sv-SE"/>
              </w:rPr>
            </w:pPr>
            <w:ins w:id="468" w:author="AstraZeneca12" w:date="2025-02-24T11:12:00Z">
              <w:r w:rsidRPr="007E4E7A">
                <w:rPr>
                  <w:sz w:val="20"/>
                  <w:lang w:eastAsia="sv-SE"/>
                </w:rPr>
                <w:t>12,96 (8,67; 17,57)</w:t>
              </w:r>
            </w:ins>
          </w:p>
        </w:tc>
      </w:tr>
    </w:tbl>
    <w:p w14:paraId="0AC6EC08" w14:textId="77777777" w:rsidR="00777759" w:rsidRPr="007E4E7A" w:rsidRDefault="00777759" w:rsidP="00777759">
      <w:pPr>
        <w:autoSpaceDE w:val="0"/>
        <w:autoSpaceDN w:val="0"/>
        <w:adjustRightInd w:val="0"/>
        <w:rPr>
          <w:ins w:id="469" w:author="AstraZeneca12" w:date="2025-02-24T11:12:00Z"/>
          <w:iCs/>
          <w:lang w:eastAsia="de-DE"/>
        </w:rPr>
      </w:pPr>
    </w:p>
    <w:p w14:paraId="0C59950C" w14:textId="0106FFF1" w:rsidR="00777759" w:rsidRPr="007E4E7A" w:rsidRDefault="00777759" w:rsidP="00777759">
      <w:pPr>
        <w:autoSpaceDE w:val="0"/>
        <w:autoSpaceDN w:val="0"/>
        <w:adjustRightInd w:val="0"/>
        <w:rPr>
          <w:ins w:id="470" w:author="AstraZeneca12" w:date="2025-02-24T11:12:00Z"/>
          <w:iCs/>
          <w:sz w:val="20"/>
          <w:lang w:eastAsia="de-DE"/>
        </w:rPr>
      </w:pPr>
      <w:ins w:id="471" w:author="AstraZeneca12" w:date="2025-02-24T11:12:00Z">
        <w:r w:rsidRPr="007E4E7A">
          <w:rPr>
            <w:iCs/>
            <w:sz w:val="20"/>
            <w:vertAlign w:val="superscript"/>
            <w:lang w:eastAsia="de-DE"/>
          </w:rPr>
          <w:t>a</w:t>
        </w:r>
        <w:r w:rsidRPr="007E4E7A">
          <w:rPr>
            <w:iCs/>
            <w:sz w:val="20"/>
            <w:lang w:eastAsia="de-DE"/>
          </w:rPr>
          <w:t xml:space="preserve"> Die Ergebnisse basieren auf einer aktualisierten (präspezifizierten) EFS-Analyse (DCO: 10. Mai 2024) und einer finalen pCR-Analyse (DCO: 10. November 2022).</w:t>
        </w:r>
      </w:ins>
    </w:p>
    <w:p w14:paraId="63B7B24B" w14:textId="77777777" w:rsidR="00777759" w:rsidRPr="007E4E7A" w:rsidRDefault="00777759" w:rsidP="00777759">
      <w:pPr>
        <w:autoSpaceDE w:val="0"/>
        <w:autoSpaceDN w:val="0"/>
        <w:adjustRightInd w:val="0"/>
        <w:rPr>
          <w:ins w:id="472" w:author="AstraZeneca12" w:date="2025-02-24T11:12:00Z"/>
          <w:iCs/>
          <w:sz w:val="20"/>
          <w:lang w:eastAsia="de-DE"/>
        </w:rPr>
      </w:pPr>
      <w:ins w:id="473" w:author="AstraZeneca12" w:date="2025-02-24T11:12:00Z">
        <w:r w:rsidRPr="007E4E7A">
          <w:rPr>
            <w:iCs/>
            <w:sz w:val="20"/>
            <w:vertAlign w:val="superscript"/>
            <w:lang w:eastAsia="de-DE"/>
          </w:rPr>
          <w:t>b</w:t>
        </w:r>
        <w:r w:rsidRPr="007E4E7A">
          <w:rPr>
            <w:iCs/>
            <w:sz w:val="20"/>
            <w:lang w:eastAsia="de-DE"/>
          </w:rPr>
          <w:t xml:space="preserve"> </w:t>
        </w:r>
        <w:proofErr w:type="gramStart"/>
        <w:r w:rsidRPr="007E4E7A">
          <w:rPr>
            <w:iCs/>
            <w:sz w:val="20"/>
            <w:lang w:eastAsia="de-DE"/>
          </w:rPr>
          <w:t>Basierend</w:t>
        </w:r>
        <w:proofErr w:type="gramEnd"/>
        <w:r w:rsidRPr="007E4E7A">
          <w:rPr>
            <w:iCs/>
            <w:sz w:val="20"/>
            <w:lang w:eastAsia="de-DE"/>
          </w:rPr>
          <w:t xml:space="preserve"> auf einer präspezifizierten pCR-Interimsanalyse (DCO: 14. Januar 2022) mit n = 402 war die pCR-Rate statistisch signifikant (p-Wert = 0,000036) im Vergleich zum Signifikanzniveau von 0,0082 %.</w:t>
        </w:r>
      </w:ins>
    </w:p>
    <w:p w14:paraId="193FC549" w14:textId="2E2366DE" w:rsidR="00777759" w:rsidRPr="007E4E7A" w:rsidRDefault="00777759" w:rsidP="00777759">
      <w:pPr>
        <w:autoSpaceDE w:val="0"/>
        <w:autoSpaceDN w:val="0"/>
        <w:adjustRightInd w:val="0"/>
        <w:rPr>
          <w:ins w:id="474" w:author="AstraZeneca12" w:date="2025-02-24T11:12:00Z"/>
          <w:iCs/>
          <w:sz w:val="20"/>
          <w:lang w:eastAsia="de-DE"/>
        </w:rPr>
      </w:pPr>
      <w:ins w:id="475" w:author="AstraZeneca12" w:date="2025-02-24T11:12:00Z">
        <w:r w:rsidRPr="007E4E7A">
          <w:rPr>
            <w:iCs/>
            <w:sz w:val="20"/>
            <w:vertAlign w:val="superscript"/>
            <w:lang w:eastAsia="de-DE"/>
          </w:rPr>
          <w:t>c</w:t>
        </w:r>
        <w:r w:rsidRPr="007E4E7A">
          <w:rPr>
            <w:iCs/>
            <w:sz w:val="20"/>
            <w:lang w:eastAsia="de-DE"/>
          </w:rPr>
          <w:t xml:space="preserve"> Der 2-seitige p-Wert für pCR wurde basierend auf einem stratifizierten Cochran-Mantel-</w:t>
        </w:r>
        <w:proofErr w:type="gramStart"/>
        <w:r w:rsidRPr="007E4E7A">
          <w:rPr>
            <w:iCs/>
            <w:sz w:val="20"/>
            <w:lang w:eastAsia="de-DE"/>
          </w:rPr>
          <w:t>Haenszel(</w:t>
        </w:r>
        <w:proofErr w:type="gramEnd"/>
        <w:r w:rsidRPr="007E4E7A">
          <w:rPr>
            <w:iCs/>
            <w:sz w:val="20"/>
            <w:lang w:eastAsia="de-DE"/>
          </w:rPr>
          <w:t>CMH)-Test berechnet. Der 2</w:t>
        </w:r>
        <w:r w:rsidRPr="007E4E7A">
          <w:rPr>
            <w:iCs/>
            <w:sz w:val="20"/>
            <w:lang w:eastAsia="de-DE"/>
          </w:rPr>
          <w:noBreakHyphen/>
          <w:t xml:space="preserve">seitige p-Wert für EFS wurde auf Grundlage eines stratifizierten Log-Rank-Tests berechnet. Stratifizierungsfaktoren schlossen PD-L1-Werte zur Baseline und das Krankheitsstadium ein. Der Grenzwert für die Feststellung der statistischen Signifikanz für jeden der Wirksamkeitsendpunkte wurde durch eine </w:t>
        </w:r>
        <w:r w:rsidRPr="007E4E7A">
          <w:rPr>
            <w:i/>
            <w:sz w:val="20"/>
            <w:lang w:eastAsia="de-DE"/>
          </w:rPr>
          <w:t>Lan-DeMets-Alpha-Spending-Function</w:t>
        </w:r>
        <w:r w:rsidRPr="007E4E7A">
          <w:rPr>
            <w:iCs/>
            <w:sz w:val="20"/>
            <w:lang w:eastAsia="de-DE"/>
          </w:rPr>
          <w:t>, die einem O’Brien-Fleming-Ansatz nahekommt</w:t>
        </w:r>
      </w:ins>
      <w:ins w:id="476" w:author="AstraZeneca12" w:date="2025-02-28T11:22:00Z">
        <w:r w:rsidR="00276443">
          <w:rPr>
            <w:iCs/>
            <w:sz w:val="20"/>
            <w:lang w:eastAsia="de-DE"/>
          </w:rPr>
          <w:t xml:space="preserve">, </w:t>
        </w:r>
        <w:r w:rsidR="00276443" w:rsidRPr="007E4E7A">
          <w:rPr>
            <w:iCs/>
            <w:sz w:val="20"/>
            <w:lang w:eastAsia="de-DE"/>
          </w:rPr>
          <w:t>ermittelt</w:t>
        </w:r>
      </w:ins>
      <w:ins w:id="477" w:author="AstraZeneca12" w:date="2025-02-24T11:12:00Z">
        <w:r w:rsidRPr="007E4E7A">
          <w:rPr>
            <w:iCs/>
            <w:sz w:val="20"/>
            <w:lang w:eastAsia="de-DE"/>
          </w:rPr>
          <w:t xml:space="preserve"> (EFS = 0,9899 %, pCR = 0,0082 %, 2-seitig).</w:t>
        </w:r>
      </w:ins>
    </w:p>
    <w:p w14:paraId="3E80336C" w14:textId="77777777" w:rsidR="00777759" w:rsidRPr="007E4E7A" w:rsidRDefault="00777759" w:rsidP="00777759">
      <w:pPr>
        <w:autoSpaceDE w:val="0"/>
        <w:autoSpaceDN w:val="0"/>
        <w:adjustRightInd w:val="0"/>
        <w:rPr>
          <w:ins w:id="478" w:author="AstraZeneca12" w:date="2025-02-24T11:12:00Z"/>
          <w:iCs/>
          <w:lang w:eastAsia="de-DE"/>
        </w:rPr>
      </w:pPr>
    </w:p>
    <w:p w14:paraId="57418F06" w14:textId="29328867" w:rsidR="00777759" w:rsidRPr="007E4E7A" w:rsidRDefault="00777759" w:rsidP="00777759">
      <w:pPr>
        <w:pStyle w:val="xmsonormal"/>
        <w:keepNext/>
        <w:keepLines/>
        <w:rPr>
          <w:ins w:id="479" w:author="AstraZeneca12" w:date="2025-02-24T11:12:00Z"/>
          <w:rFonts w:ascii="Times New Roman" w:hAnsi="Times New Roman" w:cs="Times New Roman"/>
          <w:b/>
          <w:bCs/>
          <w:lang w:val="de-DE"/>
        </w:rPr>
      </w:pPr>
      <w:ins w:id="480" w:author="AstraZeneca12" w:date="2025-02-24T11:12:00Z">
        <w:r w:rsidRPr="007E4E7A">
          <w:rPr>
            <w:rFonts w:ascii="Times New Roman" w:hAnsi="Times New Roman" w:cs="Times New Roman"/>
            <w:b/>
            <w:bCs/>
            <w:lang w:val="de-DE"/>
          </w:rPr>
          <w:t>Abbildung</w:t>
        </w:r>
      </w:ins>
      <w:ins w:id="481" w:author="AstraZeneca12" w:date="2025-02-28T11:23:00Z">
        <w:r w:rsidR="00582D55">
          <w:rPr>
            <w:rFonts w:ascii="Times New Roman" w:hAnsi="Times New Roman" w:cs="Times New Roman"/>
            <w:b/>
            <w:bCs/>
            <w:lang w:val="de-DE"/>
          </w:rPr>
          <w:t> </w:t>
        </w:r>
      </w:ins>
      <w:ins w:id="482" w:author="AstraZeneca12" w:date="2025-02-24T11:12:00Z">
        <w:r w:rsidRPr="007E4E7A">
          <w:rPr>
            <w:rFonts w:ascii="Times New Roman" w:hAnsi="Times New Roman" w:cs="Times New Roman"/>
            <w:b/>
            <w:bCs/>
            <w:lang w:val="de-DE"/>
          </w:rPr>
          <w:t>1. Kaplan-Meier Kurve der aktualisierten EFS-Analyse (DCO: 10.</w:t>
        </w:r>
      </w:ins>
      <w:ins w:id="483" w:author="AstraZeneca12" w:date="2025-02-28T11:23:00Z">
        <w:r w:rsidR="00657219">
          <w:rPr>
            <w:rFonts w:ascii="Times New Roman" w:hAnsi="Times New Roman" w:cs="Times New Roman"/>
            <w:b/>
            <w:bCs/>
            <w:lang w:val="de-DE"/>
          </w:rPr>
          <w:t> </w:t>
        </w:r>
      </w:ins>
      <w:ins w:id="484" w:author="AstraZeneca12" w:date="2025-02-24T11:12:00Z">
        <w:r w:rsidRPr="007E4E7A">
          <w:rPr>
            <w:rFonts w:ascii="Times New Roman" w:hAnsi="Times New Roman" w:cs="Times New Roman"/>
            <w:b/>
            <w:bCs/>
            <w:lang w:val="de-DE"/>
          </w:rPr>
          <w:t>Mai</w:t>
        </w:r>
      </w:ins>
      <w:ins w:id="485" w:author="AstraZeneca12" w:date="2025-02-28T11:23:00Z">
        <w:r w:rsidR="00657219">
          <w:rPr>
            <w:rFonts w:ascii="Times New Roman" w:hAnsi="Times New Roman" w:cs="Times New Roman"/>
            <w:b/>
            <w:bCs/>
            <w:lang w:val="de-DE"/>
          </w:rPr>
          <w:t> </w:t>
        </w:r>
      </w:ins>
      <w:ins w:id="486" w:author="AstraZeneca12" w:date="2025-02-24T11:12:00Z">
        <w:r w:rsidRPr="007E4E7A">
          <w:rPr>
            <w:rFonts w:ascii="Times New Roman" w:hAnsi="Times New Roman" w:cs="Times New Roman"/>
            <w:b/>
            <w:bCs/>
            <w:lang w:val="de-DE"/>
          </w:rPr>
          <w:t>2024)</w:t>
        </w:r>
      </w:ins>
    </w:p>
    <w:p w14:paraId="0918BC63" w14:textId="77777777" w:rsidR="00777759" w:rsidRPr="007E4E7A" w:rsidRDefault="00777759" w:rsidP="00777759">
      <w:pPr>
        <w:pStyle w:val="xmsonormal"/>
        <w:keepNext/>
        <w:rPr>
          <w:ins w:id="487" w:author="AstraZeneca12" w:date="2025-02-24T11:12:00Z"/>
          <w:lang w:val="de-DE"/>
        </w:rPr>
      </w:pPr>
      <w:ins w:id="488" w:author="AstraZeneca12" w:date="2025-02-24T11:12:00Z">
        <w:r w:rsidRPr="007E4E7A">
          <w:rPr>
            <w:rFonts w:eastAsia="SimSun"/>
            <w:noProof/>
            <w:color w:val="2B579A"/>
            <w:sz w:val="24"/>
            <w:szCs w:val="24"/>
            <w:shd w:val="clear" w:color="auto" w:fill="E6E6E6"/>
            <w:lang w:val="de-DE"/>
          </w:rPr>
          <mc:AlternateContent>
            <mc:Choice Requires="wps">
              <w:drawing>
                <wp:anchor distT="45720" distB="45720" distL="114300" distR="114300" simplePos="0" relativeHeight="251658326" behindDoc="0" locked="0" layoutInCell="1" allowOverlap="1" wp14:anchorId="662E3C84" wp14:editId="16D491B0">
                  <wp:simplePos x="0" y="0"/>
                  <wp:positionH relativeFrom="leftMargin">
                    <wp:posOffset>611109</wp:posOffset>
                  </wp:positionH>
                  <wp:positionV relativeFrom="paragraph">
                    <wp:posOffset>438483</wp:posOffset>
                  </wp:positionV>
                  <wp:extent cx="303291" cy="1941968"/>
                  <wp:effectExtent l="0" t="0" r="0" b="1270"/>
                  <wp:wrapNone/>
                  <wp:docPr id="26442617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91" cy="1941968"/>
                          </a:xfrm>
                          <a:prstGeom prst="rect">
                            <a:avLst/>
                          </a:prstGeom>
                          <a:noFill/>
                          <a:ln w="9525">
                            <a:noFill/>
                            <a:miter lim="800000"/>
                            <a:headEnd/>
                            <a:tailEnd/>
                          </a:ln>
                        </wps:spPr>
                        <wps:txbx>
                          <w:txbxContent>
                            <w:p w14:paraId="0EE29F86" w14:textId="77777777" w:rsidR="00777759" w:rsidRDefault="00777759" w:rsidP="00777759">
                              <w:pPr>
                                <w:spacing w:line="240" w:lineRule="auto"/>
                                <w:rPr>
                                  <w:sz w:val="16"/>
                                  <w:szCs w:val="16"/>
                                </w:rPr>
                              </w:pPr>
                              <w:r>
                                <w:rPr>
                                  <w:sz w:val="16"/>
                                  <w:szCs w:val="16"/>
                                </w:rPr>
                                <w:t>Wahrscheinlichkeit ereignisfreies Überleben</w:t>
                              </w: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E3C84" id="_x0000_t202" coordsize="21600,21600" o:spt="202" path="m,l,21600r21600,l21600,xe">
                  <v:stroke joinstyle="miter"/>
                  <v:path gradientshapeok="t" o:connecttype="rect"/>
                </v:shapetype>
                <v:shape id="Text Box 145" o:spid="_x0000_s1026" type="#_x0000_t202" style="position:absolute;margin-left:48.1pt;margin-top:34.55pt;width:23.9pt;height:152.9pt;z-index:25165832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" filled="f" stroked="f">
                  <v:textbox style="layout-flow:vertical;mso-layout-flow-alt:bottom-to-top">
                    <w:txbxContent>
                      <w:p w14:paraId="0EE29F86" w14:textId="77777777" w:rsidR="00777759" w:rsidRDefault="00777759" w:rsidP="00777759">
                        <w:pPr>
                          <w:spacing w:line="240" w:lineRule="auto"/>
                          <w:rPr>
                            <w:sz w:val="16"/>
                            <w:szCs w:val="16"/>
                          </w:rPr>
                        </w:pPr>
                        <w:r>
                          <w:rPr>
                            <w:sz w:val="16"/>
                            <w:szCs w:val="16"/>
                          </w:rPr>
                          <w:t>Wahrscheinlichkeit ereignisfreies Überleben</w:t>
                        </w:r>
                      </w:p>
                    </w:txbxContent>
                  </v:textbox>
                  <w10:wrap anchorx="margin"/>
                </v:shape>
              </w:pict>
            </mc:Fallback>
          </mc:AlternateContent>
        </w:r>
        <w:r w:rsidRPr="007E4E7A">
          <w:rPr>
            <w:rFonts w:eastAsia="SimSun"/>
            <w:noProof/>
            <w:color w:val="2B579A"/>
            <w:sz w:val="24"/>
            <w:szCs w:val="24"/>
            <w:shd w:val="clear" w:color="auto" w:fill="E6E6E6"/>
            <w:lang w:val="de-DE"/>
          </w:rPr>
          <mc:AlternateContent>
            <mc:Choice Requires="wps">
              <w:drawing>
                <wp:anchor distT="45720" distB="45720" distL="114300" distR="114300" simplePos="0" relativeHeight="251658325" behindDoc="0" locked="0" layoutInCell="1" allowOverlap="1" wp14:anchorId="73E5B878" wp14:editId="4EE2C1E3">
                  <wp:simplePos x="0" y="0"/>
                  <wp:positionH relativeFrom="column">
                    <wp:posOffset>3430126</wp:posOffset>
                  </wp:positionH>
                  <wp:positionV relativeFrom="paragraph">
                    <wp:posOffset>230901</wp:posOffset>
                  </wp:positionV>
                  <wp:extent cx="2228102" cy="576302"/>
                  <wp:effectExtent l="0" t="0" r="0" b="0"/>
                  <wp:wrapNone/>
                  <wp:docPr id="13134547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770E0BE5" w14:textId="77777777" w:rsidR="00777759" w:rsidRPr="001E14DC" w:rsidRDefault="00777759" w:rsidP="00777759">
                              <w:pPr>
                                <w:spacing w:after="120" w:line="240" w:lineRule="auto"/>
                                <w:jc w:val="center"/>
                                <w:rPr>
                                  <w:sz w:val="14"/>
                                  <w:szCs w:val="14"/>
                                </w:rPr>
                              </w:pPr>
                              <w:r w:rsidRPr="001E14DC">
                                <w:rPr>
                                  <w:sz w:val="14"/>
                                  <w:szCs w:val="14"/>
                                </w:rPr>
                                <w:t>Medianes EFS in Monaten (95%-KI)</w:t>
                              </w:r>
                            </w:p>
                            <w:p w14:paraId="70EB436E" w14:textId="3B37D1C0" w:rsidR="00777759" w:rsidRPr="001E14DC" w:rsidRDefault="0018536E" w:rsidP="00777759">
                              <w:pPr>
                                <w:spacing w:line="240" w:lineRule="auto"/>
                                <w:rPr>
                                  <w:sz w:val="14"/>
                                  <w:szCs w:val="14"/>
                                </w:rPr>
                              </w:pPr>
                              <w:r w:rsidRPr="001E14DC">
                                <w:rPr>
                                  <w:sz w:val="14"/>
                                  <w:szCs w:val="14"/>
                                </w:rPr>
                                <w:t>I</w:t>
                              </w:r>
                              <w:r w:rsidR="00A17B1D" w:rsidRPr="001E14DC">
                                <w:rPr>
                                  <w:sz w:val="14"/>
                                  <w:szCs w:val="14"/>
                                </w:rPr>
                                <w:t>mfinzi</w:t>
                              </w:r>
                              <w:r w:rsidRPr="001E14DC">
                                <w:rPr>
                                  <w:sz w:val="14"/>
                                  <w:szCs w:val="14"/>
                                </w:rPr>
                                <w:t xml:space="preserve"> </w:t>
                              </w:r>
                              <w:r w:rsidR="00777759" w:rsidRPr="001E14DC">
                                <w:rPr>
                                  <w:sz w:val="14"/>
                                  <w:szCs w:val="14"/>
                                </w:rPr>
                                <w:t xml:space="preserve">+ SoC          </w:t>
                              </w:r>
                              <w:r w:rsidR="00777759" w:rsidRPr="001E14DC">
                                <w:rPr>
                                  <w:sz w:val="14"/>
                                  <w:szCs w:val="14"/>
                                </w:rPr>
                                <w:tab/>
                                <w:t xml:space="preserve">             NE (42,3; NE)</w:t>
                              </w:r>
                            </w:p>
                            <w:p w14:paraId="0C86BAE4" w14:textId="77777777" w:rsidR="00777759" w:rsidRPr="008E746B" w:rsidRDefault="00777759" w:rsidP="00777759">
                              <w:pPr>
                                <w:spacing w:line="240" w:lineRule="auto"/>
                                <w:rPr>
                                  <w:sz w:val="14"/>
                                  <w:szCs w:val="14"/>
                                  <w:lang w:val="en-US"/>
                                </w:rPr>
                              </w:pPr>
                              <w:r w:rsidRPr="008E746B">
                                <w:rPr>
                                  <w:sz w:val="14"/>
                                  <w:szCs w:val="14"/>
                                  <w:lang w:val="en-US"/>
                                </w:rPr>
                                <w:t>Placebo + SoC</w:t>
                              </w:r>
                              <w:r w:rsidRPr="008E746B">
                                <w:rPr>
                                  <w:sz w:val="14"/>
                                  <w:szCs w:val="14"/>
                                  <w:lang w:val="en-US"/>
                                </w:rPr>
                                <w:tab/>
                                <w:t xml:space="preserve">           30 (20</w:t>
                              </w:r>
                              <w:r>
                                <w:rPr>
                                  <w:sz w:val="14"/>
                                  <w:szCs w:val="14"/>
                                  <w:lang w:val="en-US"/>
                                </w:rPr>
                                <w:t>,</w:t>
                              </w:r>
                              <w:r w:rsidRPr="008E746B">
                                <w:rPr>
                                  <w:sz w:val="14"/>
                                  <w:szCs w:val="14"/>
                                  <w:lang w:val="en-US"/>
                                </w:rPr>
                                <w:t>6</w:t>
                              </w:r>
                              <w:r>
                                <w:rPr>
                                  <w:sz w:val="14"/>
                                  <w:szCs w:val="14"/>
                                  <w:lang w:val="en-US"/>
                                </w:rPr>
                                <w:t>;</w:t>
                              </w:r>
                              <w:r w:rsidRPr="008E746B">
                                <w:rPr>
                                  <w:sz w:val="14"/>
                                  <w:szCs w:val="14"/>
                                  <w:lang w:val="en-US"/>
                                </w:rPr>
                                <w:t xml:space="preserve"> N</w:t>
                              </w:r>
                              <w:r>
                                <w:rPr>
                                  <w:sz w:val="14"/>
                                  <w:szCs w:val="14"/>
                                  <w:lang w:val="en-US"/>
                                </w:rPr>
                                <w:t>E</w:t>
                              </w:r>
                              <w:r w:rsidRPr="008E746B">
                                <w:rPr>
                                  <w:sz w:val="14"/>
                                  <w:szCs w:val="14"/>
                                  <w:lang w:val="en-US"/>
                                </w:rPr>
                                <w:t>)</w:t>
                              </w:r>
                            </w:p>
                            <w:p w14:paraId="27BC6DE8" w14:textId="77777777" w:rsidR="00777759" w:rsidRPr="001E14DC" w:rsidRDefault="00777759" w:rsidP="00777759">
                              <w:pPr>
                                <w:spacing w:line="240" w:lineRule="auto"/>
                                <w:rPr>
                                  <w:sz w:val="14"/>
                                  <w:szCs w:val="14"/>
                                  <w:lang w:val="en-US"/>
                                </w:rPr>
                              </w:pPr>
                              <w:r w:rsidRPr="001E14DC">
                                <w:rPr>
                                  <w:sz w:val="14"/>
                                  <w:szCs w:val="14"/>
                                  <w:lang w:val="en-US"/>
                                </w:rPr>
                                <w:t>HR (95%-KI):</w:t>
                              </w:r>
                              <w:r w:rsidRPr="001E14DC">
                                <w:rPr>
                                  <w:sz w:val="14"/>
                                  <w:szCs w:val="14"/>
                                  <w:lang w:val="en-US"/>
                                </w:rPr>
                                <w:tab/>
                                <w:t xml:space="preserve">           0,69 (0,55; 0,88)</w:t>
                              </w:r>
                            </w:p>
                            <w:p w14:paraId="02D13626" w14:textId="77777777" w:rsidR="00777759" w:rsidRPr="001E14DC" w:rsidRDefault="00777759" w:rsidP="00777759">
                              <w:pPr>
                                <w:spacing w:line="240" w:lineRule="auto"/>
                                <w:rPr>
                                  <w:sz w:val="14"/>
                                  <w:szCs w:val="14"/>
                                  <w:lang w:val="en-US"/>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B878" id="Text Box 157" o:spid="_x0000_s1027" type="#_x0000_t202" style="position:absolute;margin-left:270.1pt;margin-top:18.2pt;width:175.45pt;height:45.4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" filled="f" stroked="f">
                  <v:textbox>
                    <w:txbxContent>
                      <w:p w14:paraId="770E0BE5" w14:textId="77777777" w:rsidR="00777759" w:rsidRPr="001E14DC" w:rsidRDefault="00777759" w:rsidP="00777759">
                        <w:pPr>
                          <w:spacing w:after="120" w:line="240" w:lineRule="auto"/>
                          <w:jc w:val="center"/>
                          <w:rPr>
                            <w:sz w:val="14"/>
                            <w:szCs w:val="14"/>
                          </w:rPr>
                        </w:pPr>
                        <w:r w:rsidRPr="001E14DC">
                          <w:rPr>
                            <w:sz w:val="14"/>
                            <w:szCs w:val="14"/>
                          </w:rPr>
                          <w:t>Medianes EFS in Monaten (95%-KI)</w:t>
                        </w:r>
                      </w:p>
                      <w:p w14:paraId="70EB436E" w14:textId="3B37D1C0" w:rsidR="00777759" w:rsidRPr="001E14DC" w:rsidRDefault="0018536E" w:rsidP="00777759">
                        <w:pPr>
                          <w:spacing w:line="240" w:lineRule="auto"/>
                          <w:rPr>
                            <w:sz w:val="14"/>
                            <w:szCs w:val="14"/>
                          </w:rPr>
                        </w:pPr>
                        <w:r w:rsidRPr="001E14DC">
                          <w:rPr>
                            <w:sz w:val="14"/>
                            <w:szCs w:val="14"/>
                          </w:rPr>
                          <w:t>I</w:t>
                        </w:r>
                        <w:r w:rsidR="00A17B1D" w:rsidRPr="001E14DC">
                          <w:rPr>
                            <w:sz w:val="14"/>
                            <w:szCs w:val="14"/>
                          </w:rPr>
                          <w:t>mfinzi</w:t>
                        </w:r>
                        <w:r w:rsidRPr="001E14DC">
                          <w:rPr>
                            <w:sz w:val="14"/>
                            <w:szCs w:val="14"/>
                          </w:rPr>
                          <w:t xml:space="preserve"> </w:t>
                        </w:r>
                        <w:r w:rsidR="00777759" w:rsidRPr="001E14DC">
                          <w:rPr>
                            <w:sz w:val="14"/>
                            <w:szCs w:val="14"/>
                          </w:rPr>
                          <w:t xml:space="preserve">+ SoC          </w:t>
                        </w:r>
                        <w:r w:rsidR="00777759" w:rsidRPr="001E14DC">
                          <w:rPr>
                            <w:sz w:val="14"/>
                            <w:szCs w:val="14"/>
                          </w:rPr>
                          <w:tab/>
                          <w:t xml:space="preserve">             NE (42,3; NE)</w:t>
                        </w:r>
                      </w:p>
                      <w:p w14:paraId="0C86BAE4" w14:textId="77777777" w:rsidR="00777759" w:rsidRPr="008E746B" w:rsidRDefault="00777759" w:rsidP="00777759">
                        <w:pPr>
                          <w:spacing w:line="240" w:lineRule="auto"/>
                          <w:rPr>
                            <w:sz w:val="14"/>
                            <w:szCs w:val="14"/>
                            <w:lang w:val="en-US"/>
                          </w:rPr>
                        </w:pPr>
                        <w:r w:rsidRPr="008E746B">
                          <w:rPr>
                            <w:sz w:val="14"/>
                            <w:szCs w:val="14"/>
                            <w:lang w:val="en-US"/>
                          </w:rPr>
                          <w:t>Placebo + SoC</w:t>
                        </w:r>
                        <w:r w:rsidRPr="008E746B">
                          <w:rPr>
                            <w:sz w:val="14"/>
                            <w:szCs w:val="14"/>
                            <w:lang w:val="en-US"/>
                          </w:rPr>
                          <w:tab/>
                          <w:t xml:space="preserve">           30 (20</w:t>
                        </w:r>
                        <w:r>
                          <w:rPr>
                            <w:sz w:val="14"/>
                            <w:szCs w:val="14"/>
                            <w:lang w:val="en-US"/>
                          </w:rPr>
                          <w:t>,</w:t>
                        </w:r>
                        <w:r w:rsidRPr="008E746B">
                          <w:rPr>
                            <w:sz w:val="14"/>
                            <w:szCs w:val="14"/>
                            <w:lang w:val="en-US"/>
                          </w:rPr>
                          <w:t>6</w:t>
                        </w:r>
                        <w:r>
                          <w:rPr>
                            <w:sz w:val="14"/>
                            <w:szCs w:val="14"/>
                            <w:lang w:val="en-US"/>
                          </w:rPr>
                          <w:t>;</w:t>
                        </w:r>
                        <w:r w:rsidRPr="008E746B">
                          <w:rPr>
                            <w:sz w:val="14"/>
                            <w:szCs w:val="14"/>
                            <w:lang w:val="en-US"/>
                          </w:rPr>
                          <w:t xml:space="preserve"> N</w:t>
                        </w:r>
                        <w:r>
                          <w:rPr>
                            <w:sz w:val="14"/>
                            <w:szCs w:val="14"/>
                            <w:lang w:val="en-US"/>
                          </w:rPr>
                          <w:t>E</w:t>
                        </w:r>
                        <w:r w:rsidRPr="008E746B">
                          <w:rPr>
                            <w:sz w:val="14"/>
                            <w:szCs w:val="14"/>
                            <w:lang w:val="en-US"/>
                          </w:rPr>
                          <w:t>)</w:t>
                        </w:r>
                      </w:p>
                      <w:p w14:paraId="27BC6DE8" w14:textId="77777777" w:rsidR="00777759" w:rsidRPr="001E14DC" w:rsidRDefault="00777759" w:rsidP="00777759">
                        <w:pPr>
                          <w:spacing w:line="240" w:lineRule="auto"/>
                          <w:rPr>
                            <w:sz w:val="14"/>
                            <w:szCs w:val="14"/>
                            <w:lang w:val="en-US"/>
                          </w:rPr>
                        </w:pPr>
                        <w:r w:rsidRPr="001E14DC">
                          <w:rPr>
                            <w:sz w:val="14"/>
                            <w:szCs w:val="14"/>
                            <w:lang w:val="en-US"/>
                          </w:rPr>
                          <w:t>HR (95%-KI):</w:t>
                        </w:r>
                        <w:r w:rsidRPr="001E14DC">
                          <w:rPr>
                            <w:sz w:val="14"/>
                            <w:szCs w:val="14"/>
                            <w:lang w:val="en-US"/>
                          </w:rPr>
                          <w:tab/>
                          <w:t xml:space="preserve">           0,69 (0,55; 0,88)</w:t>
                        </w:r>
                      </w:p>
                      <w:p w14:paraId="02D13626" w14:textId="77777777" w:rsidR="00777759" w:rsidRPr="001E14DC" w:rsidRDefault="00777759" w:rsidP="00777759">
                        <w:pPr>
                          <w:spacing w:line="240" w:lineRule="auto"/>
                          <w:rPr>
                            <w:sz w:val="14"/>
                            <w:szCs w:val="14"/>
                            <w:lang w:val="en-US"/>
                          </w:rPr>
                        </w:pPr>
                      </w:p>
                    </w:txbxContent>
                  </v:textbox>
                </v:shape>
              </w:pict>
            </mc:Fallback>
          </mc:AlternateContent>
        </w:r>
        <w:r w:rsidRPr="007E4E7A">
          <w:rPr>
            <w:rFonts w:eastAsia="SimSun"/>
            <w:noProof/>
            <w:color w:val="2B579A"/>
            <w:sz w:val="24"/>
            <w:szCs w:val="24"/>
            <w:shd w:val="clear" w:color="auto" w:fill="E6E6E6"/>
            <w:lang w:val="de-DE"/>
          </w:rPr>
          <mc:AlternateContent>
            <mc:Choice Requires="wps">
              <w:drawing>
                <wp:anchor distT="45720" distB="45720" distL="114300" distR="114300" simplePos="0" relativeHeight="251658327" behindDoc="0" locked="0" layoutInCell="1" allowOverlap="1" wp14:anchorId="6C3509B0" wp14:editId="49C1982D">
                  <wp:simplePos x="0" y="0"/>
                  <wp:positionH relativeFrom="column">
                    <wp:posOffset>529920</wp:posOffset>
                  </wp:positionH>
                  <wp:positionV relativeFrom="paragraph">
                    <wp:posOffset>2397151</wp:posOffset>
                  </wp:positionV>
                  <wp:extent cx="711200" cy="279121"/>
                  <wp:effectExtent l="0" t="0" r="0" b="0"/>
                  <wp:wrapNone/>
                  <wp:docPr id="103809720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235856A4" w14:textId="68903E13" w:rsidR="00777759" w:rsidRDefault="004B4B01" w:rsidP="00777759">
                              <w:pPr>
                                <w:spacing w:line="276" w:lineRule="auto"/>
                                <w:rPr>
                                  <w:sz w:val="10"/>
                                  <w:szCs w:val="10"/>
                                </w:rPr>
                              </w:pPr>
                              <w:r>
                                <w:rPr>
                                  <w:sz w:val="10"/>
                                  <w:szCs w:val="10"/>
                                </w:rPr>
                                <w:t>Imfinzi</w:t>
                              </w:r>
                              <w:r w:rsidR="00777759">
                                <w:rPr>
                                  <w:sz w:val="10"/>
                                  <w:szCs w:val="10"/>
                                </w:rPr>
                                <w:t xml:space="preserve"> + SoC</w:t>
                              </w:r>
                            </w:p>
                            <w:p w14:paraId="0F008B93" w14:textId="77777777" w:rsidR="00777759" w:rsidRDefault="00777759" w:rsidP="00777759">
                              <w:pPr>
                                <w:spacing w:line="276" w:lineRule="auto"/>
                                <w:rPr>
                                  <w:sz w:val="10"/>
                                  <w:szCs w:val="10"/>
                                </w:rPr>
                              </w:pPr>
                              <w:r>
                                <w:rPr>
                                  <w:sz w:val="10"/>
                                  <w:szCs w:val="10"/>
                                </w:rPr>
                                <w:t>Placebo +</w:t>
                              </w:r>
                              <w:r w:rsidRPr="00C85043">
                                <w:rPr>
                                  <w:sz w:val="10"/>
                                  <w:szCs w:val="10"/>
                                </w:rPr>
                                <w:t xml:space="preserve"> SoC</w:t>
                              </w:r>
                            </w:p>
                            <w:p w14:paraId="22F75082" w14:textId="77777777" w:rsidR="00777759" w:rsidRDefault="00777759" w:rsidP="00777759">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509B0" id="Text Box 143" o:spid="_x0000_s1028" type="#_x0000_t202" style="position:absolute;margin-left:41.75pt;margin-top:188.75pt;width:56pt;height:22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" filled="f" stroked="f">
                  <v:textbox>
                    <w:txbxContent>
                      <w:p w14:paraId="235856A4" w14:textId="68903E13" w:rsidR="00777759" w:rsidRDefault="004B4B01" w:rsidP="00777759">
                        <w:pPr>
                          <w:spacing w:line="276" w:lineRule="auto"/>
                          <w:rPr>
                            <w:sz w:val="10"/>
                            <w:szCs w:val="10"/>
                          </w:rPr>
                        </w:pPr>
                        <w:r>
                          <w:rPr>
                            <w:sz w:val="10"/>
                            <w:szCs w:val="10"/>
                          </w:rPr>
                          <w:t>Imfinzi</w:t>
                        </w:r>
                        <w:r w:rsidR="00777759">
                          <w:rPr>
                            <w:sz w:val="10"/>
                            <w:szCs w:val="10"/>
                          </w:rPr>
                          <w:t xml:space="preserve"> + SoC</w:t>
                        </w:r>
                      </w:p>
                      <w:p w14:paraId="0F008B93" w14:textId="77777777" w:rsidR="00777759" w:rsidRDefault="00777759" w:rsidP="00777759">
                        <w:pPr>
                          <w:spacing w:line="276" w:lineRule="auto"/>
                          <w:rPr>
                            <w:sz w:val="10"/>
                            <w:szCs w:val="10"/>
                          </w:rPr>
                        </w:pPr>
                        <w:r>
                          <w:rPr>
                            <w:sz w:val="10"/>
                            <w:szCs w:val="10"/>
                          </w:rPr>
                          <w:t>Placebo +</w:t>
                        </w:r>
                        <w:r w:rsidRPr="00C85043">
                          <w:rPr>
                            <w:sz w:val="10"/>
                            <w:szCs w:val="10"/>
                          </w:rPr>
                          <w:t xml:space="preserve"> SoC</w:t>
                        </w:r>
                      </w:p>
                      <w:p w14:paraId="22F75082" w14:textId="77777777" w:rsidR="00777759" w:rsidRDefault="00777759" w:rsidP="00777759">
                        <w:pPr>
                          <w:spacing w:line="276" w:lineRule="auto"/>
                          <w:rPr>
                            <w:sz w:val="10"/>
                            <w:szCs w:val="10"/>
                          </w:rPr>
                        </w:pPr>
                      </w:p>
                    </w:txbxContent>
                  </v:textbox>
                </v:shape>
              </w:pict>
            </mc:Fallback>
          </mc:AlternateContent>
        </w:r>
        <w:r w:rsidRPr="007E4E7A">
          <w:rPr>
            <w:noProof/>
            <w:lang w:val="de-DE"/>
          </w:rPr>
          <w:drawing>
            <wp:inline distT="0" distB="0" distL="0" distR="0" wp14:anchorId="22F7DE46" wp14:editId="1A16FACC">
              <wp:extent cx="5768975" cy="2896870"/>
              <wp:effectExtent l="0" t="0" r="3175" b="0"/>
              <wp:docPr id="986585371" name="Picture 166" descr="A graph showing the number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graph showing the number of number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975" cy="2896870"/>
                      </a:xfrm>
                      <a:prstGeom prst="rect">
                        <a:avLst/>
                      </a:prstGeom>
                    </pic:spPr>
                  </pic:pic>
                </a:graphicData>
              </a:graphic>
            </wp:inline>
          </w:drawing>
        </w:r>
      </w:ins>
    </w:p>
    <w:p w14:paraId="14FFE853" w14:textId="77777777" w:rsidR="00777759" w:rsidRPr="007E4E7A" w:rsidRDefault="00777759" w:rsidP="00777759">
      <w:pPr>
        <w:pStyle w:val="xmsonormal"/>
        <w:keepNext/>
        <w:rPr>
          <w:ins w:id="489" w:author="AstraZeneca12" w:date="2025-02-24T11:12:00Z"/>
          <w:lang w:val="de-DE"/>
        </w:rPr>
      </w:pPr>
      <w:ins w:id="490" w:author="AstraZeneca12" w:date="2025-02-24T11:12:00Z">
        <w:r w:rsidRPr="007E4E7A">
          <w:rPr>
            <w:rFonts w:eastAsia="SimSun"/>
            <w:noProof/>
            <w:color w:val="2B579A"/>
            <w:sz w:val="24"/>
            <w:szCs w:val="24"/>
            <w:shd w:val="clear" w:color="auto" w:fill="E6E6E6"/>
            <w:lang w:val="de-DE"/>
          </w:rPr>
          <mc:AlternateContent>
            <mc:Choice Requires="wps">
              <w:drawing>
                <wp:anchor distT="0" distB="0" distL="114300" distR="114300" simplePos="0" relativeHeight="251658330" behindDoc="0" locked="0" layoutInCell="1" allowOverlap="1" wp14:anchorId="7EA03601" wp14:editId="6344B2A8">
                  <wp:simplePos x="0" y="0"/>
                  <wp:positionH relativeFrom="margin">
                    <wp:posOffset>-484115</wp:posOffset>
                  </wp:positionH>
                  <wp:positionV relativeFrom="paragraph">
                    <wp:posOffset>120078</wp:posOffset>
                  </wp:positionV>
                  <wp:extent cx="1539089" cy="348558"/>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089" cy="348558"/>
                          </a:xfrm>
                          <a:prstGeom prst="rect">
                            <a:avLst/>
                          </a:prstGeom>
                          <a:noFill/>
                          <a:ln w="9525">
                            <a:noFill/>
                            <a:miter lim="800000"/>
                            <a:headEnd/>
                            <a:tailEnd/>
                          </a:ln>
                        </wps:spPr>
                        <wps:txbx>
                          <w:txbxContent>
                            <w:p w14:paraId="7A9C0683" w14:textId="77777777" w:rsidR="00777759" w:rsidRDefault="00777759" w:rsidP="00777759">
                              <w:pPr>
                                <w:spacing w:line="240" w:lineRule="auto"/>
                                <w:rPr>
                                  <w:sz w:val="14"/>
                                  <w:szCs w:val="14"/>
                                </w:rPr>
                              </w:pPr>
                              <w:r>
                                <w:rPr>
                                  <w:sz w:val="14"/>
                                  <w:szCs w:val="14"/>
                                </w:rPr>
                                <w:t>Anzahl der Patienten unter Risiko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A03601" id="Text Box 163" o:spid="_x0000_s1029" type="#_x0000_t202" style="position:absolute;margin-left:-38.1pt;margin-top:9.45pt;width:121.2pt;height:27.4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" filled="f" stroked="f">
                  <v:textbox>
                    <w:txbxContent>
                      <w:p w14:paraId="7A9C0683" w14:textId="77777777" w:rsidR="00777759" w:rsidRDefault="00777759" w:rsidP="00777759">
                        <w:pPr>
                          <w:spacing w:line="240" w:lineRule="auto"/>
                          <w:rPr>
                            <w:sz w:val="14"/>
                            <w:szCs w:val="14"/>
                          </w:rPr>
                        </w:pPr>
                        <w:r>
                          <w:rPr>
                            <w:sz w:val="14"/>
                            <w:szCs w:val="14"/>
                          </w:rPr>
                          <w:t>Anzahl der Patienten unter Risiko</w:t>
                        </w:r>
                      </w:p>
                    </w:txbxContent>
                  </v:textbox>
                  <w10:wrap anchorx="margin"/>
                </v:shape>
              </w:pict>
            </mc:Fallback>
          </mc:AlternateContent>
        </w:r>
        <w:r w:rsidRPr="007E4E7A">
          <w:rPr>
            <w:rFonts w:eastAsia="SimSun"/>
            <w:noProof/>
            <w:color w:val="2B579A"/>
            <w:sz w:val="24"/>
            <w:szCs w:val="24"/>
            <w:shd w:val="clear" w:color="auto" w:fill="E6E6E6"/>
            <w:lang w:val="de-DE"/>
          </w:rPr>
          <mc:AlternateContent>
            <mc:Choice Requires="wps">
              <w:drawing>
                <wp:anchor distT="45720" distB="45720" distL="114300" distR="114300" simplePos="0" relativeHeight="251658329" behindDoc="0" locked="0" layoutInCell="1" allowOverlap="1" wp14:anchorId="5D86BF41" wp14:editId="156413DB">
                  <wp:simplePos x="0" y="0"/>
                  <wp:positionH relativeFrom="column">
                    <wp:posOffset>-476821</wp:posOffset>
                  </wp:positionH>
                  <wp:positionV relativeFrom="paragraph">
                    <wp:posOffset>297057</wp:posOffset>
                  </wp:positionV>
                  <wp:extent cx="763929" cy="474562"/>
                  <wp:effectExtent l="0" t="0" r="0" b="1905"/>
                  <wp:wrapNone/>
                  <wp:docPr id="15077017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29" cy="474562"/>
                          </a:xfrm>
                          <a:prstGeom prst="rect">
                            <a:avLst/>
                          </a:prstGeom>
                          <a:noFill/>
                          <a:ln w="9525">
                            <a:noFill/>
                            <a:miter lim="800000"/>
                            <a:headEnd/>
                            <a:tailEnd/>
                          </a:ln>
                        </wps:spPr>
                        <wps:txbx>
                          <w:txbxContent>
                            <w:p w14:paraId="3AD227FA" w14:textId="4860C5ED" w:rsidR="00777759" w:rsidRDefault="004B4B01" w:rsidP="00777759">
                              <w:pPr>
                                <w:spacing w:after="100" w:afterAutospacing="1" w:line="240" w:lineRule="auto"/>
                                <w:rPr>
                                  <w:sz w:val="14"/>
                                  <w:szCs w:val="10"/>
                                </w:rPr>
                              </w:pPr>
                              <w:r>
                                <w:rPr>
                                  <w:sz w:val="14"/>
                                  <w:szCs w:val="10"/>
                                </w:rPr>
                                <w:t>Imfinzi</w:t>
                              </w:r>
                              <w:r w:rsidR="00777759">
                                <w:rPr>
                                  <w:sz w:val="14"/>
                                  <w:szCs w:val="10"/>
                                </w:rPr>
                                <w:t xml:space="preserve"> + SoC</w:t>
                              </w:r>
                            </w:p>
                            <w:p w14:paraId="2B5473CB" w14:textId="77777777" w:rsidR="00777759" w:rsidRDefault="00777759" w:rsidP="00777759">
                              <w:pPr>
                                <w:spacing w:before="90" w:line="240" w:lineRule="auto"/>
                                <w:rPr>
                                  <w:sz w:val="14"/>
                                  <w:szCs w:val="10"/>
                                </w:rPr>
                              </w:pPr>
                              <w:r>
                                <w:rPr>
                                  <w:sz w:val="14"/>
                                  <w:szCs w:val="10"/>
                                </w:rPr>
                                <w:t>Placebo + SoC</w:t>
                              </w:r>
                            </w:p>
                            <w:p w14:paraId="61EB01A5" w14:textId="77777777" w:rsidR="00777759" w:rsidRDefault="00777759" w:rsidP="00777759">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BF41" id="Text Box 164" o:spid="_x0000_s1030" type="#_x0000_t202" style="position:absolute;margin-left:-37.55pt;margin-top:23.4pt;width:60.15pt;height:37.3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" filled="f" stroked="f">
                  <v:textbox>
                    <w:txbxContent>
                      <w:p w14:paraId="3AD227FA" w14:textId="4860C5ED" w:rsidR="00777759" w:rsidRDefault="004B4B01" w:rsidP="00777759">
                        <w:pPr>
                          <w:spacing w:after="100" w:afterAutospacing="1" w:line="240" w:lineRule="auto"/>
                          <w:rPr>
                            <w:sz w:val="14"/>
                            <w:szCs w:val="10"/>
                          </w:rPr>
                        </w:pPr>
                        <w:r>
                          <w:rPr>
                            <w:sz w:val="14"/>
                            <w:szCs w:val="10"/>
                          </w:rPr>
                          <w:t>Imfinzi</w:t>
                        </w:r>
                        <w:r w:rsidR="00777759">
                          <w:rPr>
                            <w:sz w:val="14"/>
                            <w:szCs w:val="10"/>
                          </w:rPr>
                          <w:t xml:space="preserve"> + SoC</w:t>
                        </w:r>
                      </w:p>
                      <w:p w14:paraId="2B5473CB" w14:textId="77777777" w:rsidR="00777759" w:rsidRDefault="00777759" w:rsidP="00777759">
                        <w:pPr>
                          <w:spacing w:before="90" w:line="240" w:lineRule="auto"/>
                          <w:rPr>
                            <w:sz w:val="14"/>
                            <w:szCs w:val="10"/>
                          </w:rPr>
                        </w:pPr>
                        <w:r>
                          <w:rPr>
                            <w:sz w:val="14"/>
                            <w:szCs w:val="10"/>
                          </w:rPr>
                          <w:t>Placebo + SoC</w:t>
                        </w:r>
                      </w:p>
                      <w:p w14:paraId="61EB01A5" w14:textId="77777777" w:rsidR="00777759" w:rsidRDefault="00777759" w:rsidP="00777759">
                        <w:pPr>
                          <w:spacing w:before="90" w:line="240" w:lineRule="auto"/>
                          <w:rPr>
                            <w:sz w:val="14"/>
                            <w:szCs w:val="10"/>
                          </w:rPr>
                        </w:pPr>
                      </w:p>
                    </w:txbxContent>
                  </v:textbox>
                </v:shape>
              </w:pict>
            </mc:Fallback>
          </mc:AlternateContent>
        </w:r>
        <w:r w:rsidRPr="007E4E7A">
          <w:rPr>
            <w:rFonts w:eastAsia="SimSun"/>
            <w:noProof/>
            <w:color w:val="2B579A"/>
            <w:sz w:val="24"/>
            <w:szCs w:val="24"/>
            <w:shd w:val="clear" w:color="auto" w:fill="E6E6E6"/>
            <w:lang w:val="de-DE"/>
          </w:rPr>
          <mc:AlternateContent>
            <mc:Choice Requires="wps">
              <w:drawing>
                <wp:anchor distT="45720" distB="45720" distL="114300" distR="114300" simplePos="0" relativeHeight="251658328" behindDoc="0" locked="0" layoutInCell="1" allowOverlap="1" wp14:anchorId="3B5A79F9" wp14:editId="19060EE4">
                  <wp:simplePos x="0" y="0"/>
                  <wp:positionH relativeFrom="margin">
                    <wp:align>center</wp:align>
                  </wp:positionH>
                  <wp:positionV relativeFrom="paragraph">
                    <wp:posOffset>8509</wp:posOffset>
                  </wp:positionV>
                  <wp:extent cx="1638300" cy="228600"/>
                  <wp:effectExtent l="0" t="0" r="0" b="0"/>
                  <wp:wrapNone/>
                  <wp:docPr id="56307593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8600"/>
                          </a:xfrm>
                          <a:prstGeom prst="rect">
                            <a:avLst/>
                          </a:prstGeom>
                          <a:noFill/>
                          <a:ln w="9525">
                            <a:noFill/>
                            <a:miter lim="800000"/>
                            <a:headEnd/>
                            <a:tailEnd/>
                          </a:ln>
                        </wps:spPr>
                        <wps:txbx>
                          <w:txbxContent>
                            <w:p w14:paraId="2D6DC89D" w14:textId="77777777" w:rsidR="00777759" w:rsidRDefault="00777759" w:rsidP="00777759">
                              <w:pPr>
                                <w:spacing w:line="240" w:lineRule="auto"/>
                                <w:rPr>
                                  <w:sz w:val="16"/>
                                  <w:szCs w:val="16"/>
                                </w:rPr>
                              </w:pPr>
                              <w:r>
                                <w:rPr>
                                  <w:sz w:val="16"/>
                                  <w:szCs w:val="16"/>
                                </w:rPr>
                                <w:t>Zeit ab Randomisierung (Monate)</w:t>
                              </w:r>
                            </w:p>
                            <w:p w14:paraId="67B5ECED" w14:textId="77777777" w:rsidR="00777759" w:rsidRDefault="00777759" w:rsidP="00777759">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A79F9" id="Text Box 165" o:spid="_x0000_s1031" type="#_x0000_t202" style="position:absolute;margin-left:0;margin-top:.65pt;width:129pt;height:18pt;z-index:251658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" filled="f" stroked="f">
                  <v:textbox>
                    <w:txbxContent>
                      <w:p w14:paraId="2D6DC89D" w14:textId="77777777" w:rsidR="00777759" w:rsidRDefault="00777759" w:rsidP="00777759">
                        <w:pPr>
                          <w:spacing w:line="240" w:lineRule="auto"/>
                          <w:rPr>
                            <w:sz w:val="16"/>
                            <w:szCs w:val="16"/>
                          </w:rPr>
                        </w:pPr>
                        <w:r>
                          <w:rPr>
                            <w:sz w:val="16"/>
                            <w:szCs w:val="16"/>
                          </w:rPr>
                          <w:t>Zeit ab Randomisierung (Monate)</w:t>
                        </w:r>
                      </w:p>
                      <w:p w14:paraId="67B5ECED" w14:textId="77777777" w:rsidR="00777759" w:rsidRDefault="00777759" w:rsidP="00777759">
                        <w:pPr>
                          <w:spacing w:line="240" w:lineRule="auto"/>
                          <w:rPr>
                            <w:sz w:val="16"/>
                            <w:szCs w:val="16"/>
                          </w:rPr>
                        </w:pPr>
                      </w:p>
                    </w:txbxContent>
                  </v:textbox>
                  <w10:wrap anchorx="margin"/>
                </v:shape>
              </w:pict>
            </mc:Fallback>
          </mc:AlternateContent>
        </w:r>
      </w:ins>
    </w:p>
    <w:tbl>
      <w:tblPr>
        <w:tblStyle w:val="TableGrid"/>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777759" w:rsidRPr="007E4E7A" w14:paraId="0CDF6683" w14:textId="77777777" w:rsidTr="008E746B">
        <w:trPr>
          <w:trHeight w:val="381"/>
          <w:ins w:id="491" w:author="AstraZeneca12" w:date="2025-02-24T11:12:00Z"/>
        </w:trPr>
        <w:tc>
          <w:tcPr>
            <w:tcW w:w="363" w:type="dxa"/>
          </w:tcPr>
          <w:p w14:paraId="38808122" w14:textId="77777777" w:rsidR="00777759" w:rsidRPr="007E4E7A" w:rsidRDefault="00777759" w:rsidP="008E746B">
            <w:pPr>
              <w:keepNext/>
              <w:keepLines/>
              <w:tabs>
                <w:tab w:val="clear" w:pos="567"/>
                <w:tab w:val="left" w:pos="720"/>
              </w:tabs>
              <w:spacing w:line="240" w:lineRule="auto"/>
              <w:jc w:val="center"/>
              <w:rPr>
                <w:ins w:id="492" w:author="AstraZeneca12" w:date="2025-02-24T11:12:00Z"/>
                <w:rFonts w:ascii="Times New Roman" w:eastAsia="SimSun" w:hAnsi="Times New Roman"/>
                <w:sz w:val="14"/>
                <w:szCs w:val="14"/>
                <w:lang w:val="de-DE" w:eastAsia="en-GB"/>
              </w:rPr>
            </w:pPr>
            <w:ins w:id="493" w:author="AstraZeneca12" w:date="2025-02-24T11:12:00Z">
              <w:r w:rsidRPr="007E4E7A">
                <w:rPr>
                  <w:rFonts w:ascii="Times New Roman" w:eastAsia="SimSun" w:hAnsi="Times New Roman"/>
                  <w:sz w:val="14"/>
                  <w:szCs w:val="14"/>
                  <w:lang w:val="de-DE" w:eastAsia="en-GB"/>
                </w:rPr>
                <w:t>366</w:t>
              </w:r>
            </w:ins>
          </w:p>
        </w:tc>
        <w:tc>
          <w:tcPr>
            <w:tcW w:w="363" w:type="dxa"/>
          </w:tcPr>
          <w:p w14:paraId="34E6CC0B" w14:textId="77777777" w:rsidR="00777759" w:rsidRPr="007E4E7A" w:rsidRDefault="00777759" w:rsidP="008E746B">
            <w:pPr>
              <w:keepNext/>
              <w:keepLines/>
              <w:tabs>
                <w:tab w:val="clear" w:pos="567"/>
                <w:tab w:val="left" w:pos="720"/>
              </w:tabs>
              <w:spacing w:line="240" w:lineRule="auto"/>
              <w:jc w:val="center"/>
              <w:rPr>
                <w:ins w:id="494" w:author="AstraZeneca12" w:date="2025-02-24T11:12:00Z"/>
                <w:rFonts w:ascii="Times New Roman" w:eastAsia="SimSun" w:hAnsi="Times New Roman"/>
                <w:sz w:val="14"/>
                <w:szCs w:val="14"/>
                <w:lang w:val="de-DE" w:eastAsia="en-GB"/>
              </w:rPr>
            </w:pPr>
            <w:ins w:id="495" w:author="AstraZeneca12" w:date="2025-02-24T11:12:00Z">
              <w:r w:rsidRPr="007E4E7A">
                <w:rPr>
                  <w:rFonts w:ascii="Times New Roman" w:eastAsia="SimSun" w:hAnsi="Times New Roman"/>
                  <w:sz w:val="14"/>
                  <w:szCs w:val="14"/>
                  <w:lang w:val="de-DE" w:eastAsia="en-GB"/>
                </w:rPr>
                <w:t>337</w:t>
              </w:r>
            </w:ins>
          </w:p>
        </w:tc>
        <w:tc>
          <w:tcPr>
            <w:tcW w:w="363" w:type="dxa"/>
          </w:tcPr>
          <w:p w14:paraId="152EA1E8" w14:textId="77777777" w:rsidR="00777759" w:rsidRPr="007E4E7A" w:rsidRDefault="00777759" w:rsidP="008E746B">
            <w:pPr>
              <w:keepNext/>
              <w:keepLines/>
              <w:tabs>
                <w:tab w:val="clear" w:pos="567"/>
                <w:tab w:val="left" w:pos="720"/>
              </w:tabs>
              <w:spacing w:line="240" w:lineRule="auto"/>
              <w:jc w:val="center"/>
              <w:rPr>
                <w:ins w:id="496" w:author="AstraZeneca12" w:date="2025-02-24T11:12:00Z"/>
                <w:rFonts w:ascii="Times New Roman" w:eastAsia="SimSun" w:hAnsi="Times New Roman"/>
                <w:sz w:val="14"/>
                <w:szCs w:val="14"/>
                <w:lang w:val="de-DE" w:eastAsia="en-GB"/>
              </w:rPr>
            </w:pPr>
            <w:ins w:id="497" w:author="AstraZeneca12" w:date="2025-02-24T11:12:00Z">
              <w:r w:rsidRPr="007E4E7A">
                <w:rPr>
                  <w:rFonts w:ascii="Times New Roman" w:eastAsia="SimSun" w:hAnsi="Times New Roman"/>
                  <w:sz w:val="14"/>
                  <w:szCs w:val="14"/>
                  <w:lang w:val="de-DE" w:eastAsia="en-GB"/>
                </w:rPr>
                <w:t>276</w:t>
              </w:r>
            </w:ins>
          </w:p>
        </w:tc>
        <w:tc>
          <w:tcPr>
            <w:tcW w:w="363" w:type="dxa"/>
          </w:tcPr>
          <w:p w14:paraId="390607F0" w14:textId="77777777" w:rsidR="00777759" w:rsidRPr="007E4E7A" w:rsidRDefault="00777759" w:rsidP="008E746B">
            <w:pPr>
              <w:keepNext/>
              <w:keepLines/>
              <w:tabs>
                <w:tab w:val="clear" w:pos="567"/>
                <w:tab w:val="left" w:pos="720"/>
              </w:tabs>
              <w:spacing w:line="240" w:lineRule="auto"/>
              <w:jc w:val="center"/>
              <w:rPr>
                <w:ins w:id="498" w:author="AstraZeneca12" w:date="2025-02-24T11:12:00Z"/>
                <w:rFonts w:ascii="Times New Roman" w:eastAsia="SimSun" w:hAnsi="Times New Roman"/>
                <w:sz w:val="14"/>
                <w:szCs w:val="14"/>
                <w:lang w:val="de-DE" w:eastAsia="en-GB"/>
              </w:rPr>
            </w:pPr>
            <w:ins w:id="499" w:author="AstraZeneca12" w:date="2025-02-24T11:12:00Z">
              <w:r w:rsidRPr="007E4E7A">
                <w:rPr>
                  <w:rFonts w:ascii="Times New Roman" w:eastAsia="SimSun" w:hAnsi="Times New Roman"/>
                  <w:sz w:val="14"/>
                  <w:szCs w:val="14"/>
                  <w:lang w:val="de-DE" w:eastAsia="en-GB"/>
                </w:rPr>
                <w:t>240</w:t>
              </w:r>
            </w:ins>
          </w:p>
        </w:tc>
        <w:tc>
          <w:tcPr>
            <w:tcW w:w="363" w:type="dxa"/>
          </w:tcPr>
          <w:p w14:paraId="376B670B" w14:textId="77777777" w:rsidR="00777759" w:rsidRPr="007E4E7A" w:rsidRDefault="00777759" w:rsidP="008E746B">
            <w:pPr>
              <w:keepNext/>
              <w:keepLines/>
              <w:tabs>
                <w:tab w:val="clear" w:pos="567"/>
                <w:tab w:val="left" w:pos="720"/>
              </w:tabs>
              <w:spacing w:line="240" w:lineRule="auto"/>
              <w:jc w:val="center"/>
              <w:rPr>
                <w:ins w:id="500" w:author="AstraZeneca12" w:date="2025-02-24T11:12:00Z"/>
                <w:rFonts w:ascii="Times New Roman" w:eastAsia="SimSun" w:hAnsi="Times New Roman"/>
                <w:sz w:val="14"/>
                <w:szCs w:val="14"/>
                <w:lang w:val="de-DE" w:eastAsia="en-GB"/>
              </w:rPr>
            </w:pPr>
            <w:ins w:id="501" w:author="AstraZeneca12" w:date="2025-02-24T11:12:00Z">
              <w:r w:rsidRPr="007E4E7A">
                <w:rPr>
                  <w:rFonts w:ascii="Times New Roman" w:eastAsia="SimSun" w:hAnsi="Times New Roman"/>
                  <w:sz w:val="14"/>
                  <w:szCs w:val="14"/>
                  <w:lang w:val="de-DE" w:eastAsia="en-GB"/>
                </w:rPr>
                <w:t>219</w:t>
              </w:r>
            </w:ins>
          </w:p>
        </w:tc>
        <w:tc>
          <w:tcPr>
            <w:tcW w:w="363" w:type="dxa"/>
          </w:tcPr>
          <w:p w14:paraId="2E5CD735" w14:textId="77777777" w:rsidR="00777759" w:rsidRPr="007E4E7A" w:rsidRDefault="00777759" w:rsidP="008E746B">
            <w:pPr>
              <w:keepNext/>
              <w:keepLines/>
              <w:tabs>
                <w:tab w:val="clear" w:pos="567"/>
                <w:tab w:val="left" w:pos="720"/>
              </w:tabs>
              <w:spacing w:line="240" w:lineRule="auto"/>
              <w:jc w:val="center"/>
              <w:rPr>
                <w:ins w:id="502" w:author="AstraZeneca12" w:date="2025-02-24T11:12:00Z"/>
                <w:rFonts w:eastAsia="SimSun"/>
                <w:sz w:val="14"/>
                <w:szCs w:val="14"/>
                <w:lang w:val="de-DE" w:eastAsia="en-GB"/>
              </w:rPr>
            </w:pPr>
            <w:ins w:id="503" w:author="AstraZeneca12" w:date="2025-02-24T11:12:00Z">
              <w:r w:rsidRPr="007E4E7A">
                <w:rPr>
                  <w:rFonts w:ascii="Times New Roman" w:eastAsia="SimSun" w:hAnsi="Times New Roman"/>
                  <w:sz w:val="14"/>
                  <w:szCs w:val="14"/>
                  <w:lang w:val="de-DE" w:eastAsia="en-GB"/>
                </w:rPr>
                <w:t>201</w:t>
              </w:r>
            </w:ins>
          </w:p>
        </w:tc>
        <w:tc>
          <w:tcPr>
            <w:tcW w:w="363" w:type="dxa"/>
          </w:tcPr>
          <w:p w14:paraId="3AB8C74C" w14:textId="77777777" w:rsidR="00777759" w:rsidRPr="007E4E7A" w:rsidRDefault="00777759" w:rsidP="008E746B">
            <w:pPr>
              <w:keepNext/>
              <w:keepLines/>
              <w:tabs>
                <w:tab w:val="clear" w:pos="567"/>
                <w:tab w:val="left" w:pos="720"/>
              </w:tabs>
              <w:spacing w:line="240" w:lineRule="auto"/>
              <w:jc w:val="center"/>
              <w:rPr>
                <w:ins w:id="504" w:author="AstraZeneca12" w:date="2025-02-24T11:12:00Z"/>
                <w:rFonts w:ascii="Times New Roman" w:eastAsia="SimSun" w:hAnsi="Times New Roman"/>
                <w:sz w:val="14"/>
                <w:szCs w:val="14"/>
                <w:lang w:val="de-DE" w:eastAsia="en-GB"/>
              </w:rPr>
            </w:pPr>
            <w:ins w:id="505" w:author="AstraZeneca12" w:date="2025-02-24T11:12:00Z">
              <w:r w:rsidRPr="007E4E7A">
                <w:rPr>
                  <w:rFonts w:ascii="Times New Roman" w:eastAsia="SimSun" w:hAnsi="Times New Roman"/>
                  <w:sz w:val="14"/>
                  <w:szCs w:val="14"/>
                  <w:lang w:val="de-DE" w:eastAsia="en-GB"/>
                </w:rPr>
                <w:t>194</w:t>
              </w:r>
            </w:ins>
          </w:p>
        </w:tc>
        <w:tc>
          <w:tcPr>
            <w:tcW w:w="363" w:type="dxa"/>
          </w:tcPr>
          <w:p w14:paraId="5DC28D8B" w14:textId="77777777" w:rsidR="00777759" w:rsidRPr="007E4E7A" w:rsidRDefault="00777759" w:rsidP="008E746B">
            <w:pPr>
              <w:keepNext/>
              <w:keepLines/>
              <w:tabs>
                <w:tab w:val="clear" w:pos="567"/>
                <w:tab w:val="left" w:pos="720"/>
              </w:tabs>
              <w:spacing w:line="240" w:lineRule="auto"/>
              <w:jc w:val="center"/>
              <w:rPr>
                <w:ins w:id="506" w:author="AstraZeneca12" w:date="2025-02-24T11:12:00Z"/>
                <w:rFonts w:ascii="Times New Roman" w:eastAsia="SimSun" w:hAnsi="Times New Roman"/>
                <w:sz w:val="14"/>
                <w:szCs w:val="14"/>
                <w:lang w:val="de-DE" w:eastAsia="en-GB"/>
              </w:rPr>
            </w:pPr>
            <w:ins w:id="507" w:author="AstraZeneca12" w:date="2025-02-24T11:12:00Z">
              <w:r w:rsidRPr="007E4E7A">
                <w:rPr>
                  <w:rFonts w:ascii="Times New Roman" w:eastAsia="SimSun" w:hAnsi="Times New Roman"/>
                  <w:sz w:val="14"/>
                  <w:szCs w:val="14"/>
                  <w:lang w:val="de-DE" w:eastAsia="en-GB"/>
                </w:rPr>
                <w:t>179</w:t>
              </w:r>
            </w:ins>
          </w:p>
        </w:tc>
        <w:tc>
          <w:tcPr>
            <w:tcW w:w="363" w:type="dxa"/>
          </w:tcPr>
          <w:p w14:paraId="0BBCECA9" w14:textId="77777777" w:rsidR="00777759" w:rsidRPr="007E4E7A" w:rsidRDefault="00777759" w:rsidP="008E746B">
            <w:pPr>
              <w:keepNext/>
              <w:keepLines/>
              <w:tabs>
                <w:tab w:val="clear" w:pos="567"/>
                <w:tab w:val="left" w:pos="720"/>
              </w:tabs>
              <w:spacing w:line="240" w:lineRule="auto"/>
              <w:jc w:val="center"/>
              <w:rPr>
                <w:ins w:id="508" w:author="AstraZeneca12" w:date="2025-02-24T11:12:00Z"/>
                <w:rFonts w:ascii="Times New Roman" w:eastAsia="SimSun" w:hAnsi="Times New Roman"/>
                <w:sz w:val="14"/>
                <w:szCs w:val="14"/>
                <w:lang w:val="de-DE" w:eastAsia="en-GB"/>
              </w:rPr>
            </w:pPr>
            <w:ins w:id="509" w:author="AstraZeneca12" w:date="2025-02-24T11:12:00Z">
              <w:r w:rsidRPr="007E4E7A">
                <w:rPr>
                  <w:rFonts w:ascii="Times New Roman" w:eastAsia="SimSun" w:hAnsi="Times New Roman"/>
                  <w:sz w:val="14"/>
                  <w:szCs w:val="14"/>
                  <w:lang w:val="de-DE" w:eastAsia="en-GB"/>
                </w:rPr>
                <w:t>172</w:t>
              </w:r>
            </w:ins>
          </w:p>
        </w:tc>
        <w:tc>
          <w:tcPr>
            <w:tcW w:w="363" w:type="dxa"/>
          </w:tcPr>
          <w:p w14:paraId="69CFB6BB" w14:textId="77777777" w:rsidR="00777759" w:rsidRPr="007E4E7A" w:rsidRDefault="00777759" w:rsidP="008E746B">
            <w:pPr>
              <w:keepNext/>
              <w:keepLines/>
              <w:tabs>
                <w:tab w:val="clear" w:pos="567"/>
                <w:tab w:val="left" w:pos="720"/>
              </w:tabs>
              <w:spacing w:line="240" w:lineRule="auto"/>
              <w:jc w:val="center"/>
              <w:rPr>
                <w:ins w:id="510" w:author="AstraZeneca12" w:date="2025-02-24T11:12:00Z"/>
                <w:rFonts w:ascii="Times New Roman" w:eastAsia="SimSun" w:hAnsi="Times New Roman"/>
                <w:sz w:val="14"/>
                <w:szCs w:val="14"/>
                <w:lang w:val="de-DE" w:eastAsia="en-GB"/>
              </w:rPr>
            </w:pPr>
            <w:ins w:id="511" w:author="AstraZeneca12" w:date="2025-02-24T11:12:00Z">
              <w:r w:rsidRPr="007E4E7A">
                <w:rPr>
                  <w:rFonts w:ascii="Times New Roman" w:eastAsia="SimSun" w:hAnsi="Times New Roman"/>
                  <w:sz w:val="14"/>
                  <w:szCs w:val="14"/>
                  <w:lang w:val="de-DE" w:eastAsia="en-GB"/>
                </w:rPr>
                <w:t>128</w:t>
              </w:r>
            </w:ins>
          </w:p>
        </w:tc>
        <w:tc>
          <w:tcPr>
            <w:tcW w:w="363" w:type="dxa"/>
          </w:tcPr>
          <w:p w14:paraId="60A20BA2" w14:textId="77777777" w:rsidR="00777759" w:rsidRPr="007E4E7A" w:rsidRDefault="00777759" w:rsidP="008E746B">
            <w:pPr>
              <w:keepNext/>
              <w:keepLines/>
              <w:tabs>
                <w:tab w:val="clear" w:pos="567"/>
                <w:tab w:val="left" w:pos="720"/>
              </w:tabs>
              <w:spacing w:line="240" w:lineRule="auto"/>
              <w:jc w:val="center"/>
              <w:rPr>
                <w:ins w:id="512" w:author="AstraZeneca12" w:date="2025-02-24T11:12:00Z"/>
                <w:rFonts w:ascii="Times New Roman" w:eastAsia="SimSun" w:hAnsi="Times New Roman"/>
                <w:sz w:val="14"/>
                <w:szCs w:val="14"/>
                <w:lang w:val="de-DE" w:eastAsia="en-GB"/>
              </w:rPr>
            </w:pPr>
            <w:ins w:id="513" w:author="AstraZeneca12" w:date="2025-02-24T11:12:00Z">
              <w:r w:rsidRPr="007E4E7A">
                <w:rPr>
                  <w:rFonts w:ascii="Times New Roman" w:eastAsia="SimSun" w:hAnsi="Times New Roman"/>
                  <w:sz w:val="14"/>
                  <w:szCs w:val="14"/>
                  <w:lang w:val="de-DE" w:eastAsia="en-GB"/>
                </w:rPr>
                <w:t>121</w:t>
              </w:r>
            </w:ins>
          </w:p>
        </w:tc>
        <w:tc>
          <w:tcPr>
            <w:tcW w:w="363" w:type="dxa"/>
          </w:tcPr>
          <w:p w14:paraId="43A52EAD" w14:textId="77777777" w:rsidR="00777759" w:rsidRPr="007E4E7A" w:rsidRDefault="00777759" w:rsidP="008E746B">
            <w:pPr>
              <w:keepNext/>
              <w:keepLines/>
              <w:tabs>
                <w:tab w:val="clear" w:pos="567"/>
                <w:tab w:val="left" w:pos="720"/>
              </w:tabs>
              <w:spacing w:line="240" w:lineRule="auto"/>
              <w:jc w:val="center"/>
              <w:rPr>
                <w:ins w:id="514" w:author="AstraZeneca12" w:date="2025-02-24T11:12:00Z"/>
                <w:rFonts w:ascii="Times New Roman" w:eastAsia="SimSun" w:hAnsi="Times New Roman"/>
                <w:sz w:val="14"/>
                <w:szCs w:val="14"/>
                <w:lang w:val="de-DE" w:eastAsia="en-GB"/>
              </w:rPr>
            </w:pPr>
            <w:ins w:id="515" w:author="AstraZeneca12" w:date="2025-02-24T11:12:00Z">
              <w:r w:rsidRPr="007E4E7A">
                <w:rPr>
                  <w:rFonts w:ascii="Times New Roman" w:eastAsia="SimSun" w:hAnsi="Times New Roman"/>
                  <w:sz w:val="14"/>
                  <w:szCs w:val="14"/>
                  <w:lang w:val="de-DE" w:eastAsia="en-GB"/>
                </w:rPr>
                <w:t>76</w:t>
              </w:r>
            </w:ins>
          </w:p>
        </w:tc>
        <w:tc>
          <w:tcPr>
            <w:tcW w:w="363" w:type="dxa"/>
          </w:tcPr>
          <w:p w14:paraId="32FC811C" w14:textId="77777777" w:rsidR="00777759" w:rsidRPr="007E4E7A" w:rsidRDefault="00777759" w:rsidP="008E746B">
            <w:pPr>
              <w:keepNext/>
              <w:keepLines/>
              <w:tabs>
                <w:tab w:val="clear" w:pos="567"/>
                <w:tab w:val="left" w:pos="720"/>
              </w:tabs>
              <w:spacing w:line="240" w:lineRule="auto"/>
              <w:jc w:val="center"/>
              <w:rPr>
                <w:ins w:id="516" w:author="AstraZeneca12" w:date="2025-02-24T11:12:00Z"/>
                <w:rFonts w:ascii="Times New Roman" w:eastAsia="SimSun" w:hAnsi="Times New Roman"/>
                <w:sz w:val="14"/>
                <w:szCs w:val="14"/>
                <w:lang w:val="de-DE" w:eastAsia="en-GB"/>
              </w:rPr>
            </w:pPr>
            <w:ins w:id="517" w:author="AstraZeneca12" w:date="2025-02-24T11:12:00Z">
              <w:r w:rsidRPr="007E4E7A">
                <w:rPr>
                  <w:rFonts w:ascii="Times New Roman" w:eastAsia="SimSun" w:hAnsi="Times New Roman"/>
                  <w:sz w:val="14"/>
                  <w:szCs w:val="14"/>
                  <w:lang w:val="de-DE" w:eastAsia="en-GB"/>
                </w:rPr>
                <w:t>67</w:t>
              </w:r>
            </w:ins>
          </w:p>
        </w:tc>
        <w:tc>
          <w:tcPr>
            <w:tcW w:w="363" w:type="dxa"/>
          </w:tcPr>
          <w:p w14:paraId="1BF1D5FB" w14:textId="77777777" w:rsidR="00777759" w:rsidRPr="007E4E7A" w:rsidRDefault="00777759" w:rsidP="008E746B">
            <w:pPr>
              <w:keepNext/>
              <w:keepLines/>
              <w:tabs>
                <w:tab w:val="clear" w:pos="567"/>
                <w:tab w:val="left" w:pos="720"/>
              </w:tabs>
              <w:spacing w:line="240" w:lineRule="auto"/>
              <w:jc w:val="center"/>
              <w:rPr>
                <w:ins w:id="518" w:author="AstraZeneca12" w:date="2025-02-24T11:12:00Z"/>
                <w:rFonts w:ascii="Times New Roman" w:eastAsia="SimSun" w:hAnsi="Times New Roman"/>
                <w:sz w:val="14"/>
                <w:szCs w:val="14"/>
                <w:lang w:val="de-DE" w:eastAsia="en-GB"/>
              </w:rPr>
            </w:pPr>
            <w:ins w:id="519" w:author="AstraZeneca12" w:date="2025-02-24T11:12:00Z">
              <w:r w:rsidRPr="007E4E7A">
                <w:rPr>
                  <w:rFonts w:ascii="Times New Roman" w:eastAsia="SimSun" w:hAnsi="Times New Roman"/>
                  <w:sz w:val="14"/>
                  <w:szCs w:val="14"/>
                  <w:lang w:val="de-DE" w:eastAsia="en-GB"/>
                </w:rPr>
                <w:t>48</w:t>
              </w:r>
            </w:ins>
          </w:p>
        </w:tc>
        <w:tc>
          <w:tcPr>
            <w:tcW w:w="363" w:type="dxa"/>
          </w:tcPr>
          <w:p w14:paraId="27AACA9D" w14:textId="77777777" w:rsidR="00777759" w:rsidRPr="007E4E7A" w:rsidRDefault="00777759" w:rsidP="008E746B">
            <w:pPr>
              <w:keepNext/>
              <w:keepLines/>
              <w:tabs>
                <w:tab w:val="clear" w:pos="567"/>
                <w:tab w:val="left" w:pos="720"/>
              </w:tabs>
              <w:spacing w:line="240" w:lineRule="auto"/>
              <w:jc w:val="center"/>
              <w:rPr>
                <w:ins w:id="520" w:author="AstraZeneca12" w:date="2025-02-24T11:12:00Z"/>
                <w:rFonts w:ascii="Times New Roman" w:eastAsia="SimSun" w:hAnsi="Times New Roman"/>
                <w:sz w:val="14"/>
                <w:szCs w:val="14"/>
                <w:lang w:val="de-DE" w:eastAsia="en-GB"/>
              </w:rPr>
            </w:pPr>
            <w:ins w:id="521" w:author="AstraZeneca12" w:date="2025-02-24T11:12:00Z">
              <w:r w:rsidRPr="007E4E7A">
                <w:rPr>
                  <w:rFonts w:ascii="Times New Roman" w:eastAsia="SimSun" w:hAnsi="Times New Roman"/>
                  <w:sz w:val="14"/>
                  <w:szCs w:val="14"/>
                  <w:lang w:val="de-DE" w:eastAsia="en-GB"/>
                </w:rPr>
                <w:t>36</w:t>
              </w:r>
            </w:ins>
          </w:p>
        </w:tc>
        <w:tc>
          <w:tcPr>
            <w:tcW w:w="363" w:type="dxa"/>
          </w:tcPr>
          <w:p w14:paraId="5E2BA700" w14:textId="77777777" w:rsidR="00777759" w:rsidRPr="007E4E7A" w:rsidRDefault="00777759" w:rsidP="008E746B">
            <w:pPr>
              <w:keepNext/>
              <w:keepLines/>
              <w:tabs>
                <w:tab w:val="clear" w:pos="567"/>
                <w:tab w:val="left" w:pos="720"/>
              </w:tabs>
              <w:spacing w:line="240" w:lineRule="auto"/>
              <w:jc w:val="center"/>
              <w:rPr>
                <w:ins w:id="522" w:author="AstraZeneca12" w:date="2025-02-24T11:12:00Z"/>
                <w:rFonts w:ascii="Times New Roman" w:eastAsia="SimSun" w:hAnsi="Times New Roman"/>
                <w:sz w:val="14"/>
                <w:szCs w:val="14"/>
                <w:lang w:val="de-DE" w:eastAsia="en-GB"/>
              </w:rPr>
            </w:pPr>
            <w:ins w:id="523" w:author="AstraZeneca12" w:date="2025-02-24T11:12:00Z">
              <w:r w:rsidRPr="007E4E7A">
                <w:rPr>
                  <w:rFonts w:ascii="Times New Roman" w:eastAsia="SimSun" w:hAnsi="Times New Roman"/>
                  <w:sz w:val="14"/>
                  <w:szCs w:val="14"/>
                  <w:lang w:val="de-DE" w:eastAsia="en-GB"/>
                </w:rPr>
                <w:t>29</w:t>
              </w:r>
            </w:ins>
          </w:p>
        </w:tc>
        <w:tc>
          <w:tcPr>
            <w:tcW w:w="363" w:type="dxa"/>
          </w:tcPr>
          <w:p w14:paraId="4BB28D28" w14:textId="77777777" w:rsidR="00777759" w:rsidRPr="007E4E7A" w:rsidRDefault="00777759" w:rsidP="008E746B">
            <w:pPr>
              <w:keepNext/>
              <w:keepLines/>
              <w:tabs>
                <w:tab w:val="clear" w:pos="567"/>
                <w:tab w:val="left" w:pos="720"/>
              </w:tabs>
              <w:spacing w:line="240" w:lineRule="auto"/>
              <w:jc w:val="center"/>
              <w:rPr>
                <w:ins w:id="524" w:author="AstraZeneca12" w:date="2025-02-24T11:12:00Z"/>
                <w:rFonts w:eastAsia="SimSun"/>
                <w:sz w:val="14"/>
                <w:szCs w:val="14"/>
                <w:lang w:val="de-DE" w:eastAsia="en-GB"/>
              </w:rPr>
            </w:pPr>
            <w:ins w:id="525" w:author="AstraZeneca12" w:date="2025-02-24T11:12:00Z">
              <w:r w:rsidRPr="007E4E7A">
                <w:rPr>
                  <w:rFonts w:ascii="Times New Roman" w:eastAsia="SimSun" w:hAnsi="Times New Roman"/>
                  <w:sz w:val="14"/>
                  <w:szCs w:val="14"/>
                  <w:lang w:val="de-DE" w:eastAsia="en-GB"/>
                </w:rPr>
                <w:t>6</w:t>
              </w:r>
            </w:ins>
          </w:p>
        </w:tc>
        <w:tc>
          <w:tcPr>
            <w:tcW w:w="363" w:type="dxa"/>
          </w:tcPr>
          <w:p w14:paraId="1BDE0F6D" w14:textId="77777777" w:rsidR="00777759" w:rsidRPr="007E4E7A" w:rsidRDefault="00777759" w:rsidP="008E746B">
            <w:pPr>
              <w:keepNext/>
              <w:keepLines/>
              <w:tabs>
                <w:tab w:val="clear" w:pos="567"/>
                <w:tab w:val="left" w:pos="720"/>
              </w:tabs>
              <w:spacing w:line="240" w:lineRule="auto"/>
              <w:jc w:val="center"/>
              <w:rPr>
                <w:ins w:id="526" w:author="AstraZeneca12" w:date="2025-02-24T11:12:00Z"/>
                <w:rFonts w:eastAsia="SimSun"/>
                <w:sz w:val="14"/>
                <w:szCs w:val="14"/>
                <w:lang w:val="de-DE" w:eastAsia="en-GB"/>
              </w:rPr>
            </w:pPr>
            <w:ins w:id="527" w:author="AstraZeneca12" w:date="2025-02-24T11:12:00Z">
              <w:r w:rsidRPr="007E4E7A">
                <w:rPr>
                  <w:rFonts w:ascii="Times New Roman" w:eastAsia="SimSun" w:hAnsi="Times New Roman"/>
                  <w:sz w:val="14"/>
                  <w:szCs w:val="14"/>
                  <w:lang w:val="de-DE" w:eastAsia="en-GB"/>
                </w:rPr>
                <w:t>4</w:t>
              </w:r>
            </w:ins>
          </w:p>
        </w:tc>
        <w:tc>
          <w:tcPr>
            <w:tcW w:w="363" w:type="dxa"/>
          </w:tcPr>
          <w:p w14:paraId="31027E8C" w14:textId="77777777" w:rsidR="00777759" w:rsidRPr="007E4E7A" w:rsidRDefault="00777759" w:rsidP="008E746B">
            <w:pPr>
              <w:keepNext/>
              <w:keepLines/>
              <w:tabs>
                <w:tab w:val="clear" w:pos="567"/>
                <w:tab w:val="left" w:pos="720"/>
              </w:tabs>
              <w:spacing w:line="240" w:lineRule="auto"/>
              <w:jc w:val="center"/>
              <w:rPr>
                <w:ins w:id="528" w:author="AstraZeneca12" w:date="2025-02-24T11:12:00Z"/>
                <w:rFonts w:eastAsia="SimSun"/>
                <w:sz w:val="14"/>
                <w:szCs w:val="14"/>
                <w:lang w:val="de-DE" w:eastAsia="en-GB"/>
              </w:rPr>
            </w:pPr>
            <w:ins w:id="529" w:author="AstraZeneca12" w:date="2025-02-24T11:12:00Z">
              <w:r w:rsidRPr="007E4E7A">
                <w:rPr>
                  <w:rFonts w:ascii="Times New Roman" w:eastAsia="SimSun" w:hAnsi="Times New Roman"/>
                  <w:sz w:val="14"/>
                  <w:szCs w:val="14"/>
                  <w:lang w:val="de-DE" w:eastAsia="en-GB"/>
                </w:rPr>
                <w:t>4</w:t>
              </w:r>
            </w:ins>
          </w:p>
        </w:tc>
        <w:tc>
          <w:tcPr>
            <w:tcW w:w="363" w:type="dxa"/>
          </w:tcPr>
          <w:p w14:paraId="47BD924E" w14:textId="77777777" w:rsidR="00777759" w:rsidRPr="007E4E7A" w:rsidRDefault="00777759" w:rsidP="008E746B">
            <w:pPr>
              <w:keepNext/>
              <w:keepLines/>
              <w:tabs>
                <w:tab w:val="clear" w:pos="567"/>
                <w:tab w:val="left" w:pos="720"/>
              </w:tabs>
              <w:spacing w:line="240" w:lineRule="auto"/>
              <w:jc w:val="center"/>
              <w:rPr>
                <w:ins w:id="530" w:author="AstraZeneca12" w:date="2025-02-24T11:12:00Z"/>
                <w:rFonts w:eastAsia="SimSun"/>
                <w:sz w:val="14"/>
                <w:szCs w:val="14"/>
                <w:lang w:val="de-DE" w:eastAsia="en-GB"/>
              </w:rPr>
            </w:pPr>
            <w:ins w:id="531" w:author="AstraZeneca12" w:date="2025-02-24T11:12:00Z">
              <w:r w:rsidRPr="007E4E7A">
                <w:rPr>
                  <w:rFonts w:ascii="Times New Roman" w:eastAsia="SimSun" w:hAnsi="Times New Roman"/>
                  <w:sz w:val="14"/>
                  <w:szCs w:val="14"/>
                  <w:lang w:val="de-DE" w:eastAsia="en-GB"/>
                </w:rPr>
                <w:t>4</w:t>
              </w:r>
            </w:ins>
          </w:p>
        </w:tc>
        <w:tc>
          <w:tcPr>
            <w:tcW w:w="363" w:type="dxa"/>
          </w:tcPr>
          <w:p w14:paraId="4EA2A52F" w14:textId="77777777" w:rsidR="00777759" w:rsidRPr="007E4E7A" w:rsidRDefault="00777759" w:rsidP="008E746B">
            <w:pPr>
              <w:keepNext/>
              <w:keepLines/>
              <w:tabs>
                <w:tab w:val="clear" w:pos="567"/>
                <w:tab w:val="left" w:pos="720"/>
              </w:tabs>
              <w:spacing w:line="240" w:lineRule="auto"/>
              <w:jc w:val="center"/>
              <w:rPr>
                <w:ins w:id="532" w:author="AstraZeneca12" w:date="2025-02-24T11:12:00Z"/>
                <w:rFonts w:eastAsia="SimSun"/>
                <w:sz w:val="14"/>
                <w:szCs w:val="14"/>
                <w:lang w:val="de-DE" w:eastAsia="en-GB"/>
              </w:rPr>
            </w:pPr>
            <w:ins w:id="533" w:author="AstraZeneca12" w:date="2025-02-24T11:12:00Z">
              <w:r w:rsidRPr="007E4E7A">
                <w:rPr>
                  <w:rFonts w:ascii="Times New Roman" w:eastAsia="SimSun" w:hAnsi="Times New Roman"/>
                  <w:sz w:val="14"/>
                  <w:szCs w:val="14"/>
                  <w:lang w:val="de-DE" w:eastAsia="en-GB"/>
                </w:rPr>
                <w:t>0</w:t>
              </w:r>
            </w:ins>
          </w:p>
        </w:tc>
        <w:tc>
          <w:tcPr>
            <w:tcW w:w="363" w:type="dxa"/>
          </w:tcPr>
          <w:p w14:paraId="50A7D6A9" w14:textId="77777777" w:rsidR="00777759" w:rsidRPr="007E4E7A" w:rsidRDefault="00777759" w:rsidP="008E746B">
            <w:pPr>
              <w:keepNext/>
              <w:keepLines/>
              <w:tabs>
                <w:tab w:val="clear" w:pos="567"/>
                <w:tab w:val="left" w:pos="720"/>
              </w:tabs>
              <w:spacing w:line="240" w:lineRule="auto"/>
              <w:jc w:val="center"/>
              <w:rPr>
                <w:ins w:id="534" w:author="AstraZeneca12" w:date="2025-02-24T11:12:00Z"/>
                <w:rFonts w:eastAsia="SimSun"/>
                <w:sz w:val="14"/>
                <w:szCs w:val="14"/>
                <w:lang w:val="de-DE" w:eastAsia="en-GB"/>
              </w:rPr>
            </w:pPr>
            <w:ins w:id="535" w:author="AstraZeneca12" w:date="2025-02-24T11:12:00Z">
              <w:r w:rsidRPr="007E4E7A">
                <w:rPr>
                  <w:rFonts w:ascii="Times New Roman" w:eastAsia="SimSun" w:hAnsi="Times New Roman"/>
                  <w:sz w:val="14"/>
                  <w:szCs w:val="14"/>
                  <w:lang w:val="de-DE" w:eastAsia="en-GB"/>
                </w:rPr>
                <w:t>0</w:t>
              </w:r>
            </w:ins>
          </w:p>
        </w:tc>
        <w:tc>
          <w:tcPr>
            <w:tcW w:w="363" w:type="dxa"/>
          </w:tcPr>
          <w:p w14:paraId="51E30263" w14:textId="77777777" w:rsidR="00777759" w:rsidRPr="007E4E7A" w:rsidRDefault="00777759" w:rsidP="008E746B">
            <w:pPr>
              <w:keepNext/>
              <w:keepLines/>
              <w:tabs>
                <w:tab w:val="clear" w:pos="567"/>
                <w:tab w:val="left" w:pos="720"/>
              </w:tabs>
              <w:spacing w:line="240" w:lineRule="auto"/>
              <w:jc w:val="center"/>
              <w:rPr>
                <w:ins w:id="536" w:author="AstraZeneca12" w:date="2025-02-24T11:12:00Z"/>
                <w:rFonts w:ascii="Times New Roman" w:eastAsia="SimSun" w:hAnsi="Times New Roman"/>
                <w:sz w:val="14"/>
                <w:szCs w:val="14"/>
                <w:lang w:val="de-DE" w:eastAsia="en-GB"/>
              </w:rPr>
            </w:pPr>
            <w:ins w:id="537" w:author="AstraZeneca12" w:date="2025-02-24T11:12:00Z">
              <w:r w:rsidRPr="007E4E7A">
                <w:rPr>
                  <w:rFonts w:ascii="Times New Roman" w:eastAsia="SimSun" w:hAnsi="Times New Roman"/>
                  <w:sz w:val="14"/>
                  <w:szCs w:val="14"/>
                  <w:lang w:val="de-DE" w:eastAsia="en-GB"/>
                </w:rPr>
                <w:t>0</w:t>
              </w:r>
            </w:ins>
          </w:p>
        </w:tc>
      </w:tr>
      <w:tr w:rsidR="00777759" w:rsidRPr="007E4E7A" w14:paraId="7E599A66" w14:textId="77777777" w:rsidTr="008E746B">
        <w:trPr>
          <w:trHeight w:val="398"/>
          <w:ins w:id="538" w:author="AstraZeneca12" w:date="2025-02-24T11:12:00Z"/>
        </w:trPr>
        <w:tc>
          <w:tcPr>
            <w:tcW w:w="363" w:type="dxa"/>
          </w:tcPr>
          <w:p w14:paraId="716C5B32" w14:textId="77777777" w:rsidR="00777759" w:rsidRPr="007E4E7A" w:rsidRDefault="00777759" w:rsidP="008E746B">
            <w:pPr>
              <w:keepNext/>
              <w:keepLines/>
              <w:tabs>
                <w:tab w:val="clear" w:pos="567"/>
                <w:tab w:val="left" w:pos="720"/>
              </w:tabs>
              <w:spacing w:line="240" w:lineRule="auto"/>
              <w:jc w:val="center"/>
              <w:rPr>
                <w:ins w:id="539" w:author="AstraZeneca12" w:date="2025-02-24T11:12:00Z"/>
                <w:rFonts w:ascii="Times New Roman" w:eastAsia="SimSun" w:hAnsi="Times New Roman"/>
                <w:sz w:val="14"/>
                <w:szCs w:val="14"/>
                <w:lang w:val="de-DE" w:eastAsia="en-GB"/>
              </w:rPr>
            </w:pPr>
            <w:ins w:id="540" w:author="AstraZeneca12" w:date="2025-02-24T11:12:00Z">
              <w:r w:rsidRPr="007E4E7A">
                <w:rPr>
                  <w:rFonts w:ascii="Times New Roman" w:eastAsia="SimSun" w:hAnsi="Times New Roman"/>
                  <w:sz w:val="14"/>
                  <w:szCs w:val="14"/>
                  <w:lang w:val="de-DE" w:eastAsia="en-GB"/>
                </w:rPr>
                <w:t>374</w:t>
              </w:r>
            </w:ins>
          </w:p>
        </w:tc>
        <w:tc>
          <w:tcPr>
            <w:tcW w:w="363" w:type="dxa"/>
          </w:tcPr>
          <w:p w14:paraId="64F3826D" w14:textId="77777777" w:rsidR="00777759" w:rsidRPr="007E4E7A" w:rsidRDefault="00777759" w:rsidP="008E746B">
            <w:pPr>
              <w:keepNext/>
              <w:keepLines/>
              <w:tabs>
                <w:tab w:val="clear" w:pos="567"/>
                <w:tab w:val="left" w:pos="720"/>
              </w:tabs>
              <w:spacing w:line="240" w:lineRule="auto"/>
              <w:jc w:val="center"/>
              <w:rPr>
                <w:ins w:id="541" w:author="AstraZeneca12" w:date="2025-02-24T11:12:00Z"/>
                <w:rFonts w:ascii="Times New Roman" w:eastAsia="SimSun" w:hAnsi="Times New Roman"/>
                <w:sz w:val="14"/>
                <w:szCs w:val="14"/>
                <w:lang w:val="de-DE" w:eastAsia="en-GB"/>
              </w:rPr>
            </w:pPr>
            <w:ins w:id="542" w:author="AstraZeneca12" w:date="2025-02-24T11:12:00Z">
              <w:r w:rsidRPr="007E4E7A">
                <w:rPr>
                  <w:rFonts w:ascii="Times New Roman" w:eastAsia="SimSun" w:hAnsi="Times New Roman"/>
                  <w:sz w:val="14"/>
                  <w:szCs w:val="14"/>
                  <w:lang w:val="de-DE" w:eastAsia="en-GB"/>
                </w:rPr>
                <w:t>338</w:t>
              </w:r>
            </w:ins>
          </w:p>
        </w:tc>
        <w:tc>
          <w:tcPr>
            <w:tcW w:w="363" w:type="dxa"/>
          </w:tcPr>
          <w:p w14:paraId="6CDF73C6" w14:textId="77777777" w:rsidR="00777759" w:rsidRPr="007E4E7A" w:rsidRDefault="00777759" w:rsidP="008E746B">
            <w:pPr>
              <w:keepNext/>
              <w:keepLines/>
              <w:tabs>
                <w:tab w:val="clear" w:pos="567"/>
                <w:tab w:val="left" w:pos="720"/>
              </w:tabs>
              <w:spacing w:line="240" w:lineRule="auto"/>
              <w:jc w:val="center"/>
              <w:rPr>
                <w:ins w:id="543" w:author="AstraZeneca12" w:date="2025-02-24T11:12:00Z"/>
                <w:rFonts w:ascii="Times New Roman" w:eastAsia="SimSun" w:hAnsi="Times New Roman"/>
                <w:sz w:val="14"/>
                <w:szCs w:val="14"/>
                <w:lang w:val="de-DE" w:eastAsia="en-GB"/>
              </w:rPr>
            </w:pPr>
            <w:ins w:id="544" w:author="AstraZeneca12" w:date="2025-02-24T11:12:00Z">
              <w:r w:rsidRPr="007E4E7A">
                <w:rPr>
                  <w:rFonts w:ascii="Times New Roman" w:eastAsia="SimSun" w:hAnsi="Times New Roman"/>
                  <w:sz w:val="14"/>
                  <w:szCs w:val="14"/>
                  <w:lang w:val="de-DE" w:eastAsia="en-GB"/>
                </w:rPr>
                <w:t>261</w:t>
              </w:r>
            </w:ins>
          </w:p>
        </w:tc>
        <w:tc>
          <w:tcPr>
            <w:tcW w:w="363" w:type="dxa"/>
          </w:tcPr>
          <w:p w14:paraId="53696D83" w14:textId="77777777" w:rsidR="00777759" w:rsidRPr="007E4E7A" w:rsidRDefault="00777759" w:rsidP="008E746B">
            <w:pPr>
              <w:keepNext/>
              <w:keepLines/>
              <w:tabs>
                <w:tab w:val="clear" w:pos="567"/>
                <w:tab w:val="left" w:pos="720"/>
              </w:tabs>
              <w:spacing w:line="240" w:lineRule="auto"/>
              <w:jc w:val="center"/>
              <w:rPr>
                <w:ins w:id="545" w:author="AstraZeneca12" w:date="2025-02-24T11:12:00Z"/>
                <w:rFonts w:ascii="Times New Roman" w:eastAsia="SimSun" w:hAnsi="Times New Roman"/>
                <w:sz w:val="14"/>
                <w:szCs w:val="14"/>
                <w:lang w:val="de-DE" w:eastAsia="en-GB"/>
              </w:rPr>
            </w:pPr>
            <w:ins w:id="546" w:author="AstraZeneca12" w:date="2025-02-24T11:12:00Z">
              <w:r w:rsidRPr="007E4E7A">
                <w:rPr>
                  <w:rFonts w:ascii="Times New Roman" w:eastAsia="SimSun" w:hAnsi="Times New Roman"/>
                  <w:sz w:val="14"/>
                  <w:szCs w:val="14"/>
                  <w:lang w:val="de-DE" w:eastAsia="en-GB"/>
                </w:rPr>
                <w:t>225</w:t>
              </w:r>
            </w:ins>
          </w:p>
        </w:tc>
        <w:tc>
          <w:tcPr>
            <w:tcW w:w="363" w:type="dxa"/>
          </w:tcPr>
          <w:p w14:paraId="0E9B1ABA" w14:textId="77777777" w:rsidR="00777759" w:rsidRPr="007E4E7A" w:rsidRDefault="00777759" w:rsidP="008E746B">
            <w:pPr>
              <w:keepNext/>
              <w:keepLines/>
              <w:tabs>
                <w:tab w:val="clear" w:pos="567"/>
                <w:tab w:val="left" w:pos="720"/>
              </w:tabs>
              <w:spacing w:line="240" w:lineRule="auto"/>
              <w:jc w:val="center"/>
              <w:rPr>
                <w:ins w:id="547" w:author="AstraZeneca12" w:date="2025-02-24T11:12:00Z"/>
                <w:rFonts w:ascii="Times New Roman" w:eastAsia="SimSun" w:hAnsi="Times New Roman"/>
                <w:sz w:val="14"/>
                <w:szCs w:val="14"/>
                <w:lang w:val="de-DE" w:eastAsia="en-GB"/>
              </w:rPr>
            </w:pPr>
            <w:ins w:id="548" w:author="AstraZeneca12" w:date="2025-02-24T11:12:00Z">
              <w:r w:rsidRPr="007E4E7A">
                <w:rPr>
                  <w:rFonts w:ascii="Times New Roman" w:eastAsia="SimSun" w:hAnsi="Times New Roman"/>
                  <w:sz w:val="14"/>
                  <w:szCs w:val="14"/>
                  <w:lang w:val="de-DE" w:eastAsia="en-GB"/>
                </w:rPr>
                <w:t>201</w:t>
              </w:r>
            </w:ins>
          </w:p>
        </w:tc>
        <w:tc>
          <w:tcPr>
            <w:tcW w:w="363" w:type="dxa"/>
          </w:tcPr>
          <w:p w14:paraId="6F5D06C4" w14:textId="77777777" w:rsidR="00777759" w:rsidRPr="007E4E7A" w:rsidRDefault="00777759" w:rsidP="008E746B">
            <w:pPr>
              <w:keepNext/>
              <w:keepLines/>
              <w:tabs>
                <w:tab w:val="clear" w:pos="567"/>
                <w:tab w:val="left" w:pos="720"/>
              </w:tabs>
              <w:spacing w:line="240" w:lineRule="auto"/>
              <w:jc w:val="center"/>
              <w:rPr>
                <w:ins w:id="549" w:author="AstraZeneca12" w:date="2025-02-24T11:12:00Z"/>
                <w:rFonts w:eastAsia="SimSun"/>
                <w:sz w:val="14"/>
                <w:szCs w:val="14"/>
                <w:lang w:val="de-DE" w:eastAsia="en-GB"/>
              </w:rPr>
            </w:pPr>
            <w:ins w:id="550" w:author="AstraZeneca12" w:date="2025-02-24T11:12:00Z">
              <w:r w:rsidRPr="007E4E7A">
                <w:rPr>
                  <w:rFonts w:ascii="Times New Roman" w:eastAsia="SimSun" w:hAnsi="Times New Roman"/>
                  <w:sz w:val="14"/>
                  <w:szCs w:val="14"/>
                  <w:lang w:val="de-DE" w:eastAsia="en-GB"/>
                </w:rPr>
                <w:t>176</w:t>
              </w:r>
            </w:ins>
          </w:p>
        </w:tc>
        <w:tc>
          <w:tcPr>
            <w:tcW w:w="363" w:type="dxa"/>
          </w:tcPr>
          <w:p w14:paraId="5ED98C0E" w14:textId="77777777" w:rsidR="00777759" w:rsidRPr="007E4E7A" w:rsidRDefault="00777759" w:rsidP="008E746B">
            <w:pPr>
              <w:keepNext/>
              <w:keepLines/>
              <w:tabs>
                <w:tab w:val="clear" w:pos="567"/>
                <w:tab w:val="left" w:pos="720"/>
              </w:tabs>
              <w:spacing w:line="240" w:lineRule="auto"/>
              <w:jc w:val="center"/>
              <w:rPr>
                <w:ins w:id="551" w:author="AstraZeneca12" w:date="2025-02-24T11:12:00Z"/>
                <w:rFonts w:ascii="Times New Roman" w:eastAsia="SimSun" w:hAnsi="Times New Roman"/>
                <w:sz w:val="14"/>
                <w:szCs w:val="14"/>
                <w:lang w:val="de-DE" w:eastAsia="en-GB"/>
              </w:rPr>
            </w:pPr>
            <w:ins w:id="552" w:author="AstraZeneca12" w:date="2025-02-24T11:12:00Z">
              <w:r w:rsidRPr="007E4E7A">
                <w:rPr>
                  <w:rFonts w:ascii="Times New Roman" w:eastAsia="SimSun" w:hAnsi="Times New Roman"/>
                  <w:sz w:val="14"/>
                  <w:szCs w:val="14"/>
                  <w:lang w:val="de-DE" w:eastAsia="en-GB"/>
                </w:rPr>
                <w:t>172</w:t>
              </w:r>
            </w:ins>
          </w:p>
        </w:tc>
        <w:tc>
          <w:tcPr>
            <w:tcW w:w="363" w:type="dxa"/>
          </w:tcPr>
          <w:p w14:paraId="5ADEE2DB" w14:textId="77777777" w:rsidR="00777759" w:rsidRPr="007E4E7A" w:rsidRDefault="00777759" w:rsidP="008E746B">
            <w:pPr>
              <w:keepNext/>
              <w:keepLines/>
              <w:tabs>
                <w:tab w:val="clear" w:pos="567"/>
                <w:tab w:val="left" w:pos="720"/>
              </w:tabs>
              <w:spacing w:line="240" w:lineRule="auto"/>
              <w:jc w:val="center"/>
              <w:rPr>
                <w:ins w:id="553" w:author="AstraZeneca12" w:date="2025-02-24T11:12:00Z"/>
                <w:rFonts w:ascii="Times New Roman" w:eastAsia="SimSun" w:hAnsi="Times New Roman"/>
                <w:sz w:val="14"/>
                <w:szCs w:val="14"/>
                <w:lang w:val="de-DE" w:eastAsia="en-GB"/>
              </w:rPr>
            </w:pPr>
            <w:ins w:id="554" w:author="AstraZeneca12" w:date="2025-02-24T11:12:00Z">
              <w:r w:rsidRPr="007E4E7A">
                <w:rPr>
                  <w:rFonts w:ascii="Times New Roman" w:eastAsia="SimSun" w:hAnsi="Times New Roman"/>
                  <w:sz w:val="14"/>
                  <w:szCs w:val="14"/>
                  <w:lang w:val="de-DE" w:eastAsia="en-GB"/>
                </w:rPr>
                <w:t>151</w:t>
              </w:r>
            </w:ins>
          </w:p>
        </w:tc>
        <w:tc>
          <w:tcPr>
            <w:tcW w:w="363" w:type="dxa"/>
          </w:tcPr>
          <w:p w14:paraId="33B1C95F" w14:textId="77777777" w:rsidR="00777759" w:rsidRPr="007E4E7A" w:rsidRDefault="00777759" w:rsidP="008E746B">
            <w:pPr>
              <w:keepNext/>
              <w:keepLines/>
              <w:tabs>
                <w:tab w:val="clear" w:pos="567"/>
                <w:tab w:val="left" w:pos="720"/>
              </w:tabs>
              <w:spacing w:line="240" w:lineRule="auto"/>
              <w:jc w:val="center"/>
              <w:rPr>
                <w:ins w:id="555" w:author="AstraZeneca12" w:date="2025-02-24T11:12:00Z"/>
                <w:rFonts w:ascii="Times New Roman" w:eastAsia="SimSun" w:hAnsi="Times New Roman"/>
                <w:sz w:val="14"/>
                <w:szCs w:val="14"/>
                <w:lang w:val="de-DE" w:eastAsia="en-GB"/>
              </w:rPr>
            </w:pPr>
            <w:ins w:id="556" w:author="AstraZeneca12" w:date="2025-02-24T11:12:00Z">
              <w:r w:rsidRPr="007E4E7A">
                <w:rPr>
                  <w:rFonts w:ascii="Times New Roman" w:eastAsia="SimSun" w:hAnsi="Times New Roman"/>
                  <w:sz w:val="14"/>
                  <w:szCs w:val="14"/>
                  <w:lang w:val="de-DE" w:eastAsia="en-GB"/>
                </w:rPr>
                <w:t>142</w:t>
              </w:r>
            </w:ins>
          </w:p>
        </w:tc>
        <w:tc>
          <w:tcPr>
            <w:tcW w:w="363" w:type="dxa"/>
          </w:tcPr>
          <w:p w14:paraId="468704DF" w14:textId="77777777" w:rsidR="00777759" w:rsidRPr="007E4E7A" w:rsidRDefault="00777759" w:rsidP="008E746B">
            <w:pPr>
              <w:keepNext/>
              <w:keepLines/>
              <w:tabs>
                <w:tab w:val="clear" w:pos="567"/>
                <w:tab w:val="left" w:pos="720"/>
              </w:tabs>
              <w:spacing w:line="240" w:lineRule="auto"/>
              <w:jc w:val="center"/>
              <w:rPr>
                <w:ins w:id="557" w:author="AstraZeneca12" w:date="2025-02-24T11:12:00Z"/>
                <w:rFonts w:ascii="Times New Roman" w:eastAsia="SimSun" w:hAnsi="Times New Roman"/>
                <w:sz w:val="14"/>
                <w:szCs w:val="14"/>
                <w:lang w:val="de-DE" w:eastAsia="en-GB"/>
              </w:rPr>
            </w:pPr>
            <w:ins w:id="558" w:author="AstraZeneca12" w:date="2025-02-24T11:12:00Z">
              <w:r w:rsidRPr="007E4E7A">
                <w:rPr>
                  <w:rFonts w:ascii="Times New Roman" w:eastAsia="SimSun" w:hAnsi="Times New Roman"/>
                  <w:sz w:val="14"/>
                  <w:szCs w:val="14"/>
                  <w:lang w:val="de-DE" w:eastAsia="en-GB"/>
                </w:rPr>
                <w:t>93</w:t>
              </w:r>
            </w:ins>
          </w:p>
        </w:tc>
        <w:tc>
          <w:tcPr>
            <w:tcW w:w="363" w:type="dxa"/>
          </w:tcPr>
          <w:p w14:paraId="44D2C42A" w14:textId="77777777" w:rsidR="00777759" w:rsidRPr="007E4E7A" w:rsidRDefault="00777759" w:rsidP="008E746B">
            <w:pPr>
              <w:keepNext/>
              <w:keepLines/>
              <w:tabs>
                <w:tab w:val="clear" w:pos="567"/>
                <w:tab w:val="left" w:pos="720"/>
              </w:tabs>
              <w:spacing w:line="240" w:lineRule="auto"/>
              <w:jc w:val="center"/>
              <w:rPr>
                <w:ins w:id="559" w:author="AstraZeneca12" w:date="2025-02-24T11:12:00Z"/>
                <w:rFonts w:ascii="Times New Roman" w:eastAsia="SimSun" w:hAnsi="Times New Roman"/>
                <w:sz w:val="14"/>
                <w:szCs w:val="14"/>
                <w:lang w:val="de-DE" w:eastAsia="en-GB"/>
              </w:rPr>
            </w:pPr>
            <w:ins w:id="560" w:author="AstraZeneca12" w:date="2025-02-24T11:12:00Z">
              <w:r w:rsidRPr="007E4E7A">
                <w:rPr>
                  <w:rFonts w:ascii="Times New Roman" w:eastAsia="SimSun" w:hAnsi="Times New Roman"/>
                  <w:sz w:val="14"/>
                  <w:szCs w:val="14"/>
                  <w:lang w:val="de-DE" w:eastAsia="en-GB"/>
                </w:rPr>
                <w:t>83</w:t>
              </w:r>
            </w:ins>
          </w:p>
        </w:tc>
        <w:tc>
          <w:tcPr>
            <w:tcW w:w="363" w:type="dxa"/>
          </w:tcPr>
          <w:p w14:paraId="64BC6156" w14:textId="77777777" w:rsidR="00777759" w:rsidRPr="007E4E7A" w:rsidRDefault="00777759" w:rsidP="008E746B">
            <w:pPr>
              <w:keepNext/>
              <w:keepLines/>
              <w:tabs>
                <w:tab w:val="clear" w:pos="567"/>
                <w:tab w:val="left" w:pos="720"/>
              </w:tabs>
              <w:spacing w:line="240" w:lineRule="auto"/>
              <w:jc w:val="center"/>
              <w:rPr>
                <w:ins w:id="561" w:author="AstraZeneca12" w:date="2025-02-24T11:12:00Z"/>
                <w:rFonts w:ascii="Times New Roman" w:eastAsia="SimSun" w:hAnsi="Times New Roman"/>
                <w:sz w:val="14"/>
                <w:szCs w:val="14"/>
                <w:lang w:val="de-DE" w:eastAsia="en-GB"/>
              </w:rPr>
            </w:pPr>
            <w:ins w:id="562" w:author="AstraZeneca12" w:date="2025-02-24T11:12:00Z">
              <w:r w:rsidRPr="007E4E7A">
                <w:rPr>
                  <w:rFonts w:ascii="Times New Roman" w:eastAsia="SimSun" w:hAnsi="Times New Roman"/>
                  <w:sz w:val="14"/>
                  <w:szCs w:val="14"/>
                  <w:lang w:val="de-DE" w:eastAsia="en-GB"/>
                </w:rPr>
                <w:t>57</w:t>
              </w:r>
            </w:ins>
          </w:p>
        </w:tc>
        <w:tc>
          <w:tcPr>
            <w:tcW w:w="363" w:type="dxa"/>
          </w:tcPr>
          <w:p w14:paraId="29EF1788" w14:textId="77777777" w:rsidR="00777759" w:rsidRPr="007E4E7A" w:rsidRDefault="00777759" w:rsidP="008E746B">
            <w:pPr>
              <w:keepNext/>
              <w:keepLines/>
              <w:tabs>
                <w:tab w:val="clear" w:pos="567"/>
                <w:tab w:val="left" w:pos="720"/>
              </w:tabs>
              <w:spacing w:line="240" w:lineRule="auto"/>
              <w:jc w:val="center"/>
              <w:rPr>
                <w:ins w:id="563" w:author="AstraZeneca12" w:date="2025-02-24T11:12:00Z"/>
                <w:rFonts w:ascii="Times New Roman" w:eastAsia="SimSun" w:hAnsi="Times New Roman"/>
                <w:sz w:val="14"/>
                <w:szCs w:val="14"/>
                <w:lang w:val="de-DE" w:eastAsia="en-GB"/>
              </w:rPr>
            </w:pPr>
            <w:ins w:id="564" w:author="AstraZeneca12" w:date="2025-02-24T11:12:00Z">
              <w:r w:rsidRPr="007E4E7A">
                <w:rPr>
                  <w:rFonts w:ascii="Times New Roman" w:eastAsia="SimSun" w:hAnsi="Times New Roman"/>
                  <w:sz w:val="14"/>
                  <w:szCs w:val="14"/>
                  <w:lang w:val="de-DE" w:eastAsia="en-GB"/>
                </w:rPr>
                <w:t>53</w:t>
              </w:r>
            </w:ins>
          </w:p>
        </w:tc>
        <w:tc>
          <w:tcPr>
            <w:tcW w:w="363" w:type="dxa"/>
          </w:tcPr>
          <w:p w14:paraId="5466767A" w14:textId="77777777" w:rsidR="00777759" w:rsidRPr="007E4E7A" w:rsidRDefault="00777759" w:rsidP="008E746B">
            <w:pPr>
              <w:keepNext/>
              <w:keepLines/>
              <w:tabs>
                <w:tab w:val="clear" w:pos="567"/>
                <w:tab w:val="left" w:pos="720"/>
              </w:tabs>
              <w:spacing w:line="240" w:lineRule="auto"/>
              <w:jc w:val="center"/>
              <w:rPr>
                <w:ins w:id="565" w:author="AstraZeneca12" w:date="2025-02-24T11:12:00Z"/>
                <w:rFonts w:ascii="Times New Roman" w:eastAsia="SimSun" w:hAnsi="Times New Roman"/>
                <w:sz w:val="14"/>
                <w:szCs w:val="14"/>
                <w:lang w:val="de-DE" w:eastAsia="en-GB"/>
              </w:rPr>
            </w:pPr>
            <w:ins w:id="566" w:author="AstraZeneca12" w:date="2025-02-24T11:12:00Z">
              <w:r w:rsidRPr="007E4E7A">
                <w:rPr>
                  <w:rFonts w:ascii="Times New Roman" w:eastAsia="SimSun" w:hAnsi="Times New Roman"/>
                  <w:sz w:val="14"/>
                  <w:szCs w:val="14"/>
                  <w:lang w:val="de-DE" w:eastAsia="en-GB"/>
                </w:rPr>
                <w:t>36</w:t>
              </w:r>
            </w:ins>
          </w:p>
        </w:tc>
        <w:tc>
          <w:tcPr>
            <w:tcW w:w="363" w:type="dxa"/>
          </w:tcPr>
          <w:p w14:paraId="79DBF764" w14:textId="77777777" w:rsidR="00777759" w:rsidRPr="007E4E7A" w:rsidRDefault="00777759" w:rsidP="008E746B">
            <w:pPr>
              <w:keepNext/>
              <w:keepLines/>
              <w:tabs>
                <w:tab w:val="clear" w:pos="567"/>
                <w:tab w:val="left" w:pos="720"/>
              </w:tabs>
              <w:spacing w:line="240" w:lineRule="auto"/>
              <w:jc w:val="center"/>
              <w:rPr>
                <w:ins w:id="567" w:author="AstraZeneca12" w:date="2025-02-24T11:12:00Z"/>
                <w:rFonts w:ascii="Times New Roman" w:eastAsia="SimSun" w:hAnsi="Times New Roman"/>
                <w:sz w:val="14"/>
                <w:szCs w:val="14"/>
                <w:lang w:val="de-DE" w:eastAsia="en-GB"/>
              </w:rPr>
            </w:pPr>
            <w:ins w:id="568" w:author="AstraZeneca12" w:date="2025-02-24T11:12:00Z">
              <w:r w:rsidRPr="007E4E7A">
                <w:rPr>
                  <w:rFonts w:ascii="Times New Roman" w:eastAsia="SimSun" w:hAnsi="Times New Roman"/>
                  <w:sz w:val="14"/>
                  <w:szCs w:val="14"/>
                  <w:lang w:val="de-DE" w:eastAsia="en-GB"/>
                </w:rPr>
                <w:t>32</w:t>
              </w:r>
            </w:ins>
          </w:p>
        </w:tc>
        <w:tc>
          <w:tcPr>
            <w:tcW w:w="363" w:type="dxa"/>
          </w:tcPr>
          <w:p w14:paraId="06AEA5B4" w14:textId="77777777" w:rsidR="00777759" w:rsidRPr="007E4E7A" w:rsidRDefault="00777759" w:rsidP="008E746B">
            <w:pPr>
              <w:keepNext/>
              <w:keepLines/>
              <w:tabs>
                <w:tab w:val="clear" w:pos="567"/>
                <w:tab w:val="left" w:pos="720"/>
              </w:tabs>
              <w:spacing w:line="240" w:lineRule="auto"/>
              <w:jc w:val="center"/>
              <w:rPr>
                <w:ins w:id="569" w:author="AstraZeneca12" w:date="2025-02-24T11:12:00Z"/>
                <w:rFonts w:ascii="Times New Roman" w:eastAsia="SimSun" w:hAnsi="Times New Roman"/>
                <w:sz w:val="14"/>
                <w:szCs w:val="14"/>
                <w:lang w:val="de-DE" w:eastAsia="en-GB"/>
              </w:rPr>
            </w:pPr>
            <w:ins w:id="570" w:author="AstraZeneca12" w:date="2025-02-24T11:12:00Z">
              <w:r w:rsidRPr="007E4E7A">
                <w:rPr>
                  <w:rFonts w:ascii="Times New Roman" w:eastAsia="SimSun" w:hAnsi="Times New Roman"/>
                  <w:sz w:val="14"/>
                  <w:szCs w:val="14"/>
                  <w:lang w:val="de-DE" w:eastAsia="en-GB"/>
                </w:rPr>
                <w:t>25</w:t>
              </w:r>
            </w:ins>
          </w:p>
        </w:tc>
        <w:tc>
          <w:tcPr>
            <w:tcW w:w="363" w:type="dxa"/>
          </w:tcPr>
          <w:p w14:paraId="75178CEE" w14:textId="77777777" w:rsidR="00777759" w:rsidRPr="007E4E7A" w:rsidRDefault="00777759" w:rsidP="008E746B">
            <w:pPr>
              <w:keepNext/>
              <w:keepLines/>
              <w:tabs>
                <w:tab w:val="clear" w:pos="567"/>
                <w:tab w:val="left" w:pos="720"/>
              </w:tabs>
              <w:spacing w:line="240" w:lineRule="auto"/>
              <w:jc w:val="center"/>
              <w:rPr>
                <w:ins w:id="571" w:author="AstraZeneca12" w:date="2025-02-24T11:12:00Z"/>
                <w:rFonts w:eastAsia="SimSun"/>
                <w:sz w:val="14"/>
                <w:szCs w:val="14"/>
                <w:lang w:val="de-DE" w:eastAsia="en-GB"/>
              </w:rPr>
            </w:pPr>
            <w:ins w:id="572" w:author="AstraZeneca12" w:date="2025-02-24T11:12:00Z">
              <w:r w:rsidRPr="007E4E7A">
                <w:rPr>
                  <w:rFonts w:ascii="Times New Roman" w:eastAsia="SimSun" w:hAnsi="Times New Roman"/>
                  <w:sz w:val="14"/>
                  <w:szCs w:val="14"/>
                  <w:lang w:val="de-DE" w:eastAsia="en-GB"/>
                </w:rPr>
                <w:t>8</w:t>
              </w:r>
            </w:ins>
          </w:p>
        </w:tc>
        <w:tc>
          <w:tcPr>
            <w:tcW w:w="363" w:type="dxa"/>
          </w:tcPr>
          <w:p w14:paraId="23867C8D" w14:textId="77777777" w:rsidR="00777759" w:rsidRPr="007E4E7A" w:rsidRDefault="00777759" w:rsidP="008E746B">
            <w:pPr>
              <w:keepNext/>
              <w:keepLines/>
              <w:tabs>
                <w:tab w:val="clear" w:pos="567"/>
                <w:tab w:val="left" w:pos="720"/>
              </w:tabs>
              <w:spacing w:line="240" w:lineRule="auto"/>
              <w:jc w:val="center"/>
              <w:rPr>
                <w:ins w:id="573" w:author="AstraZeneca12" w:date="2025-02-24T11:12:00Z"/>
                <w:rFonts w:eastAsia="SimSun"/>
                <w:sz w:val="14"/>
                <w:szCs w:val="14"/>
                <w:lang w:val="de-DE" w:eastAsia="en-GB"/>
              </w:rPr>
            </w:pPr>
            <w:ins w:id="574" w:author="AstraZeneca12" w:date="2025-02-24T11:12:00Z">
              <w:r w:rsidRPr="007E4E7A">
                <w:rPr>
                  <w:rFonts w:ascii="Times New Roman" w:eastAsia="SimSun" w:hAnsi="Times New Roman"/>
                  <w:sz w:val="14"/>
                  <w:szCs w:val="14"/>
                  <w:lang w:val="de-DE" w:eastAsia="en-GB"/>
                </w:rPr>
                <w:t>3</w:t>
              </w:r>
            </w:ins>
          </w:p>
        </w:tc>
        <w:tc>
          <w:tcPr>
            <w:tcW w:w="363" w:type="dxa"/>
          </w:tcPr>
          <w:p w14:paraId="7964EAE3" w14:textId="77777777" w:rsidR="00777759" w:rsidRPr="007E4E7A" w:rsidRDefault="00777759" w:rsidP="008E746B">
            <w:pPr>
              <w:keepNext/>
              <w:keepLines/>
              <w:tabs>
                <w:tab w:val="clear" w:pos="567"/>
                <w:tab w:val="left" w:pos="720"/>
              </w:tabs>
              <w:spacing w:line="240" w:lineRule="auto"/>
              <w:jc w:val="center"/>
              <w:rPr>
                <w:ins w:id="575" w:author="AstraZeneca12" w:date="2025-02-24T11:12:00Z"/>
                <w:rFonts w:eastAsia="SimSun"/>
                <w:sz w:val="14"/>
                <w:szCs w:val="14"/>
                <w:lang w:val="de-DE" w:eastAsia="en-GB"/>
              </w:rPr>
            </w:pPr>
            <w:ins w:id="576" w:author="AstraZeneca12" w:date="2025-02-24T11:12:00Z">
              <w:r w:rsidRPr="007E4E7A">
                <w:rPr>
                  <w:rFonts w:ascii="Times New Roman" w:eastAsia="SimSun" w:hAnsi="Times New Roman"/>
                  <w:sz w:val="14"/>
                  <w:szCs w:val="14"/>
                  <w:lang w:val="de-DE" w:eastAsia="en-GB"/>
                </w:rPr>
                <w:t>2</w:t>
              </w:r>
            </w:ins>
          </w:p>
        </w:tc>
        <w:tc>
          <w:tcPr>
            <w:tcW w:w="363" w:type="dxa"/>
          </w:tcPr>
          <w:p w14:paraId="2F93F31D" w14:textId="77777777" w:rsidR="00777759" w:rsidRPr="007E4E7A" w:rsidRDefault="00777759" w:rsidP="008E746B">
            <w:pPr>
              <w:keepNext/>
              <w:keepLines/>
              <w:tabs>
                <w:tab w:val="clear" w:pos="567"/>
                <w:tab w:val="left" w:pos="720"/>
              </w:tabs>
              <w:spacing w:line="240" w:lineRule="auto"/>
              <w:jc w:val="center"/>
              <w:rPr>
                <w:ins w:id="577" w:author="AstraZeneca12" w:date="2025-02-24T11:12:00Z"/>
                <w:rFonts w:eastAsia="SimSun"/>
                <w:sz w:val="14"/>
                <w:szCs w:val="14"/>
                <w:lang w:val="de-DE" w:eastAsia="en-GB"/>
              </w:rPr>
            </w:pPr>
            <w:ins w:id="578" w:author="AstraZeneca12" w:date="2025-02-24T11:12:00Z">
              <w:r w:rsidRPr="007E4E7A">
                <w:rPr>
                  <w:rFonts w:ascii="Times New Roman" w:eastAsia="SimSun" w:hAnsi="Times New Roman"/>
                  <w:sz w:val="14"/>
                  <w:szCs w:val="14"/>
                  <w:lang w:val="de-DE" w:eastAsia="en-GB"/>
                </w:rPr>
                <w:t>2</w:t>
              </w:r>
            </w:ins>
          </w:p>
        </w:tc>
        <w:tc>
          <w:tcPr>
            <w:tcW w:w="363" w:type="dxa"/>
          </w:tcPr>
          <w:p w14:paraId="59E261B2" w14:textId="77777777" w:rsidR="00777759" w:rsidRPr="007E4E7A" w:rsidRDefault="00777759" w:rsidP="008E746B">
            <w:pPr>
              <w:keepNext/>
              <w:keepLines/>
              <w:tabs>
                <w:tab w:val="clear" w:pos="567"/>
                <w:tab w:val="left" w:pos="720"/>
              </w:tabs>
              <w:spacing w:line="240" w:lineRule="auto"/>
              <w:jc w:val="center"/>
              <w:rPr>
                <w:ins w:id="579" w:author="AstraZeneca12" w:date="2025-02-24T11:12:00Z"/>
                <w:rFonts w:eastAsia="SimSun"/>
                <w:sz w:val="14"/>
                <w:szCs w:val="14"/>
                <w:lang w:val="de-DE" w:eastAsia="en-GB"/>
              </w:rPr>
            </w:pPr>
            <w:ins w:id="580" w:author="AstraZeneca12" w:date="2025-02-24T11:12:00Z">
              <w:r w:rsidRPr="007E4E7A">
                <w:rPr>
                  <w:rFonts w:ascii="Times New Roman" w:eastAsia="SimSun" w:hAnsi="Times New Roman"/>
                  <w:sz w:val="14"/>
                  <w:szCs w:val="14"/>
                  <w:lang w:val="de-DE" w:eastAsia="en-GB"/>
                </w:rPr>
                <w:t>0</w:t>
              </w:r>
            </w:ins>
          </w:p>
        </w:tc>
        <w:tc>
          <w:tcPr>
            <w:tcW w:w="363" w:type="dxa"/>
          </w:tcPr>
          <w:p w14:paraId="5CCAD26A" w14:textId="77777777" w:rsidR="00777759" w:rsidRPr="007E4E7A" w:rsidRDefault="00777759" w:rsidP="008E746B">
            <w:pPr>
              <w:keepNext/>
              <w:keepLines/>
              <w:tabs>
                <w:tab w:val="clear" w:pos="567"/>
                <w:tab w:val="left" w:pos="720"/>
              </w:tabs>
              <w:spacing w:line="240" w:lineRule="auto"/>
              <w:jc w:val="center"/>
              <w:rPr>
                <w:ins w:id="581" w:author="AstraZeneca12" w:date="2025-02-24T11:12:00Z"/>
                <w:rFonts w:eastAsia="SimSun"/>
                <w:sz w:val="14"/>
                <w:szCs w:val="14"/>
                <w:lang w:val="de-DE" w:eastAsia="en-GB"/>
              </w:rPr>
            </w:pPr>
            <w:ins w:id="582" w:author="AstraZeneca12" w:date="2025-02-24T11:12:00Z">
              <w:r w:rsidRPr="007E4E7A">
                <w:rPr>
                  <w:rFonts w:ascii="Times New Roman" w:eastAsia="SimSun" w:hAnsi="Times New Roman"/>
                  <w:sz w:val="14"/>
                  <w:szCs w:val="14"/>
                  <w:lang w:val="de-DE" w:eastAsia="en-GB"/>
                </w:rPr>
                <w:t>0</w:t>
              </w:r>
            </w:ins>
          </w:p>
        </w:tc>
        <w:tc>
          <w:tcPr>
            <w:tcW w:w="363" w:type="dxa"/>
          </w:tcPr>
          <w:p w14:paraId="6BF703CC" w14:textId="77777777" w:rsidR="00777759" w:rsidRPr="007E4E7A" w:rsidRDefault="00777759" w:rsidP="008E746B">
            <w:pPr>
              <w:keepNext/>
              <w:keepLines/>
              <w:tabs>
                <w:tab w:val="clear" w:pos="567"/>
                <w:tab w:val="left" w:pos="720"/>
              </w:tabs>
              <w:spacing w:line="240" w:lineRule="auto"/>
              <w:jc w:val="center"/>
              <w:rPr>
                <w:ins w:id="583" w:author="AstraZeneca12" w:date="2025-02-24T11:12:00Z"/>
                <w:rFonts w:ascii="Times New Roman" w:eastAsia="SimSun" w:hAnsi="Times New Roman"/>
                <w:sz w:val="14"/>
                <w:szCs w:val="14"/>
                <w:lang w:val="de-DE" w:eastAsia="en-GB"/>
              </w:rPr>
            </w:pPr>
            <w:ins w:id="584" w:author="AstraZeneca12" w:date="2025-02-24T11:12:00Z">
              <w:r w:rsidRPr="007E4E7A">
                <w:rPr>
                  <w:rFonts w:ascii="Times New Roman" w:eastAsia="SimSun" w:hAnsi="Times New Roman"/>
                  <w:sz w:val="14"/>
                  <w:szCs w:val="14"/>
                  <w:lang w:val="de-DE" w:eastAsia="en-GB"/>
                </w:rPr>
                <w:t>0</w:t>
              </w:r>
            </w:ins>
          </w:p>
        </w:tc>
      </w:tr>
    </w:tbl>
    <w:p w14:paraId="07DF32AD" w14:textId="77777777" w:rsidR="00777759" w:rsidRPr="007E4E7A" w:rsidRDefault="00777759" w:rsidP="00CE35ED">
      <w:pPr>
        <w:autoSpaceDE w:val="0"/>
        <w:autoSpaceDN w:val="0"/>
        <w:adjustRightInd w:val="0"/>
        <w:spacing w:line="240" w:lineRule="auto"/>
        <w:rPr>
          <w:szCs w:val="22"/>
          <w:u w:val="single"/>
        </w:rPr>
      </w:pPr>
    </w:p>
    <w:p w14:paraId="2CF0B76B" w14:textId="77777777" w:rsidR="00582433" w:rsidRPr="007E4E7A" w:rsidRDefault="00582433" w:rsidP="006A6972">
      <w:pPr>
        <w:keepNext/>
        <w:autoSpaceDE w:val="0"/>
        <w:autoSpaceDN w:val="0"/>
        <w:adjustRightInd w:val="0"/>
        <w:spacing w:line="240" w:lineRule="auto"/>
        <w:rPr>
          <w:i/>
          <w:iCs/>
          <w:u w:val="single"/>
          <w:lang w:eastAsia="de-DE"/>
        </w:rPr>
      </w:pPr>
      <w:r w:rsidRPr="007E4E7A">
        <w:rPr>
          <w:i/>
          <w:iCs/>
          <w:u w:val="single"/>
          <w:lang w:eastAsia="de-DE"/>
        </w:rPr>
        <w:t>NSCLC – PACIFIC-Studie</w:t>
      </w:r>
    </w:p>
    <w:p w14:paraId="29B94EBA" w14:textId="73F68B0B" w:rsidR="006E0F1F" w:rsidRPr="007E4E7A" w:rsidRDefault="006E0F1F" w:rsidP="00741172">
      <w:r w:rsidRPr="007E4E7A">
        <w:rPr>
          <w:lang w:eastAsia="de-DE"/>
        </w:rPr>
        <w:t>Die Wirksamkeit von IMFINZI wurde in der PACIFIC-Studie untersucht, einer randomisierten, doppelblinden, placebokontrollierten,</w:t>
      </w:r>
      <w:r w:rsidR="00C473DA" w:rsidRPr="007E4E7A">
        <w:rPr>
          <w:lang w:eastAsia="de-DE"/>
        </w:rPr>
        <w:t xml:space="preserve"> multizentrischen Studie </w:t>
      </w:r>
      <w:r w:rsidR="00B20E73" w:rsidRPr="007E4E7A">
        <w:rPr>
          <w:lang w:eastAsia="de-DE"/>
        </w:rPr>
        <w:t>mit</w:t>
      </w:r>
      <w:r w:rsidR="00C473DA" w:rsidRPr="007E4E7A">
        <w:rPr>
          <w:lang w:eastAsia="de-DE"/>
        </w:rPr>
        <w:t xml:space="preserve"> 713 </w:t>
      </w:r>
      <w:r w:rsidRPr="007E4E7A">
        <w:rPr>
          <w:lang w:eastAsia="de-DE"/>
        </w:rPr>
        <w:t xml:space="preserve">Patienten mit lokal fortgeschrittenem, </w:t>
      </w:r>
      <w:r w:rsidR="00436807" w:rsidRPr="007E4E7A">
        <w:rPr>
          <w:lang w:eastAsia="de-DE"/>
        </w:rPr>
        <w:t>inoperablem</w:t>
      </w:r>
      <w:r w:rsidRPr="007E4E7A">
        <w:rPr>
          <w:lang w:eastAsia="de-DE"/>
        </w:rPr>
        <w:t xml:space="preserve"> NSCLC. D</w:t>
      </w:r>
      <w:r w:rsidR="005F301E" w:rsidRPr="007E4E7A">
        <w:rPr>
          <w:lang w:eastAsia="de-DE"/>
        </w:rPr>
        <w:t>ie Patienten hatten in den 1</w:t>
      </w:r>
      <w:r w:rsidR="00791B59" w:rsidRPr="007E4E7A">
        <w:rPr>
          <w:lang w:eastAsia="de-DE"/>
        </w:rPr>
        <w:t xml:space="preserve"> bis </w:t>
      </w:r>
      <w:r w:rsidR="005F301E" w:rsidRPr="007E4E7A">
        <w:rPr>
          <w:lang w:eastAsia="de-DE"/>
        </w:rPr>
        <w:t>42 </w:t>
      </w:r>
      <w:r w:rsidRPr="007E4E7A">
        <w:rPr>
          <w:lang w:eastAsia="de-DE"/>
        </w:rPr>
        <w:t>Tagen vor dem Beginn der Studie mindestens 2</w:t>
      </w:r>
      <w:r w:rsidR="00A56587" w:rsidRPr="007E4E7A">
        <w:rPr>
          <w:lang w:eastAsia="de-DE"/>
        </w:rPr>
        <w:t> </w:t>
      </w:r>
      <w:r w:rsidRPr="007E4E7A">
        <w:rPr>
          <w:lang w:eastAsia="de-DE"/>
        </w:rPr>
        <w:t>Zyklen einer definitiven platinhaltigen Chemotherapie mit Strahlentherapie abgeschlossen und hatten einen ECOG-Perf</w:t>
      </w:r>
      <w:r w:rsidR="00EB4467" w:rsidRPr="007E4E7A">
        <w:rPr>
          <w:lang w:eastAsia="de-DE"/>
        </w:rPr>
        <w:t>ormance-Status von 0 oder 1. 92 </w:t>
      </w:r>
      <w:r w:rsidRPr="007E4E7A">
        <w:rPr>
          <w:lang w:eastAsia="de-DE"/>
        </w:rPr>
        <w:t xml:space="preserve">% der Patienten </w:t>
      </w:r>
      <w:r w:rsidR="000B2EE5" w:rsidRPr="007E4E7A">
        <w:rPr>
          <w:lang w:eastAsia="de-DE"/>
        </w:rPr>
        <w:t>hatten</w:t>
      </w:r>
      <w:r w:rsidRPr="007E4E7A">
        <w:rPr>
          <w:lang w:eastAsia="de-DE"/>
        </w:rPr>
        <w:t xml:space="preserve"> eine Gesamtstrahlendosis von 54</w:t>
      </w:r>
      <w:r w:rsidR="00CC7562" w:rsidRPr="007E4E7A">
        <w:rPr>
          <w:lang w:eastAsia="de-DE"/>
        </w:rPr>
        <w:t xml:space="preserve"> bis </w:t>
      </w:r>
      <w:r w:rsidRPr="007E4E7A">
        <w:rPr>
          <w:lang w:eastAsia="de-DE"/>
        </w:rPr>
        <w:t>66</w:t>
      </w:r>
      <w:r w:rsidR="00CC7562" w:rsidRPr="007E4E7A">
        <w:rPr>
          <w:lang w:eastAsia="de-DE"/>
        </w:rPr>
        <w:t> </w:t>
      </w:r>
      <w:r w:rsidRPr="007E4E7A">
        <w:rPr>
          <w:lang w:eastAsia="de-DE"/>
        </w:rPr>
        <w:t>Gy</w:t>
      </w:r>
      <w:r w:rsidR="000B2EE5" w:rsidRPr="007E4E7A">
        <w:rPr>
          <w:lang w:eastAsia="de-DE"/>
        </w:rPr>
        <w:t xml:space="preserve"> erhalten</w:t>
      </w:r>
      <w:r w:rsidRPr="007E4E7A">
        <w:rPr>
          <w:lang w:eastAsia="de-DE"/>
        </w:rPr>
        <w:t>. Aus der Studie ausgeschlossen waren Patienten mit Krankheits</w:t>
      </w:r>
      <w:r w:rsidR="00FD0DB4" w:rsidRPr="007E4E7A">
        <w:rPr>
          <w:lang w:eastAsia="de-DE"/>
        </w:rPr>
        <w:t>progression</w:t>
      </w:r>
      <w:r w:rsidRPr="007E4E7A">
        <w:rPr>
          <w:lang w:eastAsia="de-DE"/>
        </w:rPr>
        <w:t xml:space="preserve"> nach Radiochemotherapie, </w:t>
      </w:r>
      <w:r w:rsidR="001A487B" w:rsidRPr="007E4E7A">
        <w:rPr>
          <w:lang w:eastAsia="de-DE"/>
        </w:rPr>
        <w:t>vorangegangener</w:t>
      </w:r>
      <w:r w:rsidRPr="007E4E7A">
        <w:rPr>
          <w:lang w:eastAsia="de-DE"/>
        </w:rPr>
        <w:t xml:space="preserve"> Exposition gegenüber beliebigen PD-1- oder PD-L1-Antikörpern, aktiver oder vorbestehender dokumentiert</w:t>
      </w:r>
      <w:r w:rsidR="005F301E" w:rsidRPr="007E4E7A">
        <w:rPr>
          <w:lang w:eastAsia="de-DE"/>
        </w:rPr>
        <w:t xml:space="preserve">er Autoimmunerkrankung in den </w:t>
      </w:r>
      <w:r w:rsidR="005F301E" w:rsidRPr="007E4E7A">
        <w:t>2 </w:t>
      </w:r>
      <w:r w:rsidRPr="007E4E7A">
        <w:t>Jahren</w:t>
      </w:r>
      <w:r w:rsidRPr="007E4E7A">
        <w:rPr>
          <w:lang w:eastAsia="de-DE"/>
        </w:rPr>
        <w:t xml:space="preserve"> vor dem Beginn der Studie</w:t>
      </w:r>
      <w:r w:rsidR="00B332C3" w:rsidRPr="007E4E7A">
        <w:rPr>
          <w:lang w:eastAsia="de-DE"/>
        </w:rPr>
        <w:t>;</w:t>
      </w:r>
      <w:r w:rsidRPr="007E4E7A">
        <w:rPr>
          <w:lang w:eastAsia="de-DE"/>
        </w:rPr>
        <w:t xml:space="preserve"> Immundefizienz in der Vorgeschichte</w:t>
      </w:r>
      <w:r w:rsidR="00B332C3" w:rsidRPr="007E4E7A">
        <w:rPr>
          <w:lang w:eastAsia="de-DE"/>
        </w:rPr>
        <w:t>;</w:t>
      </w:r>
      <w:r w:rsidRPr="007E4E7A">
        <w:rPr>
          <w:lang w:eastAsia="de-DE"/>
        </w:rPr>
        <w:t xml:space="preserve"> schweren immunvermittelten Nebenwirkungen in der Vorgeschichte</w:t>
      </w:r>
      <w:r w:rsidR="00B332C3" w:rsidRPr="007E4E7A">
        <w:rPr>
          <w:lang w:eastAsia="de-DE"/>
        </w:rPr>
        <w:t>;</w:t>
      </w:r>
      <w:r w:rsidRPr="007E4E7A">
        <w:rPr>
          <w:lang w:eastAsia="de-DE"/>
        </w:rPr>
        <w:t xml:space="preserve"> Erkrankungen mit erforderlicher systemischer Immunsuppression, ausgenommen systemische </w:t>
      </w:r>
      <w:r w:rsidR="009E6E1A" w:rsidRPr="007E4E7A">
        <w:rPr>
          <w:lang w:eastAsia="de-DE"/>
        </w:rPr>
        <w:t>Corticosteroid</w:t>
      </w:r>
      <w:r w:rsidRPr="007E4E7A">
        <w:rPr>
          <w:lang w:eastAsia="de-DE"/>
        </w:rPr>
        <w:t xml:space="preserve">e in physiologischer </w:t>
      </w:r>
      <w:r w:rsidR="00C50518" w:rsidRPr="007E4E7A">
        <w:rPr>
          <w:lang w:eastAsia="de-DE"/>
        </w:rPr>
        <w:t>Dosierung</w:t>
      </w:r>
      <w:r w:rsidR="00B332C3" w:rsidRPr="007E4E7A">
        <w:rPr>
          <w:lang w:eastAsia="de-DE"/>
        </w:rPr>
        <w:t>;</w:t>
      </w:r>
      <w:r w:rsidRPr="007E4E7A">
        <w:rPr>
          <w:lang w:eastAsia="de-DE"/>
        </w:rPr>
        <w:t xml:space="preserve"> aktiver Tuberkulose oder Hepatitis-B-, -C- oder HIV-Infektion oder Impfung mit einem attenuierten L</w:t>
      </w:r>
      <w:r w:rsidR="005F301E" w:rsidRPr="007E4E7A">
        <w:rPr>
          <w:lang w:eastAsia="de-DE"/>
        </w:rPr>
        <w:t>ebendimpfstoff innerhalb von 30 </w:t>
      </w:r>
      <w:r w:rsidRPr="007E4E7A">
        <w:rPr>
          <w:lang w:eastAsia="de-DE"/>
        </w:rPr>
        <w:t>Tagen vor oder nach dem Beginn der Behandlung mit IMFINZI. Die Patienten wurden im Verhältnis 2:1 auf 10 mg/kg IMFINZI (n</w:t>
      </w:r>
      <w:r w:rsidR="005765CA" w:rsidRPr="007E4E7A">
        <w:rPr>
          <w:lang w:eastAsia="de-DE"/>
        </w:rPr>
        <w:t> </w:t>
      </w:r>
      <w:r w:rsidRPr="007E4E7A">
        <w:rPr>
          <w:lang w:eastAsia="de-DE"/>
        </w:rPr>
        <w:t>=</w:t>
      </w:r>
      <w:r w:rsidR="005765CA" w:rsidRPr="007E4E7A">
        <w:rPr>
          <w:lang w:eastAsia="de-DE"/>
        </w:rPr>
        <w:t> </w:t>
      </w:r>
      <w:r w:rsidRPr="007E4E7A">
        <w:rPr>
          <w:lang w:eastAsia="de-DE"/>
        </w:rPr>
        <w:t>476) oder 10 mg/kg Placebo (n</w:t>
      </w:r>
      <w:r w:rsidR="005765CA" w:rsidRPr="007E4E7A">
        <w:rPr>
          <w:lang w:eastAsia="de-DE"/>
        </w:rPr>
        <w:t> </w:t>
      </w:r>
      <w:r w:rsidRPr="007E4E7A">
        <w:rPr>
          <w:lang w:eastAsia="de-DE"/>
        </w:rPr>
        <w:t>=</w:t>
      </w:r>
      <w:r w:rsidR="005765CA" w:rsidRPr="007E4E7A">
        <w:t> </w:t>
      </w:r>
      <w:r w:rsidRPr="007E4E7A">
        <w:rPr>
          <w:lang w:eastAsia="de-DE"/>
        </w:rPr>
        <w:t xml:space="preserve">237) </w:t>
      </w:r>
      <w:r w:rsidR="008C3FB9" w:rsidRPr="007E4E7A">
        <w:rPr>
          <w:lang w:eastAsia="de-DE"/>
        </w:rPr>
        <w:t>als intravenöse Infusion alle 2 </w:t>
      </w:r>
      <w:r w:rsidRPr="007E4E7A">
        <w:rPr>
          <w:lang w:eastAsia="de-DE"/>
        </w:rPr>
        <w:t>Wochen randomisiert. Die Infusionen wurden bis zu 12</w:t>
      </w:r>
      <w:r w:rsidR="005F301E" w:rsidRPr="007E4E7A">
        <w:rPr>
          <w:lang w:eastAsia="de-DE"/>
        </w:rPr>
        <w:t> </w:t>
      </w:r>
      <w:r w:rsidRPr="007E4E7A">
        <w:rPr>
          <w:lang w:eastAsia="de-DE"/>
        </w:rPr>
        <w:t xml:space="preserve">Monate lang bzw. bis zum Auftreten einer </w:t>
      </w:r>
      <w:r w:rsidR="00576EE3" w:rsidRPr="007E4E7A">
        <w:rPr>
          <w:lang w:eastAsia="de-DE"/>
        </w:rPr>
        <w:t>in</w:t>
      </w:r>
      <w:r w:rsidRPr="007E4E7A">
        <w:rPr>
          <w:lang w:eastAsia="de-DE"/>
        </w:rPr>
        <w:t>akzeptablen Toxizität oder eine</w:t>
      </w:r>
      <w:r w:rsidR="00FD0DB4" w:rsidRPr="007E4E7A">
        <w:rPr>
          <w:lang w:eastAsia="de-DE"/>
        </w:rPr>
        <w:t>r</w:t>
      </w:r>
      <w:r w:rsidRPr="007E4E7A">
        <w:rPr>
          <w:lang w:eastAsia="de-DE"/>
        </w:rPr>
        <w:t xml:space="preserve"> bestätigten Krankheits</w:t>
      </w:r>
      <w:r w:rsidR="00FD0DB4" w:rsidRPr="007E4E7A">
        <w:rPr>
          <w:lang w:eastAsia="de-DE"/>
        </w:rPr>
        <w:t>progression</w:t>
      </w:r>
      <w:r w:rsidRPr="007E4E7A">
        <w:rPr>
          <w:lang w:eastAsia="de-DE"/>
        </w:rPr>
        <w:t xml:space="preserve"> fortgesetzt. Die Randomisierung wurde n</w:t>
      </w:r>
      <w:r w:rsidR="005F301E" w:rsidRPr="007E4E7A">
        <w:rPr>
          <w:lang w:eastAsia="de-DE"/>
        </w:rPr>
        <w:t>ach Geschlecht, Alter (&lt;</w:t>
      </w:r>
      <w:r w:rsidR="00F22B0B" w:rsidRPr="007E4E7A">
        <w:rPr>
          <w:lang w:eastAsia="de-DE"/>
        </w:rPr>
        <w:t> </w:t>
      </w:r>
      <w:r w:rsidR="005F301E" w:rsidRPr="007E4E7A">
        <w:rPr>
          <w:lang w:eastAsia="de-DE"/>
        </w:rPr>
        <w:t>65 </w:t>
      </w:r>
      <w:r w:rsidRPr="007E4E7A">
        <w:rPr>
          <w:lang w:eastAsia="de-DE"/>
        </w:rPr>
        <w:t xml:space="preserve">Jahre </w:t>
      </w:r>
      <w:r w:rsidR="00B332C3" w:rsidRPr="007E4E7A">
        <w:rPr>
          <w:i/>
          <w:iCs/>
          <w:lang w:eastAsia="de-DE"/>
        </w:rPr>
        <w:t>vs</w:t>
      </w:r>
      <w:r w:rsidR="00B332C3" w:rsidRPr="007E4E7A">
        <w:rPr>
          <w:lang w:eastAsia="de-DE"/>
        </w:rPr>
        <w:t>.</w:t>
      </w:r>
      <w:r w:rsidRPr="007E4E7A">
        <w:rPr>
          <w:lang w:eastAsia="de-DE"/>
        </w:rPr>
        <w:t xml:space="preserve"> </w:t>
      </w:r>
      <w:r w:rsidR="002C11E6" w:rsidRPr="007E4E7A">
        <w:t>≥</w:t>
      </w:r>
      <w:r w:rsidR="00F22B0B" w:rsidRPr="007E4E7A">
        <w:rPr>
          <w:lang w:eastAsia="de-DE"/>
        </w:rPr>
        <w:t> </w:t>
      </w:r>
      <w:r w:rsidRPr="007E4E7A">
        <w:rPr>
          <w:lang w:eastAsia="de-DE"/>
        </w:rPr>
        <w:t>65</w:t>
      </w:r>
      <w:r w:rsidR="005F301E" w:rsidRPr="007E4E7A">
        <w:rPr>
          <w:lang w:eastAsia="de-DE"/>
        </w:rPr>
        <w:t> </w:t>
      </w:r>
      <w:r w:rsidRPr="007E4E7A">
        <w:rPr>
          <w:lang w:eastAsia="de-DE"/>
        </w:rPr>
        <w:t xml:space="preserve">Jahre) und Raucherstatus (Raucher </w:t>
      </w:r>
      <w:r w:rsidR="00B332C3" w:rsidRPr="007E4E7A">
        <w:rPr>
          <w:i/>
          <w:iCs/>
          <w:lang w:eastAsia="de-DE"/>
        </w:rPr>
        <w:t>vs.</w:t>
      </w:r>
      <w:r w:rsidRPr="007E4E7A">
        <w:rPr>
          <w:lang w:eastAsia="de-DE"/>
        </w:rPr>
        <w:t xml:space="preserve"> Nichtraucher) stratifiziert. Patienten</w:t>
      </w:r>
      <w:r w:rsidR="00C50518" w:rsidRPr="007E4E7A">
        <w:rPr>
          <w:lang w:eastAsia="de-DE"/>
        </w:rPr>
        <w:t>,</w:t>
      </w:r>
      <w:r w:rsidRPr="007E4E7A">
        <w:rPr>
          <w:lang w:eastAsia="de-DE"/>
        </w:rPr>
        <w:t xml:space="preserve"> </w:t>
      </w:r>
      <w:r w:rsidR="00B332C3" w:rsidRPr="007E4E7A">
        <w:rPr>
          <w:lang w:eastAsia="de-DE"/>
        </w:rPr>
        <w:t>deren Erkrankung</w:t>
      </w:r>
      <w:r w:rsidRPr="007E4E7A">
        <w:rPr>
          <w:lang w:eastAsia="de-DE"/>
        </w:rPr>
        <w:t xml:space="preserve"> nach 12</w:t>
      </w:r>
      <w:r w:rsidR="005F301E" w:rsidRPr="007E4E7A">
        <w:rPr>
          <w:lang w:eastAsia="de-DE"/>
        </w:rPr>
        <w:t> </w:t>
      </w:r>
      <w:r w:rsidRPr="007E4E7A">
        <w:rPr>
          <w:lang w:eastAsia="de-DE"/>
        </w:rPr>
        <w:t>Monate</w:t>
      </w:r>
      <w:r w:rsidR="00C50518" w:rsidRPr="007E4E7A">
        <w:rPr>
          <w:lang w:eastAsia="de-DE"/>
        </w:rPr>
        <w:t>n</w:t>
      </w:r>
      <w:r w:rsidRPr="007E4E7A">
        <w:rPr>
          <w:lang w:eastAsia="de-DE"/>
        </w:rPr>
        <w:t xml:space="preserve"> </w:t>
      </w:r>
      <w:r w:rsidR="00B332C3" w:rsidRPr="007E4E7A">
        <w:rPr>
          <w:lang w:eastAsia="de-DE"/>
        </w:rPr>
        <w:t xml:space="preserve">unter Kontrolle war, </w:t>
      </w:r>
      <w:r w:rsidRPr="007E4E7A">
        <w:rPr>
          <w:lang w:eastAsia="de-DE"/>
        </w:rPr>
        <w:t>wurde bei Krankheit</w:t>
      </w:r>
      <w:r w:rsidR="00967D4A" w:rsidRPr="007E4E7A">
        <w:rPr>
          <w:lang w:eastAsia="de-DE"/>
        </w:rPr>
        <w:t>sprogression</w:t>
      </w:r>
      <w:r w:rsidRPr="007E4E7A">
        <w:rPr>
          <w:lang w:eastAsia="de-DE"/>
        </w:rPr>
        <w:t xml:space="preserve"> eine erneute Behandlung angeboten. Tumorbeurteilungen wurden in den ersten 12</w:t>
      </w:r>
      <w:r w:rsidR="005F301E" w:rsidRPr="007E4E7A">
        <w:rPr>
          <w:lang w:eastAsia="de-DE"/>
        </w:rPr>
        <w:t> </w:t>
      </w:r>
      <w:r w:rsidRPr="007E4E7A">
        <w:rPr>
          <w:lang w:eastAsia="de-DE"/>
        </w:rPr>
        <w:t xml:space="preserve">Monaten </w:t>
      </w:r>
      <w:r w:rsidR="008C3FB9" w:rsidRPr="007E4E7A">
        <w:rPr>
          <w:lang w:eastAsia="de-DE"/>
        </w:rPr>
        <w:t>alle 8 </w:t>
      </w:r>
      <w:r w:rsidRPr="007E4E7A">
        <w:rPr>
          <w:lang w:eastAsia="de-DE"/>
        </w:rPr>
        <w:t>Wochen und anschließend alle 12</w:t>
      </w:r>
      <w:r w:rsidR="005F301E" w:rsidRPr="007E4E7A">
        <w:rPr>
          <w:lang w:eastAsia="de-DE"/>
        </w:rPr>
        <w:t> </w:t>
      </w:r>
      <w:r w:rsidRPr="007E4E7A">
        <w:rPr>
          <w:lang w:eastAsia="de-DE"/>
        </w:rPr>
        <w:t>Wochen durchgeführt.</w:t>
      </w:r>
    </w:p>
    <w:p w14:paraId="450DFAA7" w14:textId="77777777" w:rsidR="006E0F1F" w:rsidRPr="007E4E7A" w:rsidRDefault="006E0F1F" w:rsidP="00963E5B">
      <w:pPr>
        <w:autoSpaceDE w:val="0"/>
        <w:autoSpaceDN w:val="0"/>
        <w:adjustRightInd w:val="0"/>
        <w:spacing w:line="240" w:lineRule="auto"/>
        <w:rPr>
          <w:lang w:eastAsia="de-DE"/>
        </w:rPr>
      </w:pPr>
    </w:p>
    <w:p w14:paraId="4455C4A4" w14:textId="77777777" w:rsidR="00F22B0B" w:rsidRPr="007E4E7A" w:rsidRDefault="00F22B0B" w:rsidP="00F22B0B">
      <w:pPr>
        <w:autoSpaceDE w:val="0"/>
        <w:autoSpaceDN w:val="0"/>
        <w:adjustRightInd w:val="0"/>
        <w:spacing w:line="240" w:lineRule="auto"/>
        <w:rPr>
          <w:lang w:eastAsia="de-DE"/>
        </w:rPr>
      </w:pPr>
      <w:r w:rsidRPr="007E4E7A">
        <w:rPr>
          <w:lang w:eastAsia="de-DE"/>
        </w:rPr>
        <w:t xml:space="preserve">Die Patienten wurden unabhängig von ihrem Tumor-PD-L1-Expressionsstatus </w:t>
      </w:r>
      <w:r w:rsidR="006D466D" w:rsidRPr="007E4E7A">
        <w:rPr>
          <w:lang w:eastAsia="de-DE"/>
        </w:rPr>
        <w:t>in die Studie eingeschlossen</w:t>
      </w:r>
      <w:r w:rsidRPr="007E4E7A">
        <w:rPr>
          <w:lang w:eastAsia="de-DE"/>
        </w:rPr>
        <w:t xml:space="preserve">. Soweit verfügbar, wurden archivierte Tumorgewebeproben, die vor der </w:t>
      </w:r>
      <w:r w:rsidR="00490FE0" w:rsidRPr="007E4E7A">
        <w:rPr>
          <w:lang w:eastAsia="de-DE"/>
        </w:rPr>
        <w:t>Radiochemotherapie</w:t>
      </w:r>
      <w:r w:rsidRPr="007E4E7A">
        <w:rPr>
          <w:lang w:eastAsia="de-DE"/>
        </w:rPr>
        <w:t xml:space="preserve"> entnommen wurden, mit dem VENTANA PD-L1 (SP263) IHC-Assay retrospektiv auf PD-L1-Expression auf Tumorzellen (TC) getestet. Von den 713 randomisierten Patienten lieferten 63</w:t>
      </w:r>
      <w:r w:rsidR="000B2EE5" w:rsidRPr="007E4E7A">
        <w:rPr>
          <w:lang w:eastAsia="de-DE"/>
        </w:rPr>
        <w:t> </w:t>
      </w:r>
      <w:r w:rsidRPr="007E4E7A">
        <w:rPr>
          <w:lang w:eastAsia="de-DE"/>
        </w:rPr>
        <w:t>% der Patienten eine Gewebeprobe von ausreichender Qualität und Quantität zur Bestimmung der PD-L1-Expression und 37</w:t>
      </w:r>
      <w:r w:rsidR="000B2EE5" w:rsidRPr="007E4E7A">
        <w:rPr>
          <w:lang w:eastAsia="de-DE"/>
        </w:rPr>
        <w:t> </w:t>
      </w:r>
      <w:r w:rsidRPr="007E4E7A">
        <w:rPr>
          <w:lang w:eastAsia="de-DE"/>
        </w:rPr>
        <w:t>% waren unbekannt.</w:t>
      </w:r>
    </w:p>
    <w:p w14:paraId="2965979A" w14:textId="77777777" w:rsidR="00F22B0B" w:rsidRPr="007E4E7A" w:rsidRDefault="00F22B0B" w:rsidP="00963E5B">
      <w:pPr>
        <w:autoSpaceDE w:val="0"/>
        <w:autoSpaceDN w:val="0"/>
        <w:adjustRightInd w:val="0"/>
        <w:spacing w:line="240" w:lineRule="auto"/>
        <w:rPr>
          <w:lang w:eastAsia="de-DE"/>
        </w:rPr>
      </w:pPr>
    </w:p>
    <w:p w14:paraId="3975C87C" w14:textId="0B3DFE58" w:rsidR="006E0F1F" w:rsidRPr="007E4E7A" w:rsidRDefault="006E0F1F" w:rsidP="00741172">
      <w:r w:rsidRPr="007E4E7A">
        <w:rPr>
          <w:lang w:eastAsia="de-DE"/>
        </w:rPr>
        <w:t xml:space="preserve">Die demografischen Daten und </w:t>
      </w:r>
      <w:r w:rsidR="00973FCE" w:rsidRPr="007E4E7A">
        <w:rPr>
          <w:lang w:eastAsia="de-DE"/>
        </w:rPr>
        <w:t>Anfangsk</w:t>
      </w:r>
      <w:r w:rsidRPr="007E4E7A">
        <w:rPr>
          <w:lang w:eastAsia="de-DE"/>
        </w:rPr>
        <w:t>rankheitsmerkmale waren zwischen den Studienarmen gut ausgewogen. Die demografischen Angaben der Gesamtpopulation der Studie lauteten wie folgt: Mä</w:t>
      </w:r>
      <w:r w:rsidR="00EB4467" w:rsidRPr="007E4E7A">
        <w:rPr>
          <w:lang w:eastAsia="de-DE"/>
        </w:rPr>
        <w:t>nner (70 </w:t>
      </w:r>
      <w:r w:rsidRPr="007E4E7A">
        <w:rPr>
          <w:lang w:eastAsia="de-DE"/>
        </w:rPr>
        <w:t xml:space="preserve">%), Alter </w:t>
      </w:r>
      <w:r w:rsidR="002C11E6" w:rsidRPr="007E4E7A">
        <w:t>≥</w:t>
      </w:r>
      <w:r w:rsidR="006D466D" w:rsidRPr="007E4E7A">
        <w:rPr>
          <w:lang w:eastAsia="de-DE"/>
        </w:rPr>
        <w:t> </w:t>
      </w:r>
      <w:r w:rsidR="00EB4467" w:rsidRPr="007E4E7A">
        <w:rPr>
          <w:lang w:eastAsia="de-DE"/>
        </w:rPr>
        <w:t>65 Jahre (45 </w:t>
      </w:r>
      <w:r w:rsidRPr="007E4E7A">
        <w:rPr>
          <w:lang w:eastAsia="de-DE"/>
        </w:rPr>
        <w:t xml:space="preserve">%), Alter </w:t>
      </w:r>
      <w:r w:rsidR="002C11E6" w:rsidRPr="007E4E7A">
        <w:t>≥</w:t>
      </w:r>
      <w:r w:rsidR="006D466D" w:rsidRPr="007E4E7A">
        <w:rPr>
          <w:lang w:eastAsia="de-DE"/>
        </w:rPr>
        <w:t> </w:t>
      </w:r>
      <w:r w:rsidR="00EB4467" w:rsidRPr="007E4E7A">
        <w:rPr>
          <w:lang w:eastAsia="de-DE"/>
        </w:rPr>
        <w:t>75 Jahre (8 </w:t>
      </w:r>
      <w:r w:rsidRPr="007E4E7A">
        <w:rPr>
          <w:lang w:eastAsia="de-DE"/>
        </w:rPr>
        <w:t>%), Weiß</w:t>
      </w:r>
      <w:r w:rsidR="00EB4467" w:rsidRPr="007E4E7A">
        <w:rPr>
          <w:lang w:eastAsia="de-DE"/>
        </w:rPr>
        <w:t>e (69 %), Asiaten (27 %), Andere (4 %), aktuelle Raucher (16 </w:t>
      </w:r>
      <w:r w:rsidRPr="007E4E7A">
        <w:rPr>
          <w:lang w:eastAsia="de-DE"/>
        </w:rPr>
        <w:t xml:space="preserve">%), </w:t>
      </w:r>
      <w:r w:rsidR="004425BB" w:rsidRPr="007E4E7A">
        <w:rPr>
          <w:lang w:eastAsia="de-DE"/>
        </w:rPr>
        <w:t xml:space="preserve">ehemalige </w:t>
      </w:r>
      <w:r w:rsidRPr="007E4E7A">
        <w:rPr>
          <w:lang w:eastAsia="de-DE"/>
        </w:rPr>
        <w:t>R</w:t>
      </w:r>
      <w:r w:rsidR="00EB4467" w:rsidRPr="007E4E7A">
        <w:rPr>
          <w:lang w:eastAsia="de-DE"/>
        </w:rPr>
        <w:t>auche</w:t>
      </w:r>
      <w:r w:rsidR="004425BB" w:rsidRPr="007E4E7A">
        <w:rPr>
          <w:lang w:eastAsia="de-DE"/>
        </w:rPr>
        <w:t>r</w:t>
      </w:r>
      <w:r w:rsidR="00EB4467" w:rsidRPr="007E4E7A">
        <w:rPr>
          <w:lang w:eastAsia="de-DE"/>
        </w:rPr>
        <w:t xml:space="preserve"> (75 %)</w:t>
      </w:r>
      <w:r w:rsidR="000D0E3D" w:rsidRPr="007E4E7A">
        <w:rPr>
          <w:lang w:eastAsia="de-DE"/>
        </w:rPr>
        <w:t>,</w:t>
      </w:r>
      <w:r w:rsidR="00EB4467" w:rsidRPr="007E4E7A">
        <w:rPr>
          <w:lang w:eastAsia="de-DE"/>
        </w:rPr>
        <w:t xml:space="preserve"> </w:t>
      </w:r>
      <w:r w:rsidR="00503A9C" w:rsidRPr="007E4E7A">
        <w:rPr>
          <w:lang w:eastAsia="de-DE"/>
        </w:rPr>
        <w:t>N</w:t>
      </w:r>
      <w:r w:rsidR="00EB4467" w:rsidRPr="007E4E7A">
        <w:rPr>
          <w:lang w:eastAsia="de-DE"/>
        </w:rPr>
        <w:t>ie</w:t>
      </w:r>
      <w:r w:rsidR="00503A9C" w:rsidRPr="007E4E7A">
        <w:rPr>
          <w:lang w:eastAsia="de-DE"/>
        </w:rPr>
        <w:t>-R</w:t>
      </w:r>
      <w:r w:rsidR="00EB4467" w:rsidRPr="007E4E7A">
        <w:rPr>
          <w:lang w:eastAsia="de-DE"/>
        </w:rPr>
        <w:t>auch</w:t>
      </w:r>
      <w:r w:rsidR="00503A9C" w:rsidRPr="007E4E7A">
        <w:rPr>
          <w:lang w:eastAsia="de-DE"/>
        </w:rPr>
        <w:t>er</w:t>
      </w:r>
      <w:r w:rsidR="00EB4467" w:rsidRPr="007E4E7A">
        <w:rPr>
          <w:lang w:eastAsia="de-DE"/>
        </w:rPr>
        <w:t xml:space="preserve"> (9 </w:t>
      </w:r>
      <w:r w:rsidRPr="007E4E7A">
        <w:rPr>
          <w:lang w:eastAsia="de-DE"/>
        </w:rPr>
        <w:t xml:space="preserve">%), </w:t>
      </w:r>
      <w:r w:rsidR="00EB4467" w:rsidRPr="007E4E7A">
        <w:rPr>
          <w:lang w:eastAsia="de-DE"/>
        </w:rPr>
        <w:t>ECOG-Performance-Status</w:t>
      </w:r>
      <w:r w:rsidR="00FC28B5" w:rsidRPr="007E4E7A">
        <w:rPr>
          <w:lang w:eastAsia="de-DE"/>
        </w:rPr>
        <w:t> </w:t>
      </w:r>
      <w:r w:rsidR="00EB4467" w:rsidRPr="007E4E7A">
        <w:rPr>
          <w:lang w:eastAsia="de-DE"/>
        </w:rPr>
        <w:t>0 (49 </w:t>
      </w:r>
      <w:r w:rsidRPr="007E4E7A">
        <w:rPr>
          <w:lang w:eastAsia="de-DE"/>
        </w:rPr>
        <w:t xml:space="preserve">%), </w:t>
      </w:r>
      <w:r w:rsidR="00EB4467" w:rsidRPr="007E4E7A">
        <w:rPr>
          <w:lang w:eastAsia="de-DE"/>
        </w:rPr>
        <w:t>ECOG-Performance-Status</w:t>
      </w:r>
      <w:r w:rsidR="00FC28B5" w:rsidRPr="007E4E7A">
        <w:rPr>
          <w:lang w:eastAsia="de-DE"/>
        </w:rPr>
        <w:t> </w:t>
      </w:r>
      <w:r w:rsidR="00EB4467" w:rsidRPr="007E4E7A">
        <w:rPr>
          <w:lang w:eastAsia="de-DE"/>
        </w:rPr>
        <w:t>1 (51 </w:t>
      </w:r>
      <w:r w:rsidRPr="007E4E7A">
        <w:rPr>
          <w:lang w:eastAsia="de-DE"/>
        </w:rPr>
        <w:t>%). Die Krankheitsm</w:t>
      </w:r>
      <w:r w:rsidR="00EB4467" w:rsidRPr="007E4E7A">
        <w:rPr>
          <w:lang w:eastAsia="de-DE"/>
        </w:rPr>
        <w:t>erkmale waren: Stadium IIIA (53 %), Stadium IIIB (45 </w:t>
      </w:r>
      <w:r w:rsidRPr="007E4E7A">
        <w:rPr>
          <w:lang w:eastAsia="de-DE"/>
        </w:rPr>
        <w:t xml:space="preserve">%), histologische </w:t>
      </w:r>
      <w:r w:rsidR="00503A9C" w:rsidRPr="007E4E7A">
        <w:rPr>
          <w:lang w:eastAsia="de-DE"/>
        </w:rPr>
        <w:t>Sub</w:t>
      </w:r>
      <w:r w:rsidR="00EB4467" w:rsidRPr="007E4E7A">
        <w:rPr>
          <w:lang w:eastAsia="de-DE"/>
        </w:rPr>
        <w:t>gruppe plattenepithelial (46 %), nicht-plattenepithelial (54 </w:t>
      </w:r>
      <w:r w:rsidRPr="007E4E7A">
        <w:rPr>
          <w:lang w:eastAsia="de-DE"/>
        </w:rPr>
        <w:t>%)</w:t>
      </w:r>
      <w:r w:rsidR="00D52B73" w:rsidRPr="007E4E7A">
        <w:rPr>
          <w:lang w:eastAsia="de-DE"/>
        </w:rPr>
        <w:t xml:space="preserve">. Von </w:t>
      </w:r>
      <w:r w:rsidR="007078D6" w:rsidRPr="007E4E7A">
        <w:rPr>
          <w:lang w:eastAsia="de-DE"/>
        </w:rPr>
        <w:t xml:space="preserve">den </w:t>
      </w:r>
      <w:r w:rsidR="00D52B73" w:rsidRPr="007E4E7A">
        <w:rPr>
          <w:lang w:eastAsia="de-DE"/>
        </w:rPr>
        <w:t>451</w:t>
      </w:r>
      <w:r w:rsidR="00C37FBB" w:rsidRPr="007E4E7A">
        <w:rPr>
          <w:lang w:eastAsia="de-DE"/>
        </w:rPr>
        <w:t> </w:t>
      </w:r>
      <w:r w:rsidR="00D52B73" w:rsidRPr="007E4E7A">
        <w:rPr>
          <w:lang w:eastAsia="de-DE"/>
        </w:rPr>
        <w:t xml:space="preserve">Patienten </w:t>
      </w:r>
      <w:r w:rsidR="007078D6" w:rsidRPr="007E4E7A">
        <w:rPr>
          <w:lang w:eastAsia="de-DE"/>
        </w:rPr>
        <w:t>mit verfügbarem</w:t>
      </w:r>
      <w:r w:rsidR="00D52B73" w:rsidRPr="007E4E7A">
        <w:rPr>
          <w:lang w:eastAsia="de-DE"/>
        </w:rPr>
        <w:t xml:space="preserve"> PD</w:t>
      </w:r>
      <w:r w:rsidR="007078D6" w:rsidRPr="007E4E7A">
        <w:rPr>
          <w:lang w:eastAsia="de-DE"/>
        </w:rPr>
        <w:noBreakHyphen/>
      </w:r>
      <w:r w:rsidR="00D52B73" w:rsidRPr="007E4E7A">
        <w:rPr>
          <w:lang w:eastAsia="de-DE"/>
        </w:rPr>
        <w:t>L1</w:t>
      </w:r>
      <w:r w:rsidR="000B2EE5" w:rsidRPr="007E4E7A">
        <w:rPr>
          <w:lang w:eastAsia="de-DE"/>
        </w:rPr>
        <w:noBreakHyphen/>
      </w:r>
      <w:r w:rsidR="00D52B73" w:rsidRPr="007E4E7A">
        <w:rPr>
          <w:lang w:eastAsia="de-DE"/>
        </w:rPr>
        <w:t>Expression</w:t>
      </w:r>
      <w:r w:rsidR="007078D6" w:rsidRPr="007E4E7A">
        <w:rPr>
          <w:lang w:eastAsia="de-DE"/>
        </w:rPr>
        <w:t>sstatus</w:t>
      </w:r>
      <w:r w:rsidR="00D52B73" w:rsidRPr="007E4E7A">
        <w:rPr>
          <w:lang w:eastAsia="de-DE"/>
        </w:rPr>
        <w:t xml:space="preserve"> </w:t>
      </w:r>
      <w:r w:rsidR="007078D6" w:rsidRPr="007E4E7A">
        <w:rPr>
          <w:lang w:eastAsia="de-DE"/>
        </w:rPr>
        <w:t xml:space="preserve">hatten </w:t>
      </w:r>
      <w:r w:rsidR="00D52B73" w:rsidRPr="007E4E7A">
        <w:rPr>
          <w:lang w:eastAsia="de-DE"/>
        </w:rPr>
        <w:t>67</w:t>
      </w:r>
      <w:r w:rsidR="007078D6" w:rsidRPr="007E4E7A">
        <w:rPr>
          <w:lang w:eastAsia="de-DE"/>
        </w:rPr>
        <w:t> </w:t>
      </w:r>
      <w:r w:rsidR="00D52B73" w:rsidRPr="007E4E7A">
        <w:rPr>
          <w:lang w:eastAsia="de-DE"/>
        </w:rPr>
        <w:t>% TC</w:t>
      </w:r>
      <w:r w:rsidR="007078D6" w:rsidRPr="007E4E7A">
        <w:rPr>
          <w:lang w:eastAsia="de-DE"/>
        </w:rPr>
        <w:t> </w:t>
      </w:r>
      <w:r w:rsidR="002C11E6" w:rsidRPr="007E4E7A">
        <w:t>≥</w:t>
      </w:r>
      <w:r w:rsidR="00AD40A7" w:rsidRPr="007E4E7A">
        <w:rPr>
          <w:lang w:eastAsia="de-DE"/>
        </w:rPr>
        <w:t> </w:t>
      </w:r>
      <w:r w:rsidR="00D52B73" w:rsidRPr="007E4E7A">
        <w:rPr>
          <w:lang w:eastAsia="de-DE"/>
        </w:rPr>
        <w:t>1</w:t>
      </w:r>
      <w:r w:rsidR="007078D6" w:rsidRPr="007E4E7A">
        <w:rPr>
          <w:lang w:eastAsia="de-DE"/>
        </w:rPr>
        <w:t> </w:t>
      </w:r>
      <w:r w:rsidR="00D52B73" w:rsidRPr="007E4E7A">
        <w:rPr>
          <w:lang w:eastAsia="de-DE"/>
        </w:rPr>
        <w:t>% [PD</w:t>
      </w:r>
      <w:r w:rsidR="007078D6" w:rsidRPr="007E4E7A">
        <w:rPr>
          <w:lang w:eastAsia="de-DE"/>
        </w:rPr>
        <w:noBreakHyphen/>
      </w:r>
      <w:r w:rsidR="00D52B73" w:rsidRPr="007E4E7A">
        <w:rPr>
          <w:lang w:eastAsia="de-DE"/>
        </w:rPr>
        <w:t>L1 TC 1</w:t>
      </w:r>
      <w:r w:rsidR="00B00F7D" w:rsidRPr="007E4E7A">
        <w:rPr>
          <w:lang w:eastAsia="de-DE"/>
        </w:rPr>
        <w:noBreakHyphen/>
      </w:r>
      <w:r w:rsidR="00D52B73" w:rsidRPr="007E4E7A">
        <w:rPr>
          <w:lang w:eastAsia="de-DE"/>
        </w:rPr>
        <w:t>24</w:t>
      </w:r>
      <w:r w:rsidR="007078D6" w:rsidRPr="007E4E7A">
        <w:rPr>
          <w:lang w:eastAsia="de-DE"/>
        </w:rPr>
        <w:t> </w:t>
      </w:r>
      <w:r w:rsidR="00D52B73" w:rsidRPr="007E4E7A">
        <w:rPr>
          <w:lang w:eastAsia="de-DE"/>
        </w:rPr>
        <w:t>% (32</w:t>
      </w:r>
      <w:r w:rsidR="007078D6" w:rsidRPr="007E4E7A">
        <w:rPr>
          <w:lang w:eastAsia="de-DE"/>
        </w:rPr>
        <w:t> </w:t>
      </w:r>
      <w:r w:rsidR="00D52B73" w:rsidRPr="007E4E7A">
        <w:rPr>
          <w:lang w:eastAsia="de-DE"/>
        </w:rPr>
        <w:t>%), PD</w:t>
      </w:r>
      <w:r w:rsidR="007078D6" w:rsidRPr="007E4E7A">
        <w:rPr>
          <w:lang w:eastAsia="de-DE"/>
        </w:rPr>
        <w:noBreakHyphen/>
      </w:r>
      <w:r w:rsidR="00D52B73" w:rsidRPr="007E4E7A">
        <w:rPr>
          <w:lang w:eastAsia="de-DE"/>
        </w:rPr>
        <w:t>L1 TC</w:t>
      </w:r>
      <w:r w:rsidR="007078D6" w:rsidRPr="007E4E7A">
        <w:rPr>
          <w:lang w:eastAsia="de-DE"/>
        </w:rPr>
        <w:t> </w:t>
      </w:r>
      <w:r w:rsidR="002C11E6" w:rsidRPr="007E4E7A">
        <w:t>≥</w:t>
      </w:r>
      <w:r w:rsidR="007078D6" w:rsidRPr="007E4E7A">
        <w:rPr>
          <w:lang w:eastAsia="de-DE"/>
        </w:rPr>
        <w:t> </w:t>
      </w:r>
      <w:r w:rsidR="00D52B73" w:rsidRPr="007E4E7A">
        <w:rPr>
          <w:lang w:eastAsia="de-DE"/>
        </w:rPr>
        <w:t>25</w:t>
      </w:r>
      <w:r w:rsidR="007078D6" w:rsidRPr="007E4E7A">
        <w:rPr>
          <w:lang w:eastAsia="de-DE"/>
        </w:rPr>
        <w:t> </w:t>
      </w:r>
      <w:r w:rsidR="00D52B73" w:rsidRPr="007E4E7A">
        <w:rPr>
          <w:lang w:eastAsia="de-DE"/>
        </w:rPr>
        <w:t>% (35</w:t>
      </w:r>
      <w:r w:rsidR="00D42F4D" w:rsidRPr="007E4E7A">
        <w:rPr>
          <w:lang w:eastAsia="de-DE"/>
        </w:rPr>
        <w:t> </w:t>
      </w:r>
      <w:r w:rsidR="00D52B73" w:rsidRPr="007E4E7A">
        <w:rPr>
          <w:lang w:eastAsia="de-DE"/>
        </w:rPr>
        <w:t>%)] und 33</w:t>
      </w:r>
      <w:r w:rsidR="007078D6" w:rsidRPr="007E4E7A">
        <w:rPr>
          <w:lang w:eastAsia="de-DE"/>
        </w:rPr>
        <w:t> </w:t>
      </w:r>
      <w:r w:rsidR="00D52B73" w:rsidRPr="007E4E7A">
        <w:rPr>
          <w:lang w:eastAsia="de-DE"/>
        </w:rPr>
        <w:t xml:space="preserve">% </w:t>
      </w:r>
      <w:r w:rsidR="007078D6" w:rsidRPr="007E4E7A">
        <w:rPr>
          <w:lang w:eastAsia="de-DE"/>
        </w:rPr>
        <w:t>hatten</w:t>
      </w:r>
      <w:r w:rsidR="00D52B73" w:rsidRPr="007E4E7A">
        <w:rPr>
          <w:lang w:eastAsia="de-DE"/>
        </w:rPr>
        <w:t xml:space="preserve"> TC</w:t>
      </w:r>
      <w:r w:rsidR="007078D6" w:rsidRPr="007E4E7A">
        <w:rPr>
          <w:lang w:eastAsia="de-DE"/>
        </w:rPr>
        <w:t> </w:t>
      </w:r>
      <w:r w:rsidR="00D52B73" w:rsidRPr="007E4E7A">
        <w:rPr>
          <w:lang w:eastAsia="de-DE"/>
        </w:rPr>
        <w:t>&lt;</w:t>
      </w:r>
      <w:r w:rsidR="00AD40A7" w:rsidRPr="007E4E7A">
        <w:rPr>
          <w:lang w:eastAsia="de-DE"/>
        </w:rPr>
        <w:t> </w:t>
      </w:r>
      <w:r w:rsidR="00D52B73" w:rsidRPr="007E4E7A">
        <w:rPr>
          <w:lang w:eastAsia="de-DE"/>
        </w:rPr>
        <w:t>1</w:t>
      </w:r>
      <w:r w:rsidR="007078D6" w:rsidRPr="007E4E7A">
        <w:rPr>
          <w:lang w:eastAsia="de-DE"/>
        </w:rPr>
        <w:t> </w:t>
      </w:r>
      <w:r w:rsidR="00D52B73" w:rsidRPr="007E4E7A">
        <w:rPr>
          <w:lang w:eastAsia="de-DE"/>
        </w:rPr>
        <w:t>%.</w:t>
      </w:r>
    </w:p>
    <w:p w14:paraId="76991935" w14:textId="77777777" w:rsidR="006E0F1F" w:rsidRPr="007E4E7A" w:rsidRDefault="006E0F1F" w:rsidP="00963E5B">
      <w:pPr>
        <w:autoSpaceDE w:val="0"/>
        <w:autoSpaceDN w:val="0"/>
        <w:adjustRightInd w:val="0"/>
        <w:spacing w:line="240" w:lineRule="auto"/>
        <w:rPr>
          <w:lang w:eastAsia="de-DE"/>
        </w:rPr>
      </w:pPr>
    </w:p>
    <w:p w14:paraId="6A68F020" w14:textId="1B7C21B1" w:rsidR="006E0F1F" w:rsidRPr="007E4E7A" w:rsidRDefault="005D59BC" w:rsidP="00963E5B">
      <w:pPr>
        <w:autoSpaceDE w:val="0"/>
        <w:autoSpaceDN w:val="0"/>
        <w:adjustRightInd w:val="0"/>
        <w:spacing w:line="240" w:lineRule="auto"/>
        <w:rPr>
          <w:lang w:eastAsia="de-DE"/>
        </w:rPr>
      </w:pPr>
      <w:r w:rsidRPr="007E4E7A">
        <w:rPr>
          <w:lang w:eastAsia="de-DE"/>
        </w:rPr>
        <w:t>D</w:t>
      </w:r>
      <w:r w:rsidR="000D0117" w:rsidRPr="007E4E7A">
        <w:rPr>
          <w:lang w:eastAsia="de-DE"/>
        </w:rPr>
        <w:t>ie</w:t>
      </w:r>
      <w:r w:rsidRPr="007E4E7A">
        <w:rPr>
          <w:lang w:eastAsia="de-DE"/>
        </w:rPr>
        <w:t xml:space="preserve"> </w:t>
      </w:r>
      <w:r w:rsidR="00FE1A73" w:rsidRPr="007E4E7A">
        <w:rPr>
          <w:lang w:eastAsia="de-DE"/>
        </w:rPr>
        <w:t>zwei primären</w:t>
      </w:r>
      <w:r w:rsidR="006E0F1F" w:rsidRPr="007E4E7A">
        <w:rPr>
          <w:lang w:eastAsia="de-DE"/>
        </w:rPr>
        <w:t xml:space="preserve"> Endpunkt</w:t>
      </w:r>
      <w:r w:rsidR="000D0117" w:rsidRPr="007E4E7A">
        <w:rPr>
          <w:lang w:eastAsia="de-DE"/>
        </w:rPr>
        <w:t>e</w:t>
      </w:r>
      <w:r w:rsidR="006E0F1F" w:rsidRPr="007E4E7A">
        <w:rPr>
          <w:lang w:eastAsia="de-DE"/>
        </w:rPr>
        <w:t xml:space="preserve"> der Studie war</w:t>
      </w:r>
      <w:r w:rsidR="000D0117" w:rsidRPr="007E4E7A">
        <w:rPr>
          <w:lang w:eastAsia="de-DE"/>
        </w:rPr>
        <w:t>en</w:t>
      </w:r>
      <w:r w:rsidR="006E0F1F" w:rsidRPr="007E4E7A">
        <w:rPr>
          <w:lang w:eastAsia="de-DE"/>
        </w:rPr>
        <w:t xml:space="preserve"> </w:t>
      </w:r>
      <w:r w:rsidR="00DB720E" w:rsidRPr="007E4E7A">
        <w:t>progressionsfreies Überleben (</w:t>
      </w:r>
      <w:r w:rsidR="00DB720E" w:rsidRPr="007E4E7A">
        <w:rPr>
          <w:i/>
          <w:iCs/>
        </w:rPr>
        <w:t>progression-free survival</w:t>
      </w:r>
      <w:r w:rsidR="00DB720E" w:rsidRPr="007E4E7A">
        <w:t xml:space="preserve">, PFS) </w:t>
      </w:r>
      <w:r w:rsidR="006E0F1F" w:rsidRPr="007E4E7A">
        <w:rPr>
          <w:lang w:eastAsia="de-DE"/>
        </w:rPr>
        <w:t>und Gesamtüberleben (</w:t>
      </w:r>
      <w:r w:rsidR="006E0F1F" w:rsidRPr="007E4E7A">
        <w:rPr>
          <w:i/>
          <w:lang w:eastAsia="de-DE"/>
        </w:rPr>
        <w:t>overall survival,</w:t>
      </w:r>
      <w:r w:rsidR="006E0F1F" w:rsidRPr="007E4E7A">
        <w:rPr>
          <w:lang w:eastAsia="de-DE"/>
        </w:rPr>
        <w:t xml:space="preserve"> OS) unter IMFINZI im Vergleich zu Placebo. Sekundäre Wirksamkeitsendpunkte waren PFS 12</w:t>
      </w:r>
      <w:r w:rsidR="005F301E" w:rsidRPr="007E4E7A">
        <w:rPr>
          <w:lang w:eastAsia="de-DE"/>
        </w:rPr>
        <w:t> Monate (PFS</w:t>
      </w:r>
      <w:r w:rsidR="00883220" w:rsidRPr="007E4E7A">
        <w:rPr>
          <w:lang w:eastAsia="de-DE"/>
        </w:rPr>
        <w:t> </w:t>
      </w:r>
      <w:r w:rsidR="005F301E" w:rsidRPr="007E4E7A">
        <w:rPr>
          <w:lang w:eastAsia="de-DE"/>
        </w:rPr>
        <w:t>12) und 18 </w:t>
      </w:r>
      <w:r w:rsidR="006E0F1F" w:rsidRPr="007E4E7A">
        <w:rPr>
          <w:lang w:eastAsia="de-DE"/>
        </w:rPr>
        <w:t>Monate (PFS</w:t>
      </w:r>
      <w:r w:rsidR="00883220" w:rsidRPr="007E4E7A">
        <w:rPr>
          <w:lang w:eastAsia="de-DE"/>
        </w:rPr>
        <w:t> </w:t>
      </w:r>
      <w:r w:rsidR="006E0F1F" w:rsidRPr="007E4E7A">
        <w:rPr>
          <w:lang w:eastAsia="de-DE"/>
        </w:rPr>
        <w:t>18) nach der Randomisierung</w:t>
      </w:r>
      <w:r w:rsidR="00831056" w:rsidRPr="007E4E7A">
        <w:rPr>
          <w:lang w:eastAsia="de-DE"/>
        </w:rPr>
        <w:t xml:space="preserve"> und</w:t>
      </w:r>
      <w:r w:rsidR="006E0F1F" w:rsidRPr="007E4E7A">
        <w:rPr>
          <w:lang w:eastAsia="de-DE"/>
        </w:rPr>
        <w:t xml:space="preserve"> </w:t>
      </w:r>
      <w:r w:rsidR="0039314B" w:rsidRPr="007E4E7A">
        <w:rPr>
          <w:szCs w:val="22"/>
        </w:rPr>
        <w:t xml:space="preserve">Zeit </w:t>
      </w:r>
      <w:r w:rsidR="00B03B24" w:rsidRPr="007E4E7A">
        <w:rPr>
          <w:szCs w:val="22"/>
        </w:rPr>
        <w:t>von der</w:t>
      </w:r>
      <w:r w:rsidR="0039314B" w:rsidRPr="007E4E7A">
        <w:rPr>
          <w:szCs w:val="22"/>
        </w:rPr>
        <w:t xml:space="preserve"> Randomisierung bis zur zweiten Progression (PFS2)</w:t>
      </w:r>
      <w:r w:rsidR="00B03B24" w:rsidRPr="007E4E7A">
        <w:rPr>
          <w:lang w:eastAsia="de-DE"/>
        </w:rPr>
        <w:t xml:space="preserve">. PFS </w:t>
      </w:r>
      <w:r w:rsidR="006E0F1F" w:rsidRPr="007E4E7A">
        <w:rPr>
          <w:lang w:eastAsia="de-DE"/>
        </w:rPr>
        <w:t>wurde mittels verblindeter unabhängiger zentraler Bewertung (</w:t>
      </w:r>
      <w:r w:rsidR="006E0F1F" w:rsidRPr="007E4E7A">
        <w:rPr>
          <w:i/>
          <w:lang w:eastAsia="de-DE"/>
        </w:rPr>
        <w:t>Blinded Independent Central Review,</w:t>
      </w:r>
      <w:r w:rsidR="006E0F1F" w:rsidRPr="007E4E7A">
        <w:rPr>
          <w:lang w:eastAsia="de-DE"/>
        </w:rPr>
        <w:t xml:space="preserve"> BICR) gemäß RECIST </w:t>
      </w:r>
      <w:r w:rsidR="00E42DA4" w:rsidRPr="007E4E7A">
        <w:rPr>
          <w:lang w:eastAsia="de-DE"/>
        </w:rPr>
        <w:t>v</w:t>
      </w:r>
      <w:r w:rsidR="006E0F1F" w:rsidRPr="007E4E7A">
        <w:rPr>
          <w:lang w:eastAsia="de-DE"/>
        </w:rPr>
        <w:t>1.1 bewertet.</w:t>
      </w:r>
    </w:p>
    <w:p w14:paraId="56D0EECA" w14:textId="77777777" w:rsidR="006E0F1F" w:rsidRPr="007E4E7A" w:rsidRDefault="006E0F1F" w:rsidP="00963E5B">
      <w:pPr>
        <w:autoSpaceDE w:val="0"/>
        <w:autoSpaceDN w:val="0"/>
        <w:adjustRightInd w:val="0"/>
        <w:spacing w:line="240" w:lineRule="auto"/>
        <w:rPr>
          <w:lang w:eastAsia="de-DE"/>
        </w:rPr>
      </w:pPr>
    </w:p>
    <w:p w14:paraId="28659C31" w14:textId="58A22769" w:rsidR="006E0F1F" w:rsidRPr="007E4E7A" w:rsidRDefault="002D376E" w:rsidP="005765CA">
      <w:pPr>
        <w:rPr>
          <w:lang w:eastAsia="de-DE"/>
        </w:rPr>
      </w:pPr>
      <w:r w:rsidRPr="007E4E7A">
        <w:rPr>
          <w:lang w:eastAsia="de-DE"/>
        </w:rPr>
        <w:t xml:space="preserve">Die </w:t>
      </w:r>
      <w:r w:rsidR="006E0F1F" w:rsidRPr="007E4E7A">
        <w:rPr>
          <w:lang w:eastAsia="de-DE"/>
        </w:rPr>
        <w:t>Studie</w:t>
      </w:r>
      <w:r w:rsidRPr="007E4E7A">
        <w:rPr>
          <w:lang w:eastAsia="de-DE"/>
        </w:rPr>
        <w:t xml:space="preserve"> zeigte </w:t>
      </w:r>
      <w:r w:rsidR="006E0F1F" w:rsidRPr="007E4E7A">
        <w:rPr>
          <w:lang w:eastAsia="de-DE"/>
        </w:rPr>
        <w:t xml:space="preserve">eine </w:t>
      </w:r>
      <w:r w:rsidRPr="007E4E7A">
        <w:rPr>
          <w:lang w:eastAsia="de-DE"/>
        </w:rPr>
        <w:t xml:space="preserve">statistisch signifikante </w:t>
      </w:r>
      <w:r w:rsidR="006E0F1F" w:rsidRPr="007E4E7A">
        <w:rPr>
          <w:lang w:eastAsia="de-DE"/>
        </w:rPr>
        <w:t>Verbesserung des PFS bei der mit IMFINZI behandelten Gr</w:t>
      </w:r>
      <w:r w:rsidR="00EB4467" w:rsidRPr="007E4E7A">
        <w:rPr>
          <w:lang w:eastAsia="de-DE"/>
        </w:rPr>
        <w:t xml:space="preserve">uppe </w:t>
      </w:r>
      <w:r w:rsidR="006E0F1F" w:rsidRPr="007E4E7A">
        <w:rPr>
          <w:lang w:eastAsia="de-DE"/>
        </w:rPr>
        <w:t>im Ve</w:t>
      </w:r>
      <w:r w:rsidR="005F301E" w:rsidRPr="007E4E7A">
        <w:rPr>
          <w:lang w:eastAsia="de-DE"/>
        </w:rPr>
        <w:t xml:space="preserve">rgleich zur Placebo-Gruppe </w:t>
      </w:r>
      <w:r w:rsidR="005D59BC" w:rsidRPr="007E4E7A">
        <w:rPr>
          <w:lang w:eastAsia="de-DE"/>
        </w:rPr>
        <w:t>[</w:t>
      </w:r>
      <w:r w:rsidR="006E0F1F" w:rsidRPr="007E4E7A">
        <w:rPr>
          <w:i/>
          <w:lang w:eastAsia="de-DE"/>
        </w:rPr>
        <w:t>Hazard-Ratio</w:t>
      </w:r>
      <w:r w:rsidR="006E0F1F" w:rsidRPr="007E4E7A">
        <w:rPr>
          <w:lang w:eastAsia="de-DE"/>
        </w:rPr>
        <w:t xml:space="preserve"> </w:t>
      </w:r>
      <w:r w:rsidR="005D59BC" w:rsidRPr="007E4E7A">
        <w:rPr>
          <w:lang w:eastAsia="de-DE"/>
        </w:rPr>
        <w:t>(</w:t>
      </w:r>
      <w:r w:rsidR="006E0F1F" w:rsidRPr="007E4E7A">
        <w:rPr>
          <w:lang w:eastAsia="de-DE"/>
        </w:rPr>
        <w:t>HR</w:t>
      </w:r>
      <w:r w:rsidR="005D59BC" w:rsidRPr="007E4E7A">
        <w:rPr>
          <w:lang w:eastAsia="de-DE"/>
        </w:rPr>
        <w:t>)</w:t>
      </w:r>
      <w:r w:rsidR="009B2E19" w:rsidRPr="007E4E7A">
        <w:rPr>
          <w:lang w:eastAsia="de-DE"/>
        </w:rPr>
        <w:t> </w:t>
      </w:r>
      <w:r w:rsidR="005765CA" w:rsidRPr="007E4E7A">
        <w:rPr>
          <w:lang w:eastAsia="de-DE"/>
        </w:rPr>
        <w:t>=</w:t>
      </w:r>
      <w:r w:rsidR="009B2E19" w:rsidRPr="007E4E7A">
        <w:rPr>
          <w:lang w:eastAsia="de-DE"/>
        </w:rPr>
        <w:t> </w:t>
      </w:r>
      <w:r w:rsidR="006E0F1F" w:rsidRPr="007E4E7A">
        <w:rPr>
          <w:lang w:eastAsia="de-DE"/>
        </w:rPr>
        <w:t xml:space="preserve">0,52 </w:t>
      </w:r>
      <w:r w:rsidR="005D59BC" w:rsidRPr="007E4E7A">
        <w:rPr>
          <w:lang w:eastAsia="de-DE"/>
        </w:rPr>
        <w:t>(</w:t>
      </w:r>
      <w:r w:rsidR="006E0F1F" w:rsidRPr="007E4E7A">
        <w:rPr>
          <w:lang w:eastAsia="de-DE"/>
        </w:rPr>
        <w:t>95%-KI: 0,42; 0,65</w:t>
      </w:r>
      <w:r w:rsidR="005D59BC" w:rsidRPr="007E4E7A">
        <w:rPr>
          <w:lang w:eastAsia="de-DE"/>
        </w:rPr>
        <w:t>)</w:t>
      </w:r>
      <w:r w:rsidR="006E0F1F" w:rsidRPr="007E4E7A">
        <w:rPr>
          <w:lang w:eastAsia="de-DE"/>
        </w:rPr>
        <w:t>, p</w:t>
      </w:r>
      <w:del w:id="585" w:author="AstraZeneca12" w:date="2025-02-24T11:19:00Z">
        <w:r w:rsidR="006E0F1F" w:rsidRPr="007E4E7A" w:rsidDel="006118C2">
          <w:rPr>
            <w:lang w:eastAsia="de-DE"/>
          </w:rPr>
          <w:delText>-</w:delText>
        </w:r>
      </w:del>
      <w:ins w:id="586" w:author="AstraZeneca12" w:date="2025-02-24T11:19:00Z">
        <w:r w:rsidR="006118C2" w:rsidRPr="007E4E7A">
          <w:rPr>
            <w:lang w:eastAsia="de-DE"/>
          </w:rPr>
          <w:t> </w:t>
        </w:r>
      </w:ins>
      <w:r w:rsidR="006E0F1F" w:rsidRPr="007E4E7A">
        <w:rPr>
          <w:lang w:eastAsia="de-DE"/>
        </w:rPr>
        <w:t>Wert &lt;</w:t>
      </w:r>
      <w:r w:rsidR="00263702" w:rsidRPr="007E4E7A">
        <w:rPr>
          <w:lang w:eastAsia="de-DE"/>
        </w:rPr>
        <w:t> </w:t>
      </w:r>
      <w:r w:rsidR="006E0F1F" w:rsidRPr="007E4E7A">
        <w:rPr>
          <w:lang w:eastAsia="de-DE"/>
        </w:rPr>
        <w:t>0,0001</w:t>
      </w:r>
      <w:r w:rsidR="005D59BC" w:rsidRPr="007E4E7A">
        <w:rPr>
          <w:lang w:eastAsia="de-DE"/>
        </w:rPr>
        <w:t>]</w:t>
      </w:r>
      <w:r w:rsidR="006E0F1F" w:rsidRPr="007E4E7A">
        <w:rPr>
          <w:lang w:eastAsia="de-DE"/>
        </w:rPr>
        <w:t>.</w:t>
      </w:r>
      <w:r w:rsidR="00711B66" w:rsidRPr="007E4E7A">
        <w:rPr>
          <w:lang w:eastAsia="de-DE"/>
        </w:rPr>
        <w:t xml:space="preserve"> Die Studie zeigte eine statistisch signifikante Verbesserung des OS bei der mit IMFINZI behandelten Gruppe im Vergleich zur Placebo-Gruppe [HR</w:t>
      </w:r>
      <w:r w:rsidR="009B2E19" w:rsidRPr="007E4E7A">
        <w:rPr>
          <w:lang w:eastAsia="de-DE"/>
        </w:rPr>
        <w:t> </w:t>
      </w:r>
      <w:r w:rsidR="00711B66" w:rsidRPr="007E4E7A">
        <w:rPr>
          <w:lang w:eastAsia="de-DE"/>
        </w:rPr>
        <w:t>=</w:t>
      </w:r>
      <w:r w:rsidR="009B2E19" w:rsidRPr="007E4E7A">
        <w:rPr>
          <w:lang w:eastAsia="de-DE"/>
        </w:rPr>
        <w:t> </w:t>
      </w:r>
      <w:r w:rsidR="00711B66" w:rsidRPr="007E4E7A">
        <w:rPr>
          <w:lang w:eastAsia="de-DE"/>
        </w:rPr>
        <w:t>0,68 (95%-KI: 0,53; 0,87), p</w:t>
      </w:r>
      <w:del w:id="587" w:author="AstraZeneca12" w:date="2025-02-24T11:18:00Z">
        <w:r w:rsidR="009B2E19" w:rsidRPr="007E4E7A" w:rsidDel="006118C2">
          <w:rPr>
            <w:lang w:eastAsia="de-DE"/>
          </w:rPr>
          <w:noBreakHyphen/>
        </w:r>
      </w:del>
      <w:ins w:id="588" w:author="AstraZeneca12" w:date="2025-02-24T11:18:00Z">
        <w:r w:rsidR="006118C2" w:rsidRPr="007E4E7A">
          <w:rPr>
            <w:lang w:eastAsia="de-DE"/>
          </w:rPr>
          <w:noBreakHyphen/>
        </w:r>
      </w:ins>
      <w:r w:rsidR="00711B66" w:rsidRPr="007E4E7A">
        <w:rPr>
          <w:lang w:eastAsia="de-DE"/>
        </w:rPr>
        <w:t>Wert</w:t>
      </w:r>
      <w:r w:rsidR="009B2E19" w:rsidRPr="007E4E7A">
        <w:rPr>
          <w:lang w:eastAsia="de-DE"/>
        </w:rPr>
        <w:t> </w:t>
      </w:r>
      <w:r w:rsidR="00711B66" w:rsidRPr="007E4E7A">
        <w:rPr>
          <w:lang w:eastAsia="de-DE"/>
        </w:rPr>
        <w:t>=</w:t>
      </w:r>
      <w:r w:rsidR="009B2E19" w:rsidRPr="007E4E7A">
        <w:rPr>
          <w:lang w:eastAsia="de-DE"/>
        </w:rPr>
        <w:t> </w:t>
      </w:r>
      <w:r w:rsidR="00711B66" w:rsidRPr="007E4E7A">
        <w:rPr>
          <w:lang w:eastAsia="de-DE"/>
        </w:rPr>
        <w:t>0,00251].</w:t>
      </w:r>
    </w:p>
    <w:p w14:paraId="5D25D15A" w14:textId="77777777" w:rsidR="00EA0877" w:rsidRPr="007E4E7A" w:rsidRDefault="00EA0877" w:rsidP="005765CA">
      <w:pPr>
        <w:rPr>
          <w:lang w:eastAsia="de-DE"/>
        </w:rPr>
      </w:pPr>
    </w:p>
    <w:p w14:paraId="0EDD4376" w14:textId="0068A5DB" w:rsidR="00EA0877" w:rsidRPr="007E4E7A" w:rsidRDefault="00EA0877" w:rsidP="005765CA">
      <w:pPr>
        <w:rPr>
          <w:szCs w:val="24"/>
        </w:rPr>
      </w:pPr>
      <w:r w:rsidRPr="007E4E7A">
        <w:rPr>
          <w:lang w:eastAsia="de-DE"/>
        </w:rPr>
        <w:t xml:space="preserve">In der </w:t>
      </w:r>
      <w:r w:rsidR="00505E5C" w:rsidRPr="007E4E7A">
        <w:rPr>
          <w:lang w:eastAsia="de-DE"/>
        </w:rPr>
        <w:t>5</w:t>
      </w:r>
      <w:r w:rsidR="003D47A1" w:rsidRPr="007E4E7A">
        <w:rPr>
          <w:lang w:eastAsia="de-DE"/>
        </w:rPr>
        <w:noBreakHyphen/>
      </w:r>
      <w:r w:rsidRPr="007E4E7A">
        <w:rPr>
          <w:lang w:eastAsia="de-DE"/>
        </w:rPr>
        <w:t>Jahre</w:t>
      </w:r>
      <w:r w:rsidR="00801B2F" w:rsidRPr="007E4E7A">
        <w:rPr>
          <w:lang w:eastAsia="de-DE"/>
        </w:rPr>
        <w:t>s</w:t>
      </w:r>
      <w:r w:rsidR="003D47A1" w:rsidRPr="007E4E7A">
        <w:rPr>
          <w:lang w:eastAsia="de-DE"/>
        </w:rPr>
        <w:noBreakHyphen/>
      </w:r>
      <w:proofErr w:type="gramStart"/>
      <w:r w:rsidRPr="007E4E7A">
        <w:rPr>
          <w:i/>
          <w:lang w:eastAsia="de-DE"/>
        </w:rPr>
        <w:t>Follow</w:t>
      </w:r>
      <w:proofErr w:type="gramEnd"/>
      <w:r w:rsidRPr="007E4E7A">
        <w:rPr>
          <w:i/>
          <w:lang w:eastAsia="de-DE"/>
        </w:rPr>
        <w:noBreakHyphen/>
        <w:t>up</w:t>
      </w:r>
      <w:r w:rsidR="00E20F0F" w:rsidRPr="007E4E7A">
        <w:rPr>
          <w:lang w:eastAsia="de-DE"/>
        </w:rPr>
        <w:t>-</w:t>
      </w:r>
      <w:r w:rsidRPr="007E4E7A">
        <w:rPr>
          <w:lang w:eastAsia="de-DE"/>
        </w:rPr>
        <w:t>Analyse mit einem medianen</w:t>
      </w:r>
      <w:r w:rsidR="00F76324" w:rsidRPr="007E4E7A">
        <w:rPr>
          <w:lang w:eastAsia="de-DE"/>
        </w:rPr>
        <w:t xml:space="preserve"> </w:t>
      </w:r>
      <w:r w:rsidR="00F76324" w:rsidRPr="007E4E7A">
        <w:rPr>
          <w:i/>
          <w:lang w:eastAsia="de-DE"/>
        </w:rPr>
        <w:t>Follow</w:t>
      </w:r>
      <w:r w:rsidR="00F76324" w:rsidRPr="007E4E7A">
        <w:rPr>
          <w:i/>
          <w:lang w:eastAsia="de-DE"/>
        </w:rPr>
        <w:noBreakHyphen/>
        <w:t>up</w:t>
      </w:r>
      <w:r w:rsidR="00F76324" w:rsidRPr="007E4E7A">
        <w:rPr>
          <w:lang w:eastAsia="de-DE"/>
        </w:rPr>
        <w:t xml:space="preserve"> von 34,2 Monaten zeigt</w:t>
      </w:r>
      <w:r w:rsidR="0038766F" w:rsidRPr="007E4E7A">
        <w:rPr>
          <w:lang w:eastAsia="de-DE"/>
        </w:rPr>
        <w:t>e</w:t>
      </w:r>
      <w:r w:rsidR="00F76324" w:rsidRPr="007E4E7A">
        <w:rPr>
          <w:lang w:eastAsia="de-DE"/>
        </w:rPr>
        <w:t xml:space="preserve"> IMFINZI </w:t>
      </w:r>
      <w:r w:rsidR="0038766F" w:rsidRPr="007E4E7A">
        <w:rPr>
          <w:lang w:eastAsia="de-DE"/>
        </w:rPr>
        <w:t xml:space="preserve">weiterhin </w:t>
      </w:r>
      <w:r w:rsidR="00F76324" w:rsidRPr="007E4E7A">
        <w:rPr>
          <w:lang w:eastAsia="de-DE"/>
        </w:rPr>
        <w:t xml:space="preserve">verbessertes OS </w:t>
      </w:r>
      <w:r w:rsidR="00E20F0F" w:rsidRPr="007E4E7A">
        <w:rPr>
          <w:lang w:eastAsia="de-DE"/>
        </w:rPr>
        <w:t>u</w:t>
      </w:r>
      <w:r w:rsidR="00F76324" w:rsidRPr="007E4E7A">
        <w:rPr>
          <w:lang w:eastAsia="de-DE"/>
        </w:rPr>
        <w:t>nd PFS im Vergleich zum Placebo.</w:t>
      </w:r>
      <w:r w:rsidR="00E20F0F" w:rsidRPr="007E4E7A">
        <w:rPr>
          <w:lang w:eastAsia="de-DE"/>
        </w:rPr>
        <w:t xml:space="preserve"> Die OS</w:t>
      </w:r>
      <w:r w:rsidR="003D47A1" w:rsidRPr="007E4E7A">
        <w:rPr>
          <w:lang w:eastAsia="de-DE"/>
        </w:rPr>
        <w:noBreakHyphen/>
      </w:r>
      <w:r w:rsidR="00E20F0F" w:rsidRPr="007E4E7A">
        <w:rPr>
          <w:lang w:eastAsia="de-DE"/>
        </w:rPr>
        <w:t xml:space="preserve"> und PFS</w:t>
      </w:r>
      <w:r w:rsidR="003D47A1" w:rsidRPr="007E4E7A">
        <w:rPr>
          <w:lang w:eastAsia="de-DE"/>
        </w:rPr>
        <w:noBreakHyphen/>
      </w:r>
      <w:r w:rsidR="00E20F0F" w:rsidRPr="007E4E7A">
        <w:rPr>
          <w:lang w:eastAsia="de-DE"/>
        </w:rPr>
        <w:t xml:space="preserve">Ergebnisse der primären Analyse und der </w:t>
      </w:r>
      <w:r w:rsidR="00E20F0F" w:rsidRPr="007E4E7A">
        <w:rPr>
          <w:i/>
          <w:lang w:eastAsia="de-DE"/>
        </w:rPr>
        <w:t>Follow</w:t>
      </w:r>
      <w:r w:rsidR="00E20F0F" w:rsidRPr="007E4E7A">
        <w:rPr>
          <w:i/>
          <w:lang w:eastAsia="de-DE"/>
        </w:rPr>
        <w:noBreakHyphen/>
        <w:t>up</w:t>
      </w:r>
      <w:r w:rsidR="00E20F0F" w:rsidRPr="007E4E7A">
        <w:rPr>
          <w:lang w:eastAsia="de-DE"/>
        </w:rPr>
        <w:t>-Analyse sind in Tabelle </w:t>
      </w:r>
      <w:del w:id="589" w:author="AstraZeneca12" w:date="2025-02-24T11:19:00Z">
        <w:r w:rsidR="00CC6B7B" w:rsidRPr="007E4E7A" w:rsidDel="006A619B">
          <w:rPr>
            <w:lang w:eastAsia="de-DE"/>
          </w:rPr>
          <w:delText>5</w:delText>
        </w:r>
        <w:r w:rsidR="00E20F0F" w:rsidRPr="007E4E7A" w:rsidDel="006A619B">
          <w:rPr>
            <w:lang w:eastAsia="de-DE"/>
          </w:rPr>
          <w:delText xml:space="preserve"> </w:delText>
        </w:r>
      </w:del>
      <w:ins w:id="590" w:author="AstraZeneca12" w:date="2025-02-24T11:19:00Z">
        <w:r w:rsidR="006A619B" w:rsidRPr="007E4E7A">
          <w:rPr>
            <w:lang w:eastAsia="de-DE"/>
          </w:rPr>
          <w:t xml:space="preserve">6 </w:t>
        </w:r>
      </w:ins>
      <w:r w:rsidR="00E20F0F" w:rsidRPr="007E4E7A">
        <w:rPr>
          <w:lang w:eastAsia="de-DE"/>
        </w:rPr>
        <w:t>zusammengefasst.</w:t>
      </w:r>
    </w:p>
    <w:p w14:paraId="5971D092" w14:textId="77777777" w:rsidR="006E0F1F" w:rsidRPr="007E4E7A" w:rsidRDefault="006E0F1F" w:rsidP="008920B2">
      <w:pPr>
        <w:autoSpaceDE w:val="0"/>
        <w:autoSpaceDN w:val="0"/>
        <w:adjustRightInd w:val="0"/>
      </w:pPr>
    </w:p>
    <w:p w14:paraId="7E5B4E8C" w14:textId="4B02BE27" w:rsidR="006E0F1F" w:rsidRPr="007E4E7A" w:rsidRDefault="006E0F1F" w:rsidP="005863F6">
      <w:pPr>
        <w:keepNext/>
        <w:tabs>
          <w:tab w:val="clear" w:pos="567"/>
        </w:tabs>
        <w:spacing w:line="240" w:lineRule="auto"/>
        <w:ind w:left="11" w:right="11" w:hanging="11"/>
        <w:jc w:val="both"/>
        <w:rPr>
          <w:b/>
          <w:lang w:eastAsia="de-DE"/>
        </w:rPr>
      </w:pPr>
      <w:r w:rsidRPr="007E4E7A">
        <w:rPr>
          <w:b/>
          <w:lang w:eastAsia="de-DE"/>
        </w:rPr>
        <w:t>Tabelle</w:t>
      </w:r>
      <w:r w:rsidR="00CC6B7B" w:rsidRPr="007E4E7A">
        <w:rPr>
          <w:b/>
          <w:lang w:eastAsia="de-DE"/>
        </w:rPr>
        <w:t> </w:t>
      </w:r>
      <w:del w:id="591" w:author="AstraZeneca12" w:date="2025-02-24T11:19:00Z">
        <w:r w:rsidR="00CC6B7B" w:rsidRPr="007E4E7A" w:rsidDel="006A619B">
          <w:rPr>
            <w:b/>
            <w:lang w:eastAsia="de-DE"/>
          </w:rPr>
          <w:delText>5</w:delText>
        </w:r>
      </w:del>
      <w:ins w:id="592" w:author="AstraZeneca12" w:date="2025-02-24T11:19:00Z">
        <w:r w:rsidR="006A619B" w:rsidRPr="007E4E7A">
          <w:rPr>
            <w:b/>
            <w:lang w:eastAsia="de-DE"/>
          </w:rPr>
          <w:t>6</w:t>
        </w:r>
      </w:ins>
      <w:r w:rsidRPr="007E4E7A">
        <w:rPr>
          <w:b/>
          <w:lang w:eastAsia="de-DE"/>
        </w:rPr>
        <w:t xml:space="preserve">. </w:t>
      </w:r>
      <w:r w:rsidRPr="007E4E7A">
        <w:rPr>
          <w:b/>
        </w:rPr>
        <w:t>Wirksamkeit</w:t>
      </w:r>
      <w:r w:rsidRPr="007E4E7A">
        <w:rPr>
          <w:b/>
          <w:lang w:eastAsia="de-DE"/>
        </w:rPr>
        <w:t>sergebnisse der PACIFIC-Studie</w:t>
      </w:r>
    </w:p>
    <w:tbl>
      <w:tblPr>
        <w:tblW w:w="5092" w:type="pct"/>
        <w:tblCellMar>
          <w:top w:w="7" w:type="dxa"/>
          <w:left w:w="58" w:type="dxa"/>
          <w:right w:w="115" w:type="dxa"/>
        </w:tblCellMar>
        <w:tblLook w:val="04A0" w:firstRow="1" w:lastRow="0" w:firstColumn="1" w:lastColumn="0" w:noHBand="0" w:noVBand="1"/>
      </w:tblPr>
      <w:tblGrid>
        <w:gridCol w:w="2589"/>
        <w:gridCol w:w="1621"/>
        <w:gridCol w:w="24"/>
        <w:gridCol w:w="1645"/>
        <w:gridCol w:w="1662"/>
        <w:gridCol w:w="1691"/>
      </w:tblGrid>
      <w:tr w:rsidR="002C7C17" w:rsidRPr="007E4E7A" w14:paraId="1BAC9A5D" w14:textId="77777777" w:rsidTr="00CE7987">
        <w:trPr>
          <w:tblHeader/>
        </w:trPr>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0FE14514" w14:textId="77777777" w:rsidR="002C7C17" w:rsidRPr="007E4E7A" w:rsidRDefault="002C7C17" w:rsidP="00C31E31">
            <w:pPr>
              <w:spacing w:line="259" w:lineRule="auto"/>
              <w:ind w:left="58"/>
              <w:rPr>
                <w:rFonts w:eastAsia="Calibri"/>
                <w:sz w:val="20"/>
              </w:rPr>
            </w:pP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5023B940" w14:textId="77777777" w:rsidR="002C7C17" w:rsidRPr="007E4E7A" w:rsidRDefault="002C7C17" w:rsidP="00C31E31">
            <w:pPr>
              <w:ind w:left="58"/>
              <w:jc w:val="center"/>
              <w:rPr>
                <w:rFonts w:eastAsia="Calibri"/>
                <w:b/>
                <w:sz w:val="20"/>
                <w:vertAlign w:val="superscript"/>
              </w:rPr>
            </w:pPr>
            <w:r w:rsidRPr="007E4E7A">
              <w:rPr>
                <w:rFonts w:eastAsia="Calibri"/>
                <w:b/>
                <w:sz w:val="20"/>
              </w:rPr>
              <w:t>Primäre Analyse</w:t>
            </w:r>
            <w:r w:rsidRPr="007E4E7A">
              <w:rPr>
                <w:rFonts w:eastAsia="Calibri"/>
                <w:b/>
                <w:sz w:val="20"/>
                <w:vertAlign w:val="superscript"/>
              </w:rPr>
              <w:t>a</w:t>
            </w:r>
          </w:p>
        </w:tc>
        <w:tc>
          <w:tcPr>
            <w:tcW w:w="1816" w:type="pct"/>
            <w:gridSpan w:val="2"/>
            <w:tcBorders>
              <w:top w:val="single" w:sz="4" w:space="0" w:color="221F1F"/>
              <w:left w:val="single" w:sz="4" w:space="0" w:color="221F1F"/>
              <w:bottom w:val="single" w:sz="4" w:space="0" w:color="221F1F"/>
              <w:right w:val="single" w:sz="2" w:space="0" w:color="221F1F"/>
            </w:tcBorders>
          </w:tcPr>
          <w:p w14:paraId="0586B3CE" w14:textId="77777777" w:rsidR="002C7C17" w:rsidRPr="007E4E7A" w:rsidRDefault="00505E5C" w:rsidP="00C31E31">
            <w:pPr>
              <w:ind w:left="58"/>
              <w:jc w:val="center"/>
              <w:rPr>
                <w:rFonts w:eastAsia="Calibri"/>
                <w:b/>
                <w:sz w:val="20"/>
              </w:rPr>
            </w:pPr>
            <w:r w:rsidRPr="007E4E7A">
              <w:rPr>
                <w:rFonts w:eastAsia="Calibri"/>
                <w:b/>
                <w:sz w:val="20"/>
              </w:rPr>
              <w:t>5</w:t>
            </w:r>
            <w:r w:rsidR="003D47A1" w:rsidRPr="007E4E7A">
              <w:rPr>
                <w:rFonts w:eastAsia="Calibri"/>
                <w:b/>
                <w:sz w:val="20"/>
              </w:rPr>
              <w:noBreakHyphen/>
            </w:r>
            <w:r w:rsidR="002C7C17" w:rsidRPr="007E4E7A">
              <w:rPr>
                <w:rFonts w:eastAsia="Calibri"/>
                <w:b/>
                <w:sz w:val="20"/>
              </w:rPr>
              <w:t>Jahre</w:t>
            </w:r>
            <w:r w:rsidR="00801B2F" w:rsidRPr="007E4E7A">
              <w:rPr>
                <w:rFonts w:eastAsia="Calibri"/>
                <w:b/>
                <w:sz w:val="20"/>
              </w:rPr>
              <w:t>s</w:t>
            </w:r>
            <w:r w:rsidR="003D47A1" w:rsidRPr="007E4E7A">
              <w:rPr>
                <w:rFonts w:eastAsia="Calibri"/>
                <w:b/>
                <w:sz w:val="20"/>
              </w:rPr>
              <w:noBreakHyphen/>
            </w:r>
            <w:r w:rsidR="002C7C17" w:rsidRPr="007E4E7A">
              <w:rPr>
                <w:rFonts w:eastAsia="Calibri"/>
                <w:b/>
                <w:i/>
                <w:sz w:val="20"/>
              </w:rPr>
              <w:t>Follow-up-</w:t>
            </w:r>
            <w:r w:rsidR="002C7C17" w:rsidRPr="007E4E7A">
              <w:rPr>
                <w:rFonts w:eastAsia="Calibri"/>
                <w:b/>
                <w:sz w:val="20"/>
              </w:rPr>
              <w:t>Analyse</w:t>
            </w:r>
            <w:r w:rsidR="002C7C17" w:rsidRPr="007E4E7A">
              <w:rPr>
                <w:rFonts w:eastAsia="Calibri"/>
                <w:b/>
                <w:sz w:val="20"/>
                <w:vertAlign w:val="superscript"/>
              </w:rPr>
              <w:t>b</w:t>
            </w:r>
          </w:p>
        </w:tc>
      </w:tr>
      <w:tr w:rsidR="002C7C17" w:rsidRPr="007E4E7A" w14:paraId="5E705AEA" w14:textId="77777777" w:rsidTr="00CE7987">
        <w:trPr>
          <w:tblHeader/>
        </w:trPr>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47AAA1EC" w14:textId="77777777" w:rsidR="002C7C17" w:rsidRPr="007E4E7A" w:rsidRDefault="002C7C17" w:rsidP="002C7C17">
            <w:pPr>
              <w:spacing w:line="259" w:lineRule="auto"/>
              <w:ind w:left="58"/>
              <w:rPr>
                <w:rFonts w:eastAsia="Calibri"/>
                <w:sz w:val="20"/>
              </w:rPr>
            </w:pPr>
          </w:p>
        </w:tc>
        <w:tc>
          <w:tcPr>
            <w:tcW w:w="878" w:type="pct"/>
            <w:tcBorders>
              <w:top w:val="single" w:sz="4" w:space="0" w:color="221F1F"/>
              <w:left w:val="single" w:sz="4" w:space="0" w:color="221F1F"/>
              <w:bottom w:val="single" w:sz="4" w:space="0" w:color="221F1F"/>
              <w:right w:val="single" w:sz="4" w:space="0" w:color="221F1F"/>
            </w:tcBorders>
            <w:shd w:val="clear" w:color="auto" w:fill="auto"/>
          </w:tcPr>
          <w:p w14:paraId="7812C727" w14:textId="77777777" w:rsidR="002C7C17" w:rsidRPr="007E4E7A" w:rsidRDefault="002C7C17" w:rsidP="002C7C17">
            <w:pPr>
              <w:spacing w:line="259" w:lineRule="auto"/>
              <w:ind w:left="58"/>
              <w:jc w:val="center"/>
              <w:rPr>
                <w:rFonts w:eastAsia="Calibri"/>
                <w:b/>
                <w:sz w:val="20"/>
              </w:rPr>
            </w:pPr>
            <w:r w:rsidRPr="007E4E7A">
              <w:rPr>
                <w:rFonts w:eastAsia="TimesNewRoman"/>
                <w:b/>
                <w:sz w:val="20"/>
                <w:lang w:eastAsia="en-GB"/>
              </w:rPr>
              <w:t>IMFINZI</w:t>
            </w:r>
            <w:r w:rsidRPr="007E4E7A">
              <w:rPr>
                <w:rFonts w:eastAsia="Calibri"/>
                <w:b/>
                <w:sz w:val="20"/>
              </w:rPr>
              <w:t xml:space="preserve"> </w:t>
            </w:r>
          </w:p>
          <w:p w14:paraId="036F1D01" w14:textId="77777777" w:rsidR="002C7C17" w:rsidRPr="007E4E7A" w:rsidRDefault="002C7C17" w:rsidP="002C7C17">
            <w:pPr>
              <w:spacing w:line="259" w:lineRule="auto"/>
              <w:ind w:left="58"/>
              <w:jc w:val="center"/>
              <w:rPr>
                <w:rFonts w:eastAsia="Calibri"/>
                <w:b/>
                <w:sz w:val="20"/>
              </w:rPr>
            </w:pPr>
            <w:r w:rsidRPr="007E4E7A">
              <w:rPr>
                <w:rFonts w:eastAsia="Calibri"/>
                <w:b/>
                <w:sz w:val="20"/>
              </w:rPr>
              <w:t>(n = 476)</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58B87053" w14:textId="77777777" w:rsidR="002C7C17" w:rsidRPr="007E4E7A" w:rsidRDefault="002C7C17" w:rsidP="002C7C17">
            <w:pPr>
              <w:ind w:left="58"/>
              <w:jc w:val="center"/>
              <w:rPr>
                <w:rFonts w:eastAsia="Calibri"/>
                <w:b/>
                <w:sz w:val="20"/>
              </w:rPr>
            </w:pPr>
            <w:r w:rsidRPr="007E4E7A">
              <w:rPr>
                <w:rFonts w:eastAsia="Calibri"/>
                <w:b/>
                <w:sz w:val="20"/>
              </w:rPr>
              <w:t>Placebo</w:t>
            </w:r>
          </w:p>
          <w:p w14:paraId="36BA0C80" w14:textId="77777777" w:rsidR="002C7C17" w:rsidRPr="007E4E7A" w:rsidRDefault="002C7C17" w:rsidP="002C7C17">
            <w:pPr>
              <w:ind w:left="58"/>
              <w:jc w:val="center"/>
              <w:rPr>
                <w:rFonts w:eastAsia="Calibri"/>
                <w:b/>
                <w:sz w:val="20"/>
              </w:rPr>
            </w:pPr>
            <w:r w:rsidRPr="007E4E7A">
              <w:rPr>
                <w:rFonts w:eastAsia="Calibri"/>
                <w:b/>
                <w:sz w:val="20"/>
              </w:rPr>
              <w:t>(n = 237)</w:t>
            </w:r>
          </w:p>
        </w:tc>
        <w:tc>
          <w:tcPr>
            <w:tcW w:w="900" w:type="pct"/>
            <w:tcBorders>
              <w:top w:val="single" w:sz="4" w:space="0" w:color="221F1F"/>
              <w:left w:val="single" w:sz="4" w:space="0" w:color="221F1F"/>
              <w:bottom w:val="single" w:sz="4" w:space="0" w:color="221F1F"/>
              <w:right w:val="single" w:sz="2" w:space="0" w:color="221F1F"/>
            </w:tcBorders>
          </w:tcPr>
          <w:p w14:paraId="1A7E5701" w14:textId="77777777" w:rsidR="002C7C17" w:rsidRPr="007E4E7A" w:rsidRDefault="002C7C17" w:rsidP="002C7C17">
            <w:pPr>
              <w:spacing w:line="259" w:lineRule="auto"/>
              <w:ind w:left="58"/>
              <w:jc w:val="center"/>
              <w:rPr>
                <w:rFonts w:eastAsia="Calibri"/>
                <w:b/>
                <w:sz w:val="20"/>
              </w:rPr>
            </w:pPr>
            <w:r w:rsidRPr="007E4E7A">
              <w:rPr>
                <w:rFonts w:eastAsia="TimesNewRoman"/>
                <w:b/>
                <w:sz w:val="20"/>
                <w:lang w:eastAsia="en-GB"/>
              </w:rPr>
              <w:t>IMFINZI</w:t>
            </w:r>
            <w:r w:rsidRPr="007E4E7A">
              <w:rPr>
                <w:rFonts w:eastAsia="Calibri"/>
                <w:b/>
                <w:sz w:val="20"/>
              </w:rPr>
              <w:t xml:space="preserve"> </w:t>
            </w:r>
          </w:p>
          <w:p w14:paraId="7BDC864B" w14:textId="77777777" w:rsidR="002C7C17" w:rsidRPr="007E4E7A" w:rsidRDefault="002C7C17" w:rsidP="002C7C17">
            <w:pPr>
              <w:ind w:left="58"/>
              <w:jc w:val="center"/>
              <w:rPr>
                <w:rFonts w:eastAsia="Calibri"/>
                <w:b/>
                <w:sz w:val="20"/>
              </w:rPr>
            </w:pPr>
            <w:r w:rsidRPr="007E4E7A">
              <w:rPr>
                <w:rFonts w:eastAsia="Calibri"/>
                <w:b/>
                <w:sz w:val="20"/>
              </w:rPr>
              <w:t>(n = 476)</w:t>
            </w:r>
          </w:p>
        </w:tc>
        <w:tc>
          <w:tcPr>
            <w:tcW w:w="916" w:type="pct"/>
            <w:tcBorders>
              <w:top w:val="single" w:sz="4" w:space="0" w:color="221F1F"/>
              <w:left w:val="single" w:sz="4" w:space="0" w:color="221F1F"/>
              <w:bottom w:val="single" w:sz="4" w:space="0" w:color="221F1F"/>
              <w:right w:val="single" w:sz="2" w:space="0" w:color="221F1F"/>
            </w:tcBorders>
          </w:tcPr>
          <w:p w14:paraId="5618EFA5" w14:textId="77777777" w:rsidR="002C7C17" w:rsidRPr="007E4E7A" w:rsidRDefault="002C7C17" w:rsidP="002C7C17">
            <w:pPr>
              <w:ind w:left="58"/>
              <w:jc w:val="center"/>
              <w:rPr>
                <w:rFonts w:eastAsia="Calibri"/>
                <w:b/>
                <w:sz w:val="20"/>
              </w:rPr>
            </w:pPr>
            <w:r w:rsidRPr="007E4E7A">
              <w:rPr>
                <w:rFonts w:eastAsia="Calibri"/>
                <w:b/>
                <w:sz w:val="20"/>
              </w:rPr>
              <w:t>Placebo</w:t>
            </w:r>
          </w:p>
          <w:p w14:paraId="15AE6549" w14:textId="77777777" w:rsidR="002C7C17" w:rsidRPr="007E4E7A" w:rsidRDefault="002C7C17" w:rsidP="002C7C17">
            <w:pPr>
              <w:ind w:left="58"/>
              <w:jc w:val="center"/>
              <w:rPr>
                <w:rFonts w:eastAsia="Calibri"/>
                <w:b/>
                <w:sz w:val="20"/>
              </w:rPr>
            </w:pPr>
            <w:r w:rsidRPr="007E4E7A">
              <w:rPr>
                <w:rFonts w:eastAsia="Calibri"/>
                <w:b/>
                <w:sz w:val="20"/>
              </w:rPr>
              <w:t>(n = 237)</w:t>
            </w:r>
          </w:p>
        </w:tc>
      </w:tr>
      <w:tr w:rsidR="00C24297" w:rsidRPr="007E4E7A" w14:paraId="57C33973" w14:textId="77777777" w:rsidTr="00CE7987">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175CA218" w14:textId="77777777" w:rsidR="002C7C17" w:rsidRPr="007E4E7A" w:rsidRDefault="002C7C17" w:rsidP="002C7C17">
            <w:pPr>
              <w:ind w:left="58"/>
              <w:rPr>
                <w:rFonts w:eastAsia="Calibri"/>
                <w:b/>
                <w:sz w:val="20"/>
              </w:rPr>
            </w:pPr>
            <w:r w:rsidRPr="007E4E7A">
              <w:rPr>
                <w:rFonts w:eastAsia="Calibri"/>
                <w:b/>
                <w:sz w:val="20"/>
              </w:rPr>
              <w:t>OS</w:t>
            </w:r>
          </w:p>
        </w:tc>
      </w:tr>
      <w:tr w:rsidR="002C7C17" w:rsidRPr="007E4E7A" w14:paraId="01985520"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777FDC99" w14:textId="77777777" w:rsidR="002C7C17" w:rsidRPr="007E4E7A" w:rsidRDefault="002C7C17" w:rsidP="002C7C17">
            <w:pPr>
              <w:spacing w:line="259" w:lineRule="auto"/>
              <w:rPr>
                <w:rFonts w:eastAsia="Calibri"/>
                <w:sz w:val="20"/>
              </w:rPr>
            </w:pPr>
            <w:r w:rsidRPr="007E4E7A">
              <w:rPr>
                <w:rFonts w:eastAsia="Calibri"/>
                <w:sz w:val="20"/>
              </w:rPr>
              <w:t xml:space="preserve">Anzahl Todesfälle </w:t>
            </w:r>
            <w:r w:rsidRPr="007E4E7A">
              <w:rPr>
                <w:rFonts w:eastAsia="TimesNewRoman"/>
                <w:sz w:val="20"/>
                <w:lang w:eastAsia="en-GB"/>
              </w:rPr>
              <w:t>(%)</w:t>
            </w:r>
          </w:p>
        </w:tc>
        <w:tc>
          <w:tcPr>
            <w:tcW w:w="878" w:type="pct"/>
            <w:tcBorders>
              <w:top w:val="single" w:sz="4" w:space="0" w:color="221F1F"/>
              <w:left w:val="single" w:sz="4" w:space="0" w:color="221F1F"/>
              <w:bottom w:val="single" w:sz="4" w:space="0" w:color="221F1F"/>
              <w:right w:val="single" w:sz="4" w:space="0" w:color="221F1F"/>
            </w:tcBorders>
            <w:shd w:val="clear" w:color="auto" w:fill="auto"/>
          </w:tcPr>
          <w:p w14:paraId="7F3EC207" w14:textId="77777777" w:rsidR="002C7C17" w:rsidRPr="007E4E7A" w:rsidRDefault="002C7C17" w:rsidP="002C7C17">
            <w:pPr>
              <w:spacing w:line="259" w:lineRule="auto"/>
              <w:ind w:left="58"/>
              <w:jc w:val="center"/>
              <w:rPr>
                <w:rFonts w:eastAsia="TimesNewRoman"/>
                <w:sz w:val="20"/>
                <w:lang w:eastAsia="en-GB"/>
              </w:rPr>
            </w:pPr>
            <w:r w:rsidRPr="007E4E7A">
              <w:rPr>
                <w:rFonts w:eastAsia="TimesNewRoman"/>
                <w:sz w:val="20"/>
                <w:lang w:eastAsia="en-GB"/>
              </w:rPr>
              <w:t>183 (38,4 %)</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25A68ED7" w14:textId="77777777" w:rsidR="002C7C17" w:rsidRPr="007E4E7A" w:rsidRDefault="002C7C17" w:rsidP="002C7C17">
            <w:pPr>
              <w:ind w:left="58"/>
              <w:jc w:val="center"/>
              <w:rPr>
                <w:rFonts w:eastAsia="Calibri"/>
                <w:sz w:val="20"/>
              </w:rPr>
            </w:pPr>
            <w:r w:rsidRPr="007E4E7A">
              <w:rPr>
                <w:rFonts w:eastAsia="TimesNewRoman"/>
                <w:sz w:val="20"/>
                <w:lang w:eastAsia="en-GB"/>
              </w:rPr>
              <w:t>116 (48,9 %)</w:t>
            </w:r>
          </w:p>
        </w:tc>
        <w:tc>
          <w:tcPr>
            <w:tcW w:w="900" w:type="pct"/>
            <w:tcBorders>
              <w:top w:val="single" w:sz="4" w:space="0" w:color="221F1F"/>
              <w:left w:val="single" w:sz="4" w:space="0" w:color="221F1F"/>
              <w:bottom w:val="single" w:sz="4" w:space="0" w:color="221F1F"/>
              <w:right w:val="single" w:sz="2" w:space="0" w:color="221F1F"/>
            </w:tcBorders>
          </w:tcPr>
          <w:p w14:paraId="01C2912C" w14:textId="77777777" w:rsidR="002C7C17" w:rsidRPr="007E4E7A" w:rsidRDefault="0085081F" w:rsidP="002C7C17">
            <w:pPr>
              <w:ind w:left="58"/>
              <w:jc w:val="center"/>
              <w:rPr>
                <w:rFonts w:eastAsia="TimesNewRoman"/>
                <w:sz w:val="20"/>
                <w:lang w:eastAsia="en-GB"/>
              </w:rPr>
            </w:pPr>
            <w:r w:rsidRPr="007E4E7A">
              <w:rPr>
                <w:rFonts w:eastAsia="TimesNewRoman"/>
                <w:sz w:val="20"/>
                <w:lang w:eastAsia="en-GB"/>
              </w:rPr>
              <w:t>2</w:t>
            </w:r>
            <w:r w:rsidR="00505E5C" w:rsidRPr="007E4E7A">
              <w:rPr>
                <w:rFonts w:eastAsia="TimesNewRoman"/>
                <w:sz w:val="20"/>
                <w:lang w:eastAsia="en-GB"/>
              </w:rPr>
              <w:t>64</w:t>
            </w:r>
            <w:r w:rsidRPr="007E4E7A">
              <w:rPr>
                <w:rFonts w:eastAsia="TimesNewRoman"/>
                <w:sz w:val="20"/>
                <w:lang w:eastAsia="en-GB"/>
              </w:rPr>
              <w:t xml:space="preserve"> (5</w:t>
            </w:r>
            <w:r w:rsidR="00505E5C" w:rsidRPr="007E4E7A">
              <w:rPr>
                <w:rFonts w:eastAsia="TimesNewRoman"/>
                <w:sz w:val="20"/>
                <w:lang w:eastAsia="en-GB"/>
              </w:rPr>
              <w:t>5,5</w:t>
            </w:r>
            <w:r w:rsidRPr="007E4E7A">
              <w:rPr>
                <w:rFonts w:eastAsia="TimesNewRoman"/>
                <w:sz w:val="20"/>
                <w:lang w:eastAsia="en-GB"/>
              </w:rPr>
              <w:t> %)</w:t>
            </w:r>
          </w:p>
        </w:tc>
        <w:tc>
          <w:tcPr>
            <w:tcW w:w="916" w:type="pct"/>
            <w:tcBorders>
              <w:top w:val="single" w:sz="4" w:space="0" w:color="221F1F"/>
              <w:left w:val="single" w:sz="4" w:space="0" w:color="221F1F"/>
              <w:bottom w:val="single" w:sz="4" w:space="0" w:color="221F1F"/>
              <w:right w:val="single" w:sz="2" w:space="0" w:color="221F1F"/>
            </w:tcBorders>
          </w:tcPr>
          <w:p w14:paraId="2047E7E7" w14:textId="77777777" w:rsidR="002C7C17" w:rsidRPr="007E4E7A" w:rsidRDefault="0085081F" w:rsidP="002C7C17">
            <w:pPr>
              <w:ind w:left="58"/>
              <w:jc w:val="center"/>
              <w:rPr>
                <w:rFonts w:eastAsia="TimesNewRoman"/>
                <w:sz w:val="20"/>
                <w:lang w:eastAsia="en-GB"/>
              </w:rPr>
            </w:pPr>
            <w:r w:rsidRPr="007E4E7A">
              <w:rPr>
                <w:rFonts w:eastAsia="TimesNewRoman"/>
                <w:sz w:val="20"/>
                <w:lang w:eastAsia="en-GB"/>
              </w:rPr>
              <w:t>1</w:t>
            </w:r>
            <w:r w:rsidR="00505E5C" w:rsidRPr="007E4E7A">
              <w:rPr>
                <w:rFonts w:eastAsia="TimesNewRoman"/>
                <w:sz w:val="20"/>
                <w:lang w:eastAsia="en-GB"/>
              </w:rPr>
              <w:t>55</w:t>
            </w:r>
            <w:r w:rsidRPr="007E4E7A">
              <w:rPr>
                <w:rFonts w:eastAsia="TimesNewRoman"/>
                <w:sz w:val="20"/>
                <w:lang w:eastAsia="en-GB"/>
              </w:rPr>
              <w:t xml:space="preserve"> (6</w:t>
            </w:r>
            <w:r w:rsidR="00505E5C" w:rsidRPr="007E4E7A">
              <w:rPr>
                <w:rFonts w:eastAsia="TimesNewRoman"/>
                <w:sz w:val="20"/>
                <w:lang w:eastAsia="en-GB"/>
              </w:rPr>
              <w:t>5,4</w:t>
            </w:r>
            <w:r w:rsidRPr="007E4E7A">
              <w:rPr>
                <w:rFonts w:eastAsia="TimesNewRoman"/>
                <w:sz w:val="20"/>
                <w:lang w:eastAsia="en-GB"/>
              </w:rPr>
              <w:t> %)</w:t>
            </w:r>
          </w:p>
        </w:tc>
      </w:tr>
      <w:tr w:rsidR="002C7C17" w:rsidRPr="007E4E7A" w14:paraId="0721239B"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4C066CB0" w14:textId="77777777" w:rsidR="002C7C17" w:rsidRPr="007E4E7A" w:rsidRDefault="002C7C17" w:rsidP="002C7C17">
            <w:pPr>
              <w:spacing w:line="259" w:lineRule="auto"/>
              <w:rPr>
                <w:rFonts w:eastAsia="Times New Roman,Calibri"/>
                <w:b/>
                <w:sz w:val="20"/>
              </w:rPr>
            </w:pPr>
            <w:r w:rsidRPr="007E4E7A">
              <w:rPr>
                <w:rFonts w:eastAsia="Times New Roman,Calibri"/>
                <w:b/>
                <w:sz w:val="20"/>
              </w:rPr>
              <w:t>Median (Monate)</w:t>
            </w:r>
          </w:p>
          <w:p w14:paraId="2D848165" w14:textId="77777777" w:rsidR="002C7C17" w:rsidRPr="007E4E7A" w:rsidRDefault="002C7C17" w:rsidP="002C7C17">
            <w:pPr>
              <w:spacing w:line="259" w:lineRule="auto"/>
              <w:rPr>
                <w:rFonts w:eastAsia="Calibri"/>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4" w:space="0" w:color="221F1F"/>
            </w:tcBorders>
            <w:shd w:val="clear" w:color="auto" w:fill="auto"/>
          </w:tcPr>
          <w:p w14:paraId="4F64BC62" w14:textId="77777777" w:rsidR="002C7C17" w:rsidRPr="007E4E7A" w:rsidRDefault="002C7C17" w:rsidP="002C7C17">
            <w:pPr>
              <w:spacing w:line="259" w:lineRule="auto"/>
              <w:ind w:left="29"/>
              <w:jc w:val="center"/>
              <w:rPr>
                <w:rFonts w:eastAsia="Calibri"/>
                <w:sz w:val="20"/>
              </w:rPr>
            </w:pPr>
            <w:r w:rsidRPr="007E4E7A">
              <w:rPr>
                <w:rFonts w:eastAsia="Calibri"/>
                <w:sz w:val="20"/>
              </w:rPr>
              <w:t>NE</w:t>
            </w:r>
          </w:p>
          <w:p w14:paraId="669BDA62" w14:textId="77777777" w:rsidR="002C7C17" w:rsidRPr="007E4E7A" w:rsidRDefault="002C7C17" w:rsidP="002C7C17">
            <w:pPr>
              <w:spacing w:line="259" w:lineRule="auto"/>
              <w:ind w:left="29"/>
              <w:jc w:val="center"/>
              <w:rPr>
                <w:rFonts w:eastAsia="Calibri"/>
                <w:sz w:val="20"/>
              </w:rPr>
            </w:pPr>
            <w:r w:rsidRPr="007E4E7A">
              <w:rPr>
                <w:rFonts w:eastAsia="Calibri"/>
                <w:sz w:val="20"/>
              </w:rPr>
              <w:t xml:space="preserve">(34,7; NE) </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0415D931" w14:textId="77777777" w:rsidR="002C7C17" w:rsidRPr="007E4E7A" w:rsidRDefault="002C7C17" w:rsidP="002C7C17">
            <w:pPr>
              <w:spacing w:line="259" w:lineRule="auto"/>
              <w:ind w:left="29"/>
              <w:jc w:val="center"/>
              <w:rPr>
                <w:rFonts w:eastAsia="Calibri"/>
                <w:sz w:val="20"/>
              </w:rPr>
            </w:pPr>
            <w:r w:rsidRPr="007E4E7A">
              <w:rPr>
                <w:rFonts w:eastAsia="Calibri"/>
                <w:sz w:val="20"/>
              </w:rPr>
              <w:t>28,7</w:t>
            </w:r>
          </w:p>
          <w:p w14:paraId="5539DC61" w14:textId="77777777" w:rsidR="002C7C17" w:rsidRPr="007E4E7A" w:rsidRDefault="002C7C17" w:rsidP="002C7C17">
            <w:pPr>
              <w:ind w:left="58"/>
              <w:jc w:val="center"/>
              <w:rPr>
                <w:rFonts w:eastAsia="Calibri"/>
                <w:b/>
                <w:sz w:val="20"/>
              </w:rPr>
            </w:pPr>
            <w:r w:rsidRPr="007E4E7A">
              <w:rPr>
                <w:rFonts w:eastAsia="Calibri"/>
                <w:sz w:val="20"/>
              </w:rPr>
              <w:t>(22,9; NE)</w:t>
            </w:r>
          </w:p>
        </w:tc>
        <w:tc>
          <w:tcPr>
            <w:tcW w:w="900" w:type="pct"/>
            <w:tcBorders>
              <w:top w:val="single" w:sz="4" w:space="0" w:color="221F1F"/>
              <w:left w:val="single" w:sz="4" w:space="0" w:color="221F1F"/>
              <w:bottom w:val="single" w:sz="4" w:space="0" w:color="221F1F"/>
              <w:right w:val="single" w:sz="2" w:space="0" w:color="221F1F"/>
            </w:tcBorders>
          </w:tcPr>
          <w:p w14:paraId="27C85C31" w14:textId="77777777" w:rsidR="0085081F" w:rsidRPr="007E4E7A" w:rsidRDefault="0085081F" w:rsidP="002C7C17">
            <w:pPr>
              <w:spacing w:line="259" w:lineRule="auto"/>
              <w:ind w:left="29"/>
              <w:jc w:val="center"/>
              <w:rPr>
                <w:rFonts w:eastAsia="Calibri"/>
                <w:sz w:val="20"/>
              </w:rPr>
            </w:pPr>
            <w:r w:rsidRPr="007E4E7A">
              <w:rPr>
                <w:rFonts w:eastAsia="Calibri"/>
                <w:sz w:val="20"/>
              </w:rPr>
              <w:t>47,5</w:t>
            </w:r>
          </w:p>
          <w:p w14:paraId="4C858D4E" w14:textId="77777777" w:rsidR="002C7C17" w:rsidRPr="007E4E7A" w:rsidRDefault="0085081F" w:rsidP="002C7C17">
            <w:pPr>
              <w:spacing w:line="259" w:lineRule="auto"/>
              <w:ind w:left="29"/>
              <w:jc w:val="center"/>
              <w:rPr>
                <w:rFonts w:eastAsia="Calibri"/>
                <w:sz w:val="20"/>
              </w:rPr>
            </w:pPr>
            <w:r w:rsidRPr="007E4E7A">
              <w:rPr>
                <w:rFonts w:eastAsia="Calibri"/>
                <w:sz w:val="20"/>
              </w:rPr>
              <w:t>(38,</w:t>
            </w:r>
            <w:r w:rsidR="00505E5C" w:rsidRPr="007E4E7A">
              <w:rPr>
                <w:rFonts w:eastAsia="Calibri"/>
                <w:sz w:val="20"/>
              </w:rPr>
              <w:t>1</w:t>
            </w:r>
            <w:r w:rsidRPr="007E4E7A">
              <w:rPr>
                <w:rFonts w:eastAsia="Calibri"/>
                <w:sz w:val="20"/>
              </w:rPr>
              <w:t>; 52,</w:t>
            </w:r>
            <w:r w:rsidR="00505E5C" w:rsidRPr="007E4E7A">
              <w:rPr>
                <w:rFonts w:eastAsia="Calibri"/>
                <w:sz w:val="20"/>
              </w:rPr>
              <w:t>9</w:t>
            </w:r>
            <w:r w:rsidRPr="007E4E7A">
              <w:rPr>
                <w:rFonts w:eastAsia="Calibri"/>
                <w:sz w:val="20"/>
              </w:rPr>
              <w:t>)</w:t>
            </w:r>
          </w:p>
        </w:tc>
        <w:tc>
          <w:tcPr>
            <w:tcW w:w="916" w:type="pct"/>
            <w:tcBorders>
              <w:top w:val="single" w:sz="4" w:space="0" w:color="221F1F"/>
              <w:left w:val="single" w:sz="4" w:space="0" w:color="221F1F"/>
              <w:bottom w:val="single" w:sz="4" w:space="0" w:color="221F1F"/>
              <w:right w:val="single" w:sz="2" w:space="0" w:color="221F1F"/>
            </w:tcBorders>
          </w:tcPr>
          <w:p w14:paraId="3A8ACA72" w14:textId="77777777" w:rsidR="002C7C17" w:rsidRPr="007E4E7A" w:rsidRDefault="0085081F" w:rsidP="002C7C17">
            <w:pPr>
              <w:spacing w:line="259" w:lineRule="auto"/>
              <w:ind w:left="29"/>
              <w:jc w:val="center"/>
              <w:rPr>
                <w:rFonts w:eastAsia="Calibri"/>
                <w:sz w:val="20"/>
              </w:rPr>
            </w:pPr>
            <w:r w:rsidRPr="007E4E7A">
              <w:rPr>
                <w:rFonts w:eastAsia="Calibri"/>
                <w:sz w:val="20"/>
              </w:rPr>
              <w:t>29,1</w:t>
            </w:r>
          </w:p>
          <w:p w14:paraId="79853A79" w14:textId="77777777" w:rsidR="0085081F" w:rsidRPr="007E4E7A" w:rsidRDefault="0085081F" w:rsidP="002C7C17">
            <w:pPr>
              <w:spacing w:line="259" w:lineRule="auto"/>
              <w:ind w:left="29"/>
              <w:jc w:val="center"/>
              <w:rPr>
                <w:rFonts w:eastAsia="Calibri"/>
                <w:sz w:val="20"/>
              </w:rPr>
            </w:pPr>
            <w:r w:rsidRPr="007E4E7A">
              <w:rPr>
                <w:rFonts w:eastAsia="Calibri"/>
                <w:sz w:val="20"/>
              </w:rPr>
              <w:t>(22,1; 35,1)</w:t>
            </w:r>
          </w:p>
        </w:tc>
      </w:tr>
      <w:tr w:rsidR="0085081F" w:rsidRPr="007E4E7A" w14:paraId="0DCB171B"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1D5F974D" w14:textId="77777777" w:rsidR="0085081F" w:rsidRPr="007E4E7A" w:rsidRDefault="0085081F" w:rsidP="002C7C17">
            <w:pPr>
              <w:spacing w:line="259" w:lineRule="auto"/>
              <w:ind w:left="231"/>
              <w:rPr>
                <w:rFonts w:eastAsia="Calibri"/>
                <w:sz w:val="20"/>
              </w:rPr>
            </w:pPr>
            <w:r w:rsidRPr="007E4E7A">
              <w:rPr>
                <w:rFonts w:eastAsia="Times New Roman,Calibri"/>
                <w:sz w:val="20"/>
              </w:rPr>
              <w:t xml:space="preserve">HR </w:t>
            </w:r>
            <w:r w:rsidRPr="007E4E7A">
              <w:rPr>
                <w:rFonts w:eastAsia="Times New Roman"/>
                <w:sz w:val="20"/>
              </w:rPr>
              <w:t>(95%-KI)</w:t>
            </w: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773C1BF8" w14:textId="77777777" w:rsidR="0085081F" w:rsidRPr="007E4E7A" w:rsidRDefault="0085081F" w:rsidP="002C7C17">
            <w:pPr>
              <w:ind w:left="58"/>
              <w:jc w:val="center"/>
              <w:rPr>
                <w:rFonts w:eastAsia="Calibri"/>
                <w:b/>
                <w:sz w:val="20"/>
              </w:rPr>
            </w:pPr>
            <w:r w:rsidRPr="007E4E7A">
              <w:rPr>
                <w:rFonts w:eastAsia="Times New Roman,Times New Roman"/>
                <w:sz w:val="20"/>
              </w:rPr>
              <w:t>0,68 (0,53; 0,87)</w:t>
            </w:r>
          </w:p>
        </w:tc>
        <w:tc>
          <w:tcPr>
            <w:tcW w:w="1816" w:type="pct"/>
            <w:gridSpan w:val="2"/>
            <w:tcBorders>
              <w:top w:val="single" w:sz="4" w:space="0" w:color="221F1F"/>
              <w:left w:val="single" w:sz="4" w:space="0" w:color="221F1F"/>
              <w:bottom w:val="single" w:sz="4" w:space="0" w:color="221F1F"/>
              <w:right w:val="single" w:sz="2" w:space="0" w:color="221F1F"/>
            </w:tcBorders>
          </w:tcPr>
          <w:p w14:paraId="5809DF5F" w14:textId="77777777" w:rsidR="0085081F" w:rsidRPr="007E4E7A" w:rsidRDefault="0085081F" w:rsidP="002C7C17">
            <w:pPr>
              <w:ind w:left="58"/>
              <w:jc w:val="center"/>
              <w:rPr>
                <w:rFonts w:eastAsia="Times New Roman,Times New Roman"/>
                <w:sz w:val="20"/>
              </w:rPr>
            </w:pPr>
            <w:r w:rsidRPr="007E4E7A">
              <w:rPr>
                <w:rFonts w:eastAsia="Times New Roman,Times New Roman"/>
                <w:sz w:val="20"/>
              </w:rPr>
              <w:t>0,7</w:t>
            </w:r>
            <w:r w:rsidR="00505E5C" w:rsidRPr="007E4E7A">
              <w:rPr>
                <w:rFonts w:eastAsia="Times New Roman,Times New Roman"/>
                <w:sz w:val="20"/>
              </w:rPr>
              <w:t>2</w:t>
            </w:r>
            <w:r w:rsidRPr="007E4E7A">
              <w:rPr>
                <w:rFonts w:eastAsia="Times New Roman,Times New Roman"/>
                <w:sz w:val="20"/>
              </w:rPr>
              <w:t xml:space="preserve"> (0,5</w:t>
            </w:r>
            <w:r w:rsidR="00505E5C" w:rsidRPr="007E4E7A">
              <w:rPr>
                <w:rFonts w:eastAsia="Times New Roman,Times New Roman"/>
                <w:sz w:val="20"/>
              </w:rPr>
              <w:t>9</w:t>
            </w:r>
            <w:r w:rsidRPr="007E4E7A">
              <w:rPr>
                <w:rFonts w:eastAsia="Times New Roman,Times New Roman"/>
                <w:sz w:val="20"/>
              </w:rPr>
              <w:t>; 0,8</w:t>
            </w:r>
            <w:r w:rsidR="00505E5C" w:rsidRPr="007E4E7A">
              <w:rPr>
                <w:rFonts w:eastAsia="Times New Roman,Times New Roman"/>
                <w:sz w:val="20"/>
              </w:rPr>
              <w:t>9</w:t>
            </w:r>
            <w:r w:rsidRPr="007E4E7A">
              <w:rPr>
                <w:rFonts w:eastAsia="Times New Roman,Times New Roman"/>
                <w:sz w:val="20"/>
              </w:rPr>
              <w:t>)</w:t>
            </w:r>
          </w:p>
        </w:tc>
      </w:tr>
      <w:tr w:rsidR="0085081F" w:rsidRPr="007E4E7A" w14:paraId="1BBDFA1B"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4342273F" w14:textId="77777777" w:rsidR="0085081F" w:rsidRPr="007E4E7A" w:rsidRDefault="0085081F" w:rsidP="002C7C17">
            <w:pPr>
              <w:spacing w:line="259" w:lineRule="auto"/>
              <w:ind w:left="231"/>
              <w:rPr>
                <w:rFonts w:eastAsia="Calibri"/>
                <w:sz w:val="20"/>
              </w:rPr>
            </w:pPr>
            <w:r w:rsidRPr="007E4E7A">
              <w:rPr>
                <w:rFonts w:eastAsia="Times New Roman,Times New Roman"/>
                <w:sz w:val="20"/>
              </w:rPr>
              <w:t>2-seitiger p-Wert</w:t>
            </w: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5BE87DD1" w14:textId="77777777" w:rsidR="0085081F" w:rsidRPr="007E4E7A" w:rsidRDefault="0085081F" w:rsidP="002C7C17">
            <w:pPr>
              <w:ind w:left="58"/>
              <w:jc w:val="center"/>
              <w:rPr>
                <w:rFonts w:eastAsia="Calibri"/>
                <w:b/>
                <w:sz w:val="20"/>
              </w:rPr>
            </w:pPr>
            <w:r w:rsidRPr="007E4E7A">
              <w:rPr>
                <w:rFonts w:eastAsia="Times New Roman,Times New Roman"/>
                <w:sz w:val="20"/>
              </w:rPr>
              <w:t>0,00251</w:t>
            </w:r>
          </w:p>
        </w:tc>
        <w:tc>
          <w:tcPr>
            <w:tcW w:w="1816" w:type="pct"/>
            <w:gridSpan w:val="2"/>
            <w:tcBorders>
              <w:top w:val="single" w:sz="4" w:space="0" w:color="221F1F"/>
              <w:left w:val="single" w:sz="4" w:space="0" w:color="221F1F"/>
              <w:bottom w:val="single" w:sz="4" w:space="0" w:color="221F1F"/>
              <w:right w:val="single" w:sz="2" w:space="0" w:color="221F1F"/>
            </w:tcBorders>
          </w:tcPr>
          <w:p w14:paraId="012FA447" w14:textId="77777777" w:rsidR="0085081F" w:rsidRPr="007E4E7A" w:rsidRDefault="0085081F" w:rsidP="002C7C17">
            <w:pPr>
              <w:ind w:left="58"/>
              <w:jc w:val="center"/>
              <w:rPr>
                <w:rFonts w:eastAsia="Times New Roman,Times New Roman"/>
                <w:sz w:val="20"/>
              </w:rPr>
            </w:pPr>
          </w:p>
        </w:tc>
      </w:tr>
      <w:tr w:rsidR="002C7C17" w:rsidRPr="007E4E7A" w14:paraId="3D7830DD"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6230AE22" w14:textId="77777777" w:rsidR="002C7C17" w:rsidRPr="007E4E7A" w:rsidRDefault="002C7C17" w:rsidP="002C7C17">
            <w:pPr>
              <w:spacing w:line="259" w:lineRule="auto"/>
              <w:jc w:val="both"/>
              <w:rPr>
                <w:rFonts w:eastAsia="Times New Roman,Times New Roman"/>
                <w:b/>
                <w:sz w:val="20"/>
              </w:rPr>
            </w:pPr>
            <w:r w:rsidRPr="007E4E7A">
              <w:rPr>
                <w:rFonts w:eastAsia="Times New Roman,Times New Roman"/>
                <w:b/>
                <w:sz w:val="20"/>
              </w:rPr>
              <w:t>OS nach 24 Monaten (%)</w:t>
            </w:r>
          </w:p>
          <w:p w14:paraId="009528E8" w14:textId="77777777" w:rsidR="002C7C17" w:rsidRPr="007E4E7A" w:rsidRDefault="002C7C17" w:rsidP="002C7C17">
            <w:pPr>
              <w:spacing w:line="259" w:lineRule="auto"/>
              <w:rPr>
                <w:rFonts w:eastAsia="Calibri"/>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4" w:space="0" w:color="221F1F"/>
            </w:tcBorders>
            <w:shd w:val="clear" w:color="auto" w:fill="auto"/>
          </w:tcPr>
          <w:p w14:paraId="754F0047" w14:textId="77777777" w:rsidR="002C7C17" w:rsidRPr="007E4E7A" w:rsidRDefault="002C7C17" w:rsidP="002C7C17">
            <w:pPr>
              <w:spacing w:line="259" w:lineRule="auto"/>
              <w:ind w:left="27"/>
              <w:jc w:val="center"/>
              <w:rPr>
                <w:rFonts w:eastAsia="Times New Roman,Times New Roman"/>
                <w:sz w:val="20"/>
              </w:rPr>
            </w:pPr>
            <w:r w:rsidRPr="007E4E7A">
              <w:rPr>
                <w:rFonts w:eastAsia="Times New Roman,Times New Roman"/>
                <w:sz w:val="20"/>
              </w:rPr>
              <w:t>66,3 %</w:t>
            </w:r>
          </w:p>
          <w:p w14:paraId="72CAA63E" w14:textId="77777777" w:rsidR="002C7C17" w:rsidRPr="007E4E7A" w:rsidRDefault="002C7C17" w:rsidP="002C7C17">
            <w:pPr>
              <w:spacing w:line="259" w:lineRule="auto"/>
              <w:ind w:left="58"/>
              <w:jc w:val="center"/>
              <w:rPr>
                <w:rFonts w:eastAsia="TimesNewRoman"/>
                <w:b/>
                <w:sz w:val="20"/>
                <w:lang w:eastAsia="en-GB"/>
              </w:rPr>
            </w:pPr>
            <w:r w:rsidRPr="007E4E7A">
              <w:rPr>
                <w:rFonts w:eastAsia="Calibri"/>
                <w:sz w:val="20"/>
              </w:rPr>
              <w:t>(61,7 %; 70,4 %)</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6358870A" w14:textId="77777777" w:rsidR="002C7C17" w:rsidRPr="007E4E7A" w:rsidRDefault="002C7C17" w:rsidP="002C7C17">
            <w:pPr>
              <w:spacing w:line="259" w:lineRule="auto"/>
              <w:ind w:left="27"/>
              <w:jc w:val="center"/>
              <w:rPr>
                <w:rFonts w:eastAsia="Times New Roman,Times New Roman"/>
                <w:sz w:val="20"/>
              </w:rPr>
            </w:pPr>
            <w:r w:rsidRPr="007E4E7A">
              <w:rPr>
                <w:rFonts w:eastAsia="Times New Roman,Times New Roman"/>
                <w:sz w:val="20"/>
              </w:rPr>
              <w:t>55,6 %</w:t>
            </w:r>
          </w:p>
          <w:p w14:paraId="564187D6" w14:textId="77777777" w:rsidR="002C7C17" w:rsidRPr="007E4E7A" w:rsidRDefault="002C7C17" w:rsidP="002C7C17">
            <w:pPr>
              <w:ind w:left="58"/>
              <w:jc w:val="center"/>
              <w:rPr>
                <w:rFonts w:eastAsia="Calibri"/>
                <w:b/>
                <w:sz w:val="20"/>
              </w:rPr>
            </w:pPr>
            <w:r w:rsidRPr="007E4E7A">
              <w:rPr>
                <w:rFonts w:eastAsia="Calibri"/>
                <w:sz w:val="20"/>
              </w:rPr>
              <w:t>(48,9 %; 61,3 %)</w:t>
            </w:r>
          </w:p>
        </w:tc>
        <w:tc>
          <w:tcPr>
            <w:tcW w:w="900" w:type="pct"/>
            <w:tcBorders>
              <w:top w:val="single" w:sz="4" w:space="0" w:color="221F1F"/>
              <w:left w:val="single" w:sz="4" w:space="0" w:color="221F1F"/>
              <w:bottom w:val="single" w:sz="4" w:space="0" w:color="221F1F"/>
              <w:right w:val="single" w:sz="2" w:space="0" w:color="221F1F"/>
            </w:tcBorders>
          </w:tcPr>
          <w:p w14:paraId="2B050A97" w14:textId="77777777" w:rsidR="002C7C1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66,3 %</w:t>
            </w:r>
          </w:p>
          <w:p w14:paraId="7B740144" w14:textId="77777777" w:rsidR="00C2429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(61,8</w:t>
            </w:r>
            <w:r w:rsidR="00BD4794" w:rsidRPr="007E4E7A">
              <w:rPr>
                <w:rFonts w:eastAsia="Times New Roman,Times New Roman"/>
                <w:sz w:val="20"/>
              </w:rPr>
              <w:t> %</w:t>
            </w:r>
            <w:r w:rsidRPr="007E4E7A">
              <w:rPr>
                <w:rFonts w:eastAsia="Times New Roman,Times New Roman"/>
                <w:sz w:val="20"/>
              </w:rPr>
              <w:t>; 70,4</w:t>
            </w:r>
            <w:r w:rsidR="00BD4794" w:rsidRPr="007E4E7A">
              <w:rPr>
                <w:rFonts w:eastAsia="Times New Roman,Times New Roman"/>
                <w:sz w:val="20"/>
              </w:rPr>
              <w:t> %</w:t>
            </w:r>
            <w:r w:rsidRPr="007E4E7A">
              <w:rPr>
                <w:rFonts w:eastAsia="Times New Roman,Times New Roman"/>
                <w:sz w:val="20"/>
              </w:rPr>
              <w:t>)</w:t>
            </w:r>
          </w:p>
        </w:tc>
        <w:tc>
          <w:tcPr>
            <w:tcW w:w="916" w:type="pct"/>
            <w:tcBorders>
              <w:top w:val="single" w:sz="4" w:space="0" w:color="221F1F"/>
              <w:left w:val="single" w:sz="4" w:space="0" w:color="221F1F"/>
              <w:bottom w:val="single" w:sz="4" w:space="0" w:color="221F1F"/>
              <w:right w:val="single" w:sz="2" w:space="0" w:color="221F1F"/>
            </w:tcBorders>
          </w:tcPr>
          <w:p w14:paraId="2C6199AC" w14:textId="77777777" w:rsidR="002C7C1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55,3 %</w:t>
            </w:r>
          </w:p>
          <w:p w14:paraId="37511AA6" w14:textId="77777777" w:rsidR="00C2429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(48,6</w:t>
            </w:r>
            <w:r w:rsidR="00BD4794" w:rsidRPr="007E4E7A">
              <w:rPr>
                <w:rFonts w:eastAsia="Times New Roman,Times New Roman"/>
                <w:sz w:val="20"/>
              </w:rPr>
              <w:t> %</w:t>
            </w:r>
            <w:r w:rsidRPr="007E4E7A">
              <w:rPr>
                <w:rFonts w:eastAsia="Times New Roman,Times New Roman"/>
                <w:sz w:val="20"/>
              </w:rPr>
              <w:t>; 61,4</w:t>
            </w:r>
            <w:r w:rsidR="00BD4794" w:rsidRPr="007E4E7A">
              <w:rPr>
                <w:rFonts w:eastAsia="Times New Roman,Times New Roman"/>
                <w:sz w:val="20"/>
              </w:rPr>
              <w:t> %</w:t>
            </w:r>
            <w:r w:rsidRPr="007E4E7A">
              <w:rPr>
                <w:rFonts w:eastAsia="Times New Roman,Times New Roman"/>
                <w:sz w:val="20"/>
              </w:rPr>
              <w:t>)</w:t>
            </w:r>
          </w:p>
        </w:tc>
      </w:tr>
      <w:tr w:rsidR="00085E4C" w:rsidRPr="007E4E7A" w14:paraId="59E83C26" w14:textId="77777777" w:rsidTr="00085E4C">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46F770F7" w14:textId="77777777" w:rsidR="00085E4C" w:rsidRPr="007E4E7A" w:rsidRDefault="00085E4C" w:rsidP="002C7C17">
            <w:pPr>
              <w:spacing w:line="259" w:lineRule="auto"/>
              <w:ind w:left="270"/>
              <w:jc w:val="both"/>
              <w:rPr>
                <w:rFonts w:eastAsia="Times New Roman,Times New Roman"/>
                <w:b/>
                <w:sz w:val="20"/>
              </w:rPr>
            </w:pPr>
            <w:r w:rsidRPr="007E4E7A">
              <w:rPr>
                <w:rFonts w:eastAsia="Times New Roman,Times New Roman"/>
                <w:sz w:val="20"/>
              </w:rPr>
              <w:t>p-Wert</w:t>
            </w: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1DB5960A" w14:textId="77777777" w:rsidR="00085E4C" w:rsidRPr="007E4E7A" w:rsidRDefault="00085E4C" w:rsidP="002C7C17">
            <w:pPr>
              <w:spacing w:line="259" w:lineRule="auto"/>
              <w:ind w:left="27"/>
              <w:jc w:val="center"/>
              <w:rPr>
                <w:rFonts w:eastAsia="Times New Roman,Times New Roman"/>
                <w:sz w:val="20"/>
              </w:rPr>
            </w:pPr>
            <w:r w:rsidRPr="007E4E7A">
              <w:rPr>
                <w:rFonts w:eastAsia="Times New Roman,Times New Roman"/>
                <w:sz w:val="20"/>
              </w:rPr>
              <w:t>0,005</w:t>
            </w:r>
          </w:p>
        </w:tc>
        <w:tc>
          <w:tcPr>
            <w:tcW w:w="1816" w:type="pct"/>
            <w:gridSpan w:val="2"/>
            <w:tcBorders>
              <w:top w:val="single" w:sz="4" w:space="0" w:color="221F1F"/>
              <w:left w:val="single" w:sz="4" w:space="0" w:color="221F1F"/>
              <w:bottom w:val="single" w:sz="4" w:space="0" w:color="221F1F"/>
              <w:right w:val="single" w:sz="2" w:space="0" w:color="221F1F"/>
            </w:tcBorders>
          </w:tcPr>
          <w:p w14:paraId="5A49BD19" w14:textId="77777777" w:rsidR="00085E4C" w:rsidRPr="007E4E7A" w:rsidRDefault="00085E4C" w:rsidP="002C7C17">
            <w:pPr>
              <w:spacing w:line="259" w:lineRule="auto"/>
              <w:ind w:left="27"/>
              <w:jc w:val="center"/>
              <w:rPr>
                <w:rFonts w:eastAsia="Times New Roman,Times New Roman"/>
                <w:sz w:val="20"/>
              </w:rPr>
            </w:pPr>
          </w:p>
        </w:tc>
      </w:tr>
      <w:tr w:rsidR="00C24297" w:rsidRPr="007E4E7A" w14:paraId="11F6B2FE"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3D58765D" w14:textId="77777777" w:rsidR="00C24297" w:rsidRPr="007E4E7A" w:rsidRDefault="00C24297" w:rsidP="00C24297">
            <w:pPr>
              <w:spacing w:line="259" w:lineRule="auto"/>
              <w:jc w:val="both"/>
              <w:rPr>
                <w:rFonts w:eastAsia="Times New Roman,Times New Roman"/>
                <w:b/>
                <w:sz w:val="20"/>
              </w:rPr>
            </w:pPr>
            <w:r w:rsidRPr="007E4E7A">
              <w:rPr>
                <w:rFonts w:eastAsia="Times New Roman,Times New Roman"/>
                <w:b/>
                <w:sz w:val="20"/>
              </w:rPr>
              <w:t>OS nach 48 Monaten (%)</w:t>
            </w:r>
          </w:p>
          <w:p w14:paraId="05C1B198" w14:textId="77777777" w:rsidR="00C24297" w:rsidRPr="007E4E7A" w:rsidRDefault="00C24297" w:rsidP="00CE7987">
            <w:pPr>
              <w:spacing w:line="259" w:lineRule="auto"/>
              <w:jc w:val="both"/>
              <w:rPr>
                <w:rFonts w:eastAsia="Times New Roman,Times New Roman"/>
                <w:sz w:val="20"/>
              </w:rPr>
            </w:pPr>
            <w:r w:rsidRPr="007E4E7A">
              <w:rPr>
                <w:rFonts w:eastAsia="Times New Roman,Times New Roman"/>
                <w:b/>
                <w:sz w:val="20"/>
              </w:rPr>
              <w:t>(95%-KI)</w:t>
            </w:r>
          </w:p>
        </w:tc>
        <w:tc>
          <w:tcPr>
            <w:tcW w:w="891" w:type="pct"/>
            <w:gridSpan w:val="2"/>
            <w:tcBorders>
              <w:top w:val="single" w:sz="4" w:space="0" w:color="221F1F"/>
              <w:left w:val="single" w:sz="4" w:space="0" w:color="221F1F"/>
              <w:bottom w:val="single" w:sz="4" w:space="0" w:color="221F1F"/>
              <w:right w:val="single" w:sz="2" w:space="0" w:color="221F1F"/>
            </w:tcBorders>
            <w:shd w:val="clear" w:color="auto" w:fill="auto"/>
          </w:tcPr>
          <w:p w14:paraId="72C6C598" w14:textId="77777777" w:rsidR="00C24297" w:rsidRPr="007E4E7A" w:rsidRDefault="00C24297" w:rsidP="002C7C17">
            <w:pPr>
              <w:spacing w:line="259" w:lineRule="auto"/>
              <w:ind w:left="27"/>
              <w:jc w:val="center"/>
              <w:rPr>
                <w:rFonts w:eastAsia="Times New Roman,Times New Roman"/>
                <w:sz w:val="20"/>
              </w:rPr>
            </w:pP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4E974CF5" w14:textId="77777777" w:rsidR="00C24297" w:rsidRPr="007E4E7A" w:rsidRDefault="00C24297" w:rsidP="002C7C17">
            <w:pPr>
              <w:spacing w:line="259" w:lineRule="auto"/>
              <w:ind w:left="27"/>
              <w:jc w:val="center"/>
              <w:rPr>
                <w:rFonts w:eastAsia="Times New Roman,Times New Roman"/>
                <w:sz w:val="20"/>
              </w:rPr>
            </w:pPr>
          </w:p>
        </w:tc>
        <w:tc>
          <w:tcPr>
            <w:tcW w:w="900" w:type="pct"/>
            <w:tcBorders>
              <w:top w:val="single" w:sz="4" w:space="0" w:color="221F1F"/>
              <w:left w:val="single" w:sz="4" w:space="0" w:color="221F1F"/>
              <w:bottom w:val="single" w:sz="4" w:space="0" w:color="221F1F"/>
              <w:right w:val="single" w:sz="2" w:space="0" w:color="221F1F"/>
            </w:tcBorders>
          </w:tcPr>
          <w:p w14:paraId="1D702CD8" w14:textId="77777777" w:rsidR="00C2429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49,</w:t>
            </w:r>
            <w:r w:rsidR="00085E4C" w:rsidRPr="007E4E7A">
              <w:rPr>
                <w:rFonts w:eastAsia="Times New Roman,Times New Roman"/>
                <w:sz w:val="20"/>
              </w:rPr>
              <w:t>7</w:t>
            </w:r>
            <w:r w:rsidRPr="007E4E7A">
              <w:rPr>
                <w:rFonts w:eastAsia="Times New Roman,Times New Roman"/>
                <w:sz w:val="20"/>
              </w:rPr>
              <w:t> %</w:t>
            </w:r>
          </w:p>
          <w:p w14:paraId="73752C23" w14:textId="77777777" w:rsidR="00C2429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(4</w:t>
            </w:r>
            <w:r w:rsidR="00085E4C" w:rsidRPr="007E4E7A">
              <w:rPr>
                <w:rFonts w:eastAsia="Times New Roman,Times New Roman"/>
                <w:sz w:val="20"/>
              </w:rPr>
              <w:t>5,0</w:t>
            </w:r>
            <w:r w:rsidRPr="007E4E7A">
              <w:rPr>
                <w:rFonts w:eastAsia="Times New Roman,Times New Roman"/>
                <w:sz w:val="20"/>
              </w:rPr>
              <w:t> %; 54,</w:t>
            </w:r>
            <w:r w:rsidR="00085E4C" w:rsidRPr="007E4E7A">
              <w:rPr>
                <w:rFonts w:eastAsia="Times New Roman,Times New Roman"/>
                <w:sz w:val="20"/>
              </w:rPr>
              <w:t>2</w:t>
            </w:r>
            <w:r w:rsidRPr="007E4E7A">
              <w:rPr>
                <w:rFonts w:eastAsia="Times New Roman,Times New Roman"/>
                <w:sz w:val="20"/>
              </w:rPr>
              <w:t> %)</w:t>
            </w:r>
          </w:p>
        </w:tc>
        <w:tc>
          <w:tcPr>
            <w:tcW w:w="916" w:type="pct"/>
            <w:tcBorders>
              <w:top w:val="single" w:sz="4" w:space="0" w:color="221F1F"/>
              <w:left w:val="single" w:sz="4" w:space="0" w:color="221F1F"/>
              <w:bottom w:val="single" w:sz="4" w:space="0" w:color="221F1F"/>
              <w:right w:val="single" w:sz="2" w:space="0" w:color="221F1F"/>
            </w:tcBorders>
          </w:tcPr>
          <w:p w14:paraId="712B3A77" w14:textId="77777777" w:rsidR="00C2429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36,3 %</w:t>
            </w:r>
          </w:p>
          <w:p w14:paraId="226EDBE5" w14:textId="77777777" w:rsidR="00C24297" w:rsidRPr="007E4E7A" w:rsidRDefault="00C24297" w:rsidP="002C7C17">
            <w:pPr>
              <w:spacing w:line="259" w:lineRule="auto"/>
              <w:ind w:left="27"/>
              <w:jc w:val="center"/>
              <w:rPr>
                <w:rFonts w:eastAsia="Times New Roman,Times New Roman"/>
                <w:sz w:val="20"/>
              </w:rPr>
            </w:pPr>
            <w:r w:rsidRPr="007E4E7A">
              <w:rPr>
                <w:rFonts w:eastAsia="Times New Roman,Times New Roman"/>
                <w:sz w:val="20"/>
              </w:rPr>
              <w:t>(30,1 %; 42,6 </w:t>
            </w:r>
            <w:r w:rsidR="003D47A1" w:rsidRPr="007E4E7A">
              <w:rPr>
                <w:rFonts w:eastAsia="Times New Roman,Times New Roman"/>
                <w:sz w:val="20"/>
              </w:rPr>
              <w:t>%</w:t>
            </w:r>
            <w:r w:rsidRPr="007E4E7A">
              <w:rPr>
                <w:rFonts w:eastAsia="Times New Roman,Times New Roman"/>
                <w:sz w:val="20"/>
              </w:rPr>
              <w:t>)</w:t>
            </w:r>
          </w:p>
        </w:tc>
      </w:tr>
      <w:tr w:rsidR="00085E4C" w:rsidRPr="007E4E7A" w14:paraId="1A4FAD44"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403D62BC" w14:textId="77777777" w:rsidR="00085E4C" w:rsidRPr="007E4E7A" w:rsidRDefault="00085E4C" w:rsidP="00085E4C">
            <w:pPr>
              <w:spacing w:line="259" w:lineRule="auto"/>
              <w:jc w:val="both"/>
              <w:rPr>
                <w:rFonts w:eastAsia="Times New Roman,Times New Roman"/>
                <w:b/>
                <w:sz w:val="20"/>
              </w:rPr>
            </w:pPr>
            <w:r w:rsidRPr="007E4E7A">
              <w:rPr>
                <w:rFonts w:eastAsia="Times New Roman,Times New Roman"/>
                <w:b/>
                <w:sz w:val="20"/>
              </w:rPr>
              <w:t>OS nach 60 Monaten (%)</w:t>
            </w:r>
          </w:p>
          <w:p w14:paraId="0E01A370" w14:textId="77777777" w:rsidR="00085E4C" w:rsidRPr="007E4E7A" w:rsidRDefault="00085E4C" w:rsidP="00085E4C">
            <w:pPr>
              <w:spacing w:line="259" w:lineRule="auto"/>
              <w:jc w:val="both"/>
              <w:rPr>
                <w:rFonts w:eastAsia="Times New Roman,Times New Roman"/>
                <w:b/>
                <w:sz w:val="20"/>
              </w:rPr>
            </w:pPr>
            <w:r w:rsidRPr="007E4E7A">
              <w:rPr>
                <w:rFonts w:eastAsia="Times New Roman,Times New Roman"/>
                <w:b/>
                <w:sz w:val="20"/>
              </w:rPr>
              <w:t>(95%-KI)</w:t>
            </w:r>
          </w:p>
        </w:tc>
        <w:tc>
          <w:tcPr>
            <w:tcW w:w="891" w:type="pct"/>
            <w:gridSpan w:val="2"/>
            <w:tcBorders>
              <w:top w:val="single" w:sz="4" w:space="0" w:color="221F1F"/>
              <w:left w:val="single" w:sz="4" w:space="0" w:color="221F1F"/>
              <w:bottom w:val="single" w:sz="4" w:space="0" w:color="221F1F"/>
              <w:right w:val="single" w:sz="2" w:space="0" w:color="221F1F"/>
            </w:tcBorders>
            <w:shd w:val="clear" w:color="auto" w:fill="auto"/>
          </w:tcPr>
          <w:p w14:paraId="6FE7AAB2" w14:textId="77777777" w:rsidR="00085E4C" w:rsidRPr="007E4E7A" w:rsidRDefault="00085E4C" w:rsidP="002C7C17">
            <w:pPr>
              <w:spacing w:line="259" w:lineRule="auto"/>
              <w:ind w:left="27"/>
              <w:jc w:val="center"/>
              <w:rPr>
                <w:rFonts w:eastAsia="Times New Roman,Times New Roman"/>
                <w:sz w:val="20"/>
              </w:rPr>
            </w:pPr>
          </w:p>
        </w:tc>
        <w:tc>
          <w:tcPr>
            <w:tcW w:w="891" w:type="pct"/>
            <w:tcBorders>
              <w:top w:val="single" w:sz="4" w:space="0" w:color="221F1F"/>
              <w:left w:val="single" w:sz="4" w:space="0" w:color="221F1F"/>
              <w:bottom w:val="single" w:sz="4" w:space="0" w:color="221F1F"/>
              <w:right w:val="single" w:sz="2" w:space="0" w:color="221F1F"/>
            </w:tcBorders>
            <w:shd w:val="clear" w:color="auto" w:fill="auto"/>
          </w:tcPr>
          <w:p w14:paraId="258C528C" w14:textId="77777777" w:rsidR="00085E4C" w:rsidRPr="007E4E7A" w:rsidRDefault="00085E4C" w:rsidP="002C7C17">
            <w:pPr>
              <w:spacing w:line="259" w:lineRule="auto"/>
              <w:ind w:left="27"/>
              <w:jc w:val="center"/>
              <w:rPr>
                <w:rFonts w:eastAsia="Times New Roman,Times New Roman"/>
                <w:sz w:val="20"/>
              </w:rPr>
            </w:pPr>
          </w:p>
        </w:tc>
        <w:tc>
          <w:tcPr>
            <w:tcW w:w="900" w:type="pct"/>
            <w:tcBorders>
              <w:top w:val="single" w:sz="4" w:space="0" w:color="221F1F"/>
              <w:left w:val="single" w:sz="4" w:space="0" w:color="221F1F"/>
              <w:bottom w:val="single" w:sz="4" w:space="0" w:color="221F1F"/>
              <w:right w:val="single" w:sz="2" w:space="0" w:color="221F1F"/>
            </w:tcBorders>
          </w:tcPr>
          <w:p w14:paraId="13477D49" w14:textId="77777777" w:rsidR="00085E4C" w:rsidRPr="007E4E7A" w:rsidRDefault="00085E4C" w:rsidP="00085E4C">
            <w:pPr>
              <w:spacing w:line="259" w:lineRule="auto"/>
              <w:ind w:left="27"/>
              <w:jc w:val="center"/>
              <w:rPr>
                <w:rFonts w:eastAsia="Times New Roman,Times New Roman"/>
                <w:sz w:val="20"/>
              </w:rPr>
            </w:pPr>
            <w:r w:rsidRPr="007E4E7A">
              <w:rPr>
                <w:rFonts w:eastAsia="Times New Roman,Times New Roman"/>
                <w:sz w:val="20"/>
              </w:rPr>
              <w:t>42,9 %</w:t>
            </w:r>
          </w:p>
          <w:p w14:paraId="389E0461" w14:textId="77777777" w:rsidR="00085E4C" w:rsidRPr="007E4E7A" w:rsidRDefault="00085E4C" w:rsidP="00085E4C">
            <w:pPr>
              <w:spacing w:line="259" w:lineRule="auto"/>
              <w:ind w:left="27"/>
              <w:jc w:val="center"/>
              <w:rPr>
                <w:rFonts w:eastAsia="Times New Roman,Times New Roman"/>
                <w:sz w:val="20"/>
              </w:rPr>
            </w:pPr>
            <w:r w:rsidRPr="007E4E7A">
              <w:rPr>
                <w:rFonts w:eastAsia="Times New Roman,Times New Roman"/>
                <w:sz w:val="20"/>
              </w:rPr>
              <w:t>(38,2 %; 47,4 %)</w:t>
            </w:r>
          </w:p>
        </w:tc>
        <w:tc>
          <w:tcPr>
            <w:tcW w:w="916" w:type="pct"/>
            <w:tcBorders>
              <w:top w:val="single" w:sz="4" w:space="0" w:color="221F1F"/>
              <w:left w:val="single" w:sz="4" w:space="0" w:color="221F1F"/>
              <w:bottom w:val="single" w:sz="4" w:space="0" w:color="221F1F"/>
              <w:right w:val="single" w:sz="2" w:space="0" w:color="221F1F"/>
            </w:tcBorders>
          </w:tcPr>
          <w:p w14:paraId="211AD32F" w14:textId="77777777" w:rsidR="00085E4C" w:rsidRPr="007E4E7A" w:rsidRDefault="00085E4C" w:rsidP="00085E4C">
            <w:pPr>
              <w:spacing w:line="259" w:lineRule="auto"/>
              <w:ind w:left="27"/>
              <w:jc w:val="center"/>
              <w:rPr>
                <w:rFonts w:eastAsia="Times New Roman,Times New Roman"/>
                <w:sz w:val="20"/>
              </w:rPr>
            </w:pPr>
            <w:r w:rsidRPr="007E4E7A">
              <w:rPr>
                <w:rFonts w:eastAsia="Times New Roman,Times New Roman"/>
                <w:sz w:val="20"/>
              </w:rPr>
              <w:t>33,4 %</w:t>
            </w:r>
          </w:p>
          <w:p w14:paraId="1D2472AA" w14:textId="77777777" w:rsidR="00085E4C" w:rsidRPr="007E4E7A" w:rsidRDefault="00085E4C" w:rsidP="00085E4C">
            <w:pPr>
              <w:spacing w:line="259" w:lineRule="auto"/>
              <w:ind w:left="27"/>
              <w:jc w:val="center"/>
              <w:rPr>
                <w:rFonts w:eastAsia="Times New Roman,Times New Roman"/>
                <w:sz w:val="20"/>
              </w:rPr>
            </w:pPr>
            <w:r w:rsidRPr="007E4E7A">
              <w:rPr>
                <w:rFonts w:eastAsia="Times New Roman,Times New Roman"/>
                <w:sz w:val="20"/>
              </w:rPr>
              <w:t>(27,3 %; 39,6 %)</w:t>
            </w:r>
          </w:p>
        </w:tc>
      </w:tr>
      <w:tr w:rsidR="00C24297" w:rsidRPr="007E4E7A" w14:paraId="679B32D6" w14:textId="77777777" w:rsidTr="00CE7987">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7DB6C472" w14:textId="77777777" w:rsidR="002C7C17" w:rsidRPr="007E4E7A" w:rsidRDefault="002C7C17" w:rsidP="00596F30">
            <w:pPr>
              <w:keepNext/>
              <w:spacing w:line="259" w:lineRule="auto"/>
              <w:ind w:left="29"/>
              <w:rPr>
                <w:rFonts w:eastAsia="Times New Roman,Times New Roman"/>
                <w:b/>
                <w:sz w:val="20"/>
              </w:rPr>
            </w:pPr>
            <w:r w:rsidRPr="007E4E7A">
              <w:rPr>
                <w:rFonts w:eastAsia="Times New Roman,Times New Roman"/>
                <w:b/>
                <w:sz w:val="20"/>
              </w:rPr>
              <w:t>PFS</w:t>
            </w:r>
          </w:p>
        </w:tc>
      </w:tr>
      <w:tr w:rsidR="002C7C17" w:rsidRPr="007E4E7A" w14:paraId="3CA5ACA1"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47FA2B76" w14:textId="77777777" w:rsidR="002C7C17" w:rsidRPr="007E4E7A" w:rsidRDefault="002C7C17" w:rsidP="00596F30">
            <w:pPr>
              <w:keepNext/>
              <w:spacing w:line="259" w:lineRule="auto"/>
              <w:rPr>
                <w:rFonts w:eastAsia="Times New Roman,Calibri"/>
                <w:sz w:val="20"/>
              </w:rPr>
            </w:pPr>
            <w:r w:rsidRPr="007E4E7A">
              <w:rPr>
                <w:rFonts w:eastAsia="Times New Roman,Calibri"/>
                <w:sz w:val="20"/>
              </w:rPr>
              <w:t>Anzahl der Ereignisse (%)</w:t>
            </w:r>
          </w:p>
        </w:tc>
        <w:tc>
          <w:tcPr>
            <w:tcW w:w="878" w:type="pct"/>
            <w:tcBorders>
              <w:top w:val="single" w:sz="4" w:space="0" w:color="221F1F"/>
              <w:left w:val="single" w:sz="4" w:space="0" w:color="221F1F"/>
              <w:bottom w:val="single" w:sz="4" w:space="0" w:color="221F1F"/>
              <w:right w:val="single" w:sz="4" w:space="0" w:color="221F1F"/>
            </w:tcBorders>
            <w:shd w:val="clear" w:color="auto" w:fill="auto"/>
          </w:tcPr>
          <w:p w14:paraId="63622109" w14:textId="77777777" w:rsidR="002C7C17" w:rsidRPr="007E4E7A" w:rsidRDefault="002C7C17" w:rsidP="00596F30">
            <w:pPr>
              <w:keepNext/>
              <w:spacing w:line="259" w:lineRule="auto"/>
              <w:ind w:left="29"/>
              <w:jc w:val="center"/>
              <w:rPr>
                <w:rFonts w:eastAsia="Calibri"/>
                <w:sz w:val="20"/>
              </w:rPr>
            </w:pPr>
            <w:r w:rsidRPr="007E4E7A">
              <w:rPr>
                <w:sz w:val="20"/>
              </w:rPr>
              <w:t>214 (45,0 %)</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469A47F0" w14:textId="77777777" w:rsidR="002C7C17" w:rsidRPr="007E4E7A" w:rsidRDefault="002C7C17" w:rsidP="00596F30">
            <w:pPr>
              <w:keepNext/>
              <w:spacing w:line="259" w:lineRule="auto"/>
              <w:ind w:left="29"/>
              <w:jc w:val="center"/>
              <w:rPr>
                <w:rFonts w:eastAsia="Calibri"/>
                <w:sz w:val="20"/>
              </w:rPr>
            </w:pPr>
            <w:r w:rsidRPr="007E4E7A">
              <w:rPr>
                <w:rFonts w:eastAsia="Calibri"/>
                <w:sz w:val="20"/>
              </w:rPr>
              <w:t>157 (66,2 %)</w:t>
            </w:r>
          </w:p>
        </w:tc>
        <w:tc>
          <w:tcPr>
            <w:tcW w:w="900" w:type="pct"/>
            <w:tcBorders>
              <w:top w:val="single" w:sz="4" w:space="0" w:color="221F1F"/>
              <w:left w:val="single" w:sz="4" w:space="0" w:color="221F1F"/>
              <w:bottom w:val="single" w:sz="4" w:space="0" w:color="221F1F"/>
              <w:right w:val="single" w:sz="2" w:space="0" w:color="221F1F"/>
            </w:tcBorders>
          </w:tcPr>
          <w:p w14:paraId="27C68AB8" w14:textId="77777777" w:rsidR="002C7C17" w:rsidRPr="007E4E7A" w:rsidRDefault="00EC7962" w:rsidP="00596F30">
            <w:pPr>
              <w:keepNext/>
              <w:spacing w:line="259" w:lineRule="auto"/>
              <w:ind w:left="29"/>
              <w:jc w:val="center"/>
              <w:rPr>
                <w:rFonts w:eastAsia="Calibri"/>
                <w:sz w:val="20"/>
              </w:rPr>
            </w:pPr>
            <w:r w:rsidRPr="007E4E7A">
              <w:rPr>
                <w:rFonts w:eastAsia="Calibri"/>
                <w:sz w:val="20"/>
              </w:rPr>
              <w:t>26</w:t>
            </w:r>
            <w:r w:rsidR="00085E4C" w:rsidRPr="007E4E7A">
              <w:rPr>
                <w:rFonts w:eastAsia="Calibri"/>
                <w:sz w:val="20"/>
              </w:rPr>
              <w:t>8</w:t>
            </w:r>
            <w:r w:rsidRPr="007E4E7A">
              <w:rPr>
                <w:rFonts w:eastAsia="Calibri"/>
                <w:sz w:val="20"/>
              </w:rPr>
              <w:t xml:space="preserve"> (5</w:t>
            </w:r>
            <w:r w:rsidR="00085E4C" w:rsidRPr="007E4E7A">
              <w:rPr>
                <w:rFonts w:eastAsia="Calibri"/>
                <w:sz w:val="20"/>
              </w:rPr>
              <w:t>6,3</w:t>
            </w:r>
            <w:r w:rsidRPr="007E4E7A">
              <w:rPr>
                <w:rFonts w:eastAsia="Calibri"/>
                <w:sz w:val="20"/>
              </w:rPr>
              <w:t> %)</w:t>
            </w:r>
          </w:p>
        </w:tc>
        <w:tc>
          <w:tcPr>
            <w:tcW w:w="916" w:type="pct"/>
            <w:tcBorders>
              <w:top w:val="single" w:sz="4" w:space="0" w:color="221F1F"/>
              <w:left w:val="single" w:sz="4" w:space="0" w:color="221F1F"/>
              <w:bottom w:val="single" w:sz="4" w:space="0" w:color="221F1F"/>
              <w:right w:val="single" w:sz="2" w:space="0" w:color="221F1F"/>
            </w:tcBorders>
          </w:tcPr>
          <w:p w14:paraId="06C48818" w14:textId="77777777" w:rsidR="002C7C17" w:rsidRPr="007E4E7A" w:rsidRDefault="00EC7962" w:rsidP="00596F30">
            <w:pPr>
              <w:keepNext/>
              <w:spacing w:line="259" w:lineRule="auto"/>
              <w:ind w:left="29"/>
              <w:jc w:val="center"/>
              <w:rPr>
                <w:rFonts w:eastAsia="Calibri"/>
                <w:sz w:val="20"/>
              </w:rPr>
            </w:pPr>
            <w:r w:rsidRPr="007E4E7A">
              <w:rPr>
                <w:rFonts w:eastAsia="Calibri"/>
                <w:sz w:val="20"/>
              </w:rPr>
              <w:t>17</w:t>
            </w:r>
            <w:r w:rsidR="00085E4C" w:rsidRPr="007E4E7A">
              <w:rPr>
                <w:rFonts w:eastAsia="Calibri"/>
                <w:sz w:val="20"/>
              </w:rPr>
              <w:t>5</w:t>
            </w:r>
            <w:r w:rsidRPr="007E4E7A">
              <w:rPr>
                <w:rFonts w:eastAsia="Calibri"/>
                <w:sz w:val="20"/>
              </w:rPr>
              <w:t xml:space="preserve"> (73,</w:t>
            </w:r>
            <w:r w:rsidR="00085E4C" w:rsidRPr="007E4E7A">
              <w:rPr>
                <w:rFonts w:eastAsia="Calibri"/>
                <w:sz w:val="20"/>
              </w:rPr>
              <w:t>8</w:t>
            </w:r>
            <w:r w:rsidRPr="007E4E7A">
              <w:rPr>
                <w:rFonts w:eastAsia="Calibri"/>
                <w:sz w:val="20"/>
              </w:rPr>
              <w:t> %)</w:t>
            </w:r>
          </w:p>
        </w:tc>
      </w:tr>
      <w:tr w:rsidR="002C7C17" w:rsidRPr="007E4E7A" w14:paraId="2C4E20D4"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3ADC60E6" w14:textId="77777777" w:rsidR="002C7C17" w:rsidRPr="007E4E7A" w:rsidRDefault="002C7C17" w:rsidP="002C7C17">
            <w:pPr>
              <w:spacing w:line="259" w:lineRule="auto"/>
              <w:ind w:left="58"/>
              <w:rPr>
                <w:rFonts w:eastAsia="Times New Roman"/>
                <w:b/>
                <w:sz w:val="20"/>
              </w:rPr>
            </w:pPr>
            <w:r w:rsidRPr="007E4E7A">
              <w:rPr>
                <w:rFonts w:eastAsia="Times New Roman"/>
                <w:b/>
                <w:sz w:val="20"/>
              </w:rPr>
              <w:t>Medianes PFS (Monate)</w:t>
            </w:r>
          </w:p>
          <w:p w14:paraId="337E2B2D" w14:textId="77777777" w:rsidR="002C7C17" w:rsidRPr="007E4E7A" w:rsidRDefault="002C7C17" w:rsidP="002C7C17">
            <w:pPr>
              <w:spacing w:line="259" w:lineRule="auto"/>
              <w:ind w:left="58"/>
              <w:rPr>
                <w:rFonts w:eastAsia="Times New Roman"/>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4" w:space="0" w:color="221F1F"/>
            </w:tcBorders>
            <w:shd w:val="clear" w:color="auto" w:fill="auto"/>
          </w:tcPr>
          <w:p w14:paraId="0A4B2C1A" w14:textId="77777777" w:rsidR="002C7C17" w:rsidRPr="007E4E7A" w:rsidRDefault="002C7C17" w:rsidP="002C7C17">
            <w:pPr>
              <w:spacing w:line="259" w:lineRule="auto"/>
              <w:ind w:left="29"/>
              <w:jc w:val="center"/>
              <w:rPr>
                <w:rFonts w:eastAsia="Calibri"/>
                <w:sz w:val="20"/>
              </w:rPr>
            </w:pPr>
            <w:r w:rsidRPr="007E4E7A">
              <w:rPr>
                <w:rFonts w:eastAsia="Calibri"/>
                <w:sz w:val="20"/>
              </w:rPr>
              <w:t>16,8</w:t>
            </w:r>
          </w:p>
          <w:p w14:paraId="00E79141" w14:textId="77777777" w:rsidR="002C7C17" w:rsidRPr="007E4E7A" w:rsidRDefault="002C7C17" w:rsidP="002C7C17">
            <w:pPr>
              <w:spacing w:line="259" w:lineRule="auto"/>
              <w:ind w:left="29"/>
              <w:jc w:val="center"/>
              <w:rPr>
                <w:rFonts w:eastAsia="Calibri"/>
                <w:sz w:val="20"/>
              </w:rPr>
            </w:pPr>
            <w:r w:rsidRPr="007E4E7A">
              <w:rPr>
                <w:rFonts w:eastAsia="Calibri"/>
                <w:sz w:val="20"/>
              </w:rPr>
              <w:t xml:space="preserve">(13,0; 18,1) </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4EBC19BE" w14:textId="77777777" w:rsidR="002C7C17" w:rsidRPr="007E4E7A" w:rsidRDefault="002C7C17" w:rsidP="002C7C17">
            <w:pPr>
              <w:spacing w:line="259" w:lineRule="auto"/>
              <w:ind w:left="29"/>
              <w:jc w:val="center"/>
              <w:rPr>
                <w:rFonts w:eastAsia="Calibri"/>
                <w:sz w:val="20"/>
              </w:rPr>
            </w:pPr>
            <w:r w:rsidRPr="007E4E7A">
              <w:rPr>
                <w:rFonts w:eastAsia="Calibri"/>
                <w:sz w:val="20"/>
              </w:rPr>
              <w:t>5,6</w:t>
            </w:r>
          </w:p>
          <w:p w14:paraId="21347188" w14:textId="77777777" w:rsidR="002C7C17" w:rsidRPr="007E4E7A" w:rsidRDefault="002C7C17" w:rsidP="002C7C17">
            <w:pPr>
              <w:spacing w:line="259" w:lineRule="auto"/>
              <w:ind w:left="29"/>
              <w:jc w:val="center"/>
              <w:rPr>
                <w:rFonts w:eastAsia="Calibri"/>
                <w:sz w:val="20"/>
              </w:rPr>
            </w:pPr>
            <w:r w:rsidRPr="007E4E7A">
              <w:rPr>
                <w:rFonts w:eastAsia="Calibri"/>
                <w:sz w:val="20"/>
              </w:rPr>
              <w:t>(4,6; 7,8)</w:t>
            </w:r>
          </w:p>
        </w:tc>
        <w:tc>
          <w:tcPr>
            <w:tcW w:w="900" w:type="pct"/>
            <w:tcBorders>
              <w:top w:val="single" w:sz="4" w:space="0" w:color="221F1F"/>
              <w:left w:val="single" w:sz="4" w:space="0" w:color="221F1F"/>
              <w:bottom w:val="single" w:sz="4" w:space="0" w:color="221F1F"/>
              <w:right w:val="single" w:sz="2" w:space="0" w:color="221F1F"/>
            </w:tcBorders>
          </w:tcPr>
          <w:p w14:paraId="73F435BC" w14:textId="77777777" w:rsidR="002C7C17" w:rsidRPr="007E4E7A" w:rsidRDefault="00EC7962" w:rsidP="002C7C17">
            <w:pPr>
              <w:spacing w:line="259" w:lineRule="auto"/>
              <w:ind w:left="29"/>
              <w:jc w:val="center"/>
              <w:rPr>
                <w:rFonts w:eastAsia="Calibri"/>
                <w:sz w:val="20"/>
              </w:rPr>
            </w:pPr>
            <w:r w:rsidRPr="007E4E7A">
              <w:rPr>
                <w:rFonts w:eastAsia="Calibri"/>
                <w:sz w:val="20"/>
              </w:rPr>
              <w:t>1</w:t>
            </w:r>
            <w:r w:rsidR="00085E4C" w:rsidRPr="007E4E7A">
              <w:rPr>
                <w:rFonts w:eastAsia="Calibri"/>
                <w:sz w:val="20"/>
              </w:rPr>
              <w:t>6,9</w:t>
            </w:r>
          </w:p>
          <w:p w14:paraId="7ABE6A80" w14:textId="77777777" w:rsidR="00EC7962" w:rsidRPr="007E4E7A" w:rsidRDefault="00EC7962" w:rsidP="002C7C17">
            <w:pPr>
              <w:spacing w:line="259" w:lineRule="auto"/>
              <w:ind w:left="29"/>
              <w:jc w:val="center"/>
              <w:rPr>
                <w:rFonts w:eastAsia="Calibri"/>
                <w:sz w:val="20"/>
              </w:rPr>
            </w:pPr>
            <w:r w:rsidRPr="007E4E7A">
              <w:rPr>
                <w:rFonts w:eastAsia="Calibri"/>
                <w:sz w:val="20"/>
              </w:rPr>
              <w:t>(1</w:t>
            </w:r>
            <w:r w:rsidR="00085E4C" w:rsidRPr="007E4E7A">
              <w:rPr>
                <w:rFonts w:eastAsia="Calibri"/>
                <w:sz w:val="20"/>
              </w:rPr>
              <w:t>3,0</w:t>
            </w:r>
            <w:r w:rsidRPr="007E4E7A">
              <w:rPr>
                <w:rFonts w:eastAsia="Calibri"/>
                <w:sz w:val="20"/>
              </w:rPr>
              <w:t>; 23,</w:t>
            </w:r>
            <w:r w:rsidR="00085E4C" w:rsidRPr="007E4E7A">
              <w:rPr>
                <w:rFonts w:eastAsia="Calibri"/>
                <w:sz w:val="20"/>
              </w:rPr>
              <w:t>9</w:t>
            </w:r>
            <w:r w:rsidRPr="007E4E7A">
              <w:rPr>
                <w:rFonts w:eastAsia="Calibri"/>
                <w:sz w:val="20"/>
              </w:rPr>
              <w:t>)</w:t>
            </w:r>
          </w:p>
        </w:tc>
        <w:tc>
          <w:tcPr>
            <w:tcW w:w="916" w:type="pct"/>
            <w:tcBorders>
              <w:top w:val="single" w:sz="4" w:space="0" w:color="221F1F"/>
              <w:left w:val="single" w:sz="4" w:space="0" w:color="221F1F"/>
              <w:bottom w:val="single" w:sz="4" w:space="0" w:color="221F1F"/>
              <w:right w:val="single" w:sz="2" w:space="0" w:color="221F1F"/>
            </w:tcBorders>
          </w:tcPr>
          <w:p w14:paraId="76089E6B" w14:textId="77777777" w:rsidR="002C7C17" w:rsidRPr="007E4E7A" w:rsidRDefault="00EC7962" w:rsidP="002C7C17">
            <w:pPr>
              <w:spacing w:line="259" w:lineRule="auto"/>
              <w:ind w:left="29"/>
              <w:jc w:val="center"/>
              <w:rPr>
                <w:rFonts w:eastAsia="Calibri"/>
                <w:sz w:val="20"/>
              </w:rPr>
            </w:pPr>
            <w:r w:rsidRPr="007E4E7A">
              <w:rPr>
                <w:rFonts w:eastAsia="Calibri"/>
                <w:sz w:val="20"/>
              </w:rPr>
              <w:t>5,6</w:t>
            </w:r>
          </w:p>
          <w:p w14:paraId="43B25AB1" w14:textId="77777777" w:rsidR="00EC7962" w:rsidRPr="007E4E7A" w:rsidRDefault="00EC7962" w:rsidP="002C7C17">
            <w:pPr>
              <w:spacing w:line="259" w:lineRule="auto"/>
              <w:ind w:left="29"/>
              <w:jc w:val="center"/>
              <w:rPr>
                <w:rFonts w:eastAsia="Calibri"/>
                <w:sz w:val="20"/>
              </w:rPr>
            </w:pPr>
            <w:r w:rsidRPr="007E4E7A">
              <w:rPr>
                <w:rFonts w:eastAsia="Calibri"/>
                <w:sz w:val="20"/>
              </w:rPr>
              <w:t>(4,</w:t>
            </w:r>
            <w:r w:rsidR="00085E4C" w:rsidRPr="007E4E7A">
              <w:rPr>
                <w:rFonts w:eastAsia="Calibri"/>
                <w:sz w:val="20"/>
              </w:rPr>
              <w:t>8</w:t>
            </w:r>
            <w:r w:rsidRPr="007E4E7A">
              <w:rPr>
                <w:rFonts w:eastAsia="Calibri"/>
                <w:sz w:val="20"/>
              </w:rPr>
              <w:t>; 7,7)</w:t>
            </w:r>
          </w:p>
        </w:tc>
      </w:tr>
      <w:tr w:rsidR="00EC7962" w:rsidRPr="007E4E7A" w14:paraId="7F027E68" w14:textId="77777777" w:rsidTr="00EC7962">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4C4E2767" w14:textId="77777777" w:rsidR="00EC7962" w:rsidRPr="007E4E7A" w:rsidRDefault="00EC7962" w:rsidP="002C7C17">
            <w:pPr>
              <w:spacing w:line="259" w:lineRule="auto"/>
              <w:ind w:left="231"/>
              <w:rPr>
                <w:rFonts w:eastAsia="Times New Roman"/>
                <w:sz w:val="20"/>
              </w:rPr>
            </w:pPr>
            <w:r w:rsidRPr="007E4E7A">
              <w:rPr>
                <w:rFonts w:eastAsia="Times New Roman"/>
                <w:sz w:val="20"/>
              </w:rPr>
              <w:t xml:space="preserve">HR (95%-KI) </w:t>
            </w: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6D4A71B5" w14:textId="77777777" w:rsidR="00EC7962" w:rsidRPr="007E4E7A" w:rsidRDefault="00EC7962" w:rsidP="002C7C17">
            <w:pPr>
              <w:spacing w:line="259" w:lineRule="auto"/>
              <w:ind w:left="25"/>
              <w:jc w:val="center"/>
              <w:rPr>
                <w:rFonts w:eastAsia="Times New Roman,Times New Roman"/>
                <w:sz w:val="20"/>
              </w:rPr>
            </w:pPr>
            <w:r w:rsidRPr="007E4E7A">
              <w:rPr>
                <w:rFonts w:eastAsia="Times New Roman,Times New Roman"/>
                <w:sz w:val="20"/>
              </w:rPr>
              <w:t>0,52 (0,42; 0,65)</w:t>
            </w:r>
          </w:p>
        </w:tc>
        <w:tc>
          <w:tcPr>
            <w:tcW w:w="1816" w:type="pct"/>
            <w:gridSpan w:val="2"/>
            <w:tcBorders>
              <w:top w:val="single" w:sz="4" w:space="0" w:color="221F1F"/>
              <w:left w:val="single" w:sz="4" w:space="0" w:color="221F1F"/>
              <w:bottom w:val="single" w:sz="4" w:space="0" w:color="221F1F"/>
              <w:right w:val="single" w:sz="2" w:space="0" w:color="221F1F"/>
            </w:tcBorders>
          </w:tcPr>
          <w:p w14:paraId="5BF91E0B" w14:textId="77777777" w:rsidR="00EC7962" w:rsidRPr="007E4E7A" w:rsidRDefault="00EC7962" w:rsidP="002C7C17">
            <w:pPr>
              <w:spacing w:line="259" w:lineRule="auto"/>
              <w:ind w:left="25"/>
              <w:jc w:val="center"/>
              <w:rPr>
                <w:rFonts w:eastAsia="Times New Roman,Times New Roman"/>
                <w:sz w:val="20"/>
              </w:rPr>
            </w:pPr>
            <w:r w:rsidRPr="007E4E7A">
              <w:rPr>
                <w:rFonts w:eastAsia="Times New Roman,Times New Roman"/>
                <w:sz w:val="20"/>
              </w:rPr>
              <w:t>0,55 (0,4</w:t>
            </w:r>
            <w:r w:rsidR="00085E4C" w:rsidRPr="007E4E7A">
              <w:rPr>
                <w:rFonts w:eastAsia="Times New Roman,Times New Roman"/>
                <w:sz w:val="20"/>
              </w:rPr>
              <w:t>5</w:t>
            </w:r>
            <w:r w:rsidRPr="007E4E7A">
              <w:rPr>
                <w:rFonts w:eastAsia="Times New Roman,Times New Roman"/>
                <w:sz w:val="20"/>
              </w:rPr>
              <w:t>; 0,6</w:t>
            </w:r>
            <w:r w:rsidR="00085E4C" w:rsidRPr="007E4E7A">
              <w:rPr>
                <w:rFonts w:eastAsia="Times New Roman,Times New Roman"/>
                <w:sz w:val="20"/>
              </w:rPr>
              <w:t>8</w:t>
            </w:r>
            <w:r w:rsidRPr="007E4E7A">
              <w:rPr>
                <w:rFonts w:eastAsia="Times New Roman,Times New Roman"/>
                <w:sz w:val="20"/>
              </w:rPr>
              <w:t>)</w:t>
            </w:r>
          </w:p>
        </w:tc>
      </w:tr>
      <w:tr w:rsidR="00EC7962" w:rsidRPr="007E4E7A" w14:paraId="58A35138" w14:textId="77777777" w:rsidTr="00EC7962">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1DB869FF" w14:textId="77777777" w:rsidR="00EC7962" w:rsidRPr="007E4E7A" w:rsidRDefault="00EC7962" w:rsidP="002C7C17">
            <w:pPr>
              <w:spacing w:line="259" w:lineRule="auto"/>
              <w:ind w:left="231"/>
              <w:rPr>
                <w:rFonts w:eastAsia="Times New Roman"/>
                <w:sz w:val="20"/>
              </w:rPr>
            </w:pPr>
            <w:r w:rsidRPr="007E4E7A">
              <w:rPr>
                <w:rFonts w:eastAsia="Times New Roman"/>
                <w:sz w:val="20"/>
              </w:rPr>
              <w:t xml:space="preserve">p-Wert </w:t>
            </w: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46C72C2F" w14:textId="77777777" w:rsidR="00EC7962"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p &lt; 0,0001</w:t>
            </w:r>
          </w:p>
        </w:tc>
        <w:tc>
          <w:tcPr>
            <w:tcW w:w="1816" w:type="pct"/>
            <w:gridSpan w:val="2"/>
            <w:tcBorders>
              <w:top w:val="single" w:sz="4" w:space="0" w:color="221F1F"/>
              <w:left w:val="single" w:sz="4" w:space="0" w:color="221F1F"/>
              <w:bottom w:val="single" w:sz="4" w:space="0" w:color="221F1F"/>
              <w:right w:val="single" w:sz="2" w:space="0" w:color="221F1F"/>
            </w:tcBorders>
          </w:tcPr>
          <w:p w14:paraId="61F6EB07" w14:textId="77777777" w:rsidR="00EC7962" w:rsidRPr="007E4E7A" w:rsidRDefault="00EC7962" w:rsidP="002C7C17">
            <w:pPr>
              <w:spacing w:line="259" w:lineRule="auto"/>
              <w:ind w:left="27"/>
              <w:jc w:val="center"/>
              <w:rPr>
                <w:rFonts w:eastAsia="Times New Roman,Times New Roman"/>
                <w:sz w:val="20"/>
              </w:rPr>
            </w:pPr>
          </w:p>
        </w:tc>
      </w:tr>
      <w:tr w:rsidR="002C7C17" w:rsidRPr="007E4E7A" w14:paraId="4EDF50AB"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0C6FBDD8" w14:textId="77777777" w:rsidR="002C7C17" w:rsidRPr="007E4E7A" w:rsidRDefault="002C7C17" w:rsidP="002C7C17">
            <w:pPr>
              <w:spacing w:line="259" w:lineRule="auto"/>
              <w:rPr>
                <w:rFonts w:eastAsia="Times New Roman"/>
                <w:b/>
                <w:sz w:val="20"/>
              </w:rPr>
            </w:pPr>
            <w:r w:rsidRPr="007E4E7A">
              <w:rPr>
                <w:rFonts w:eastAsia="Times New Roman"/>
                <w:b/>
                <w:sz w:val="20"/>
              </w:rPr>
              <w:t>PFS nach 12 Monaten (%)</w:t>
            </w:r>
          </w:p>
          <w:p w14:paraId="35D2BB8B" w14:textId="77777777" w:rsidR="002C7C17" w:rsidRPr="007E4E7A" w:rsidRDefault="002C7C17" w:rsidP="002C7C17">
            <w:pPr>
              <w:spacing w:line="259" w:lineRule="auto"/>
              <w:rPr>
                <w:rFonts w:eastAsia="Times New Roman"/>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2" w:space="0" w:color="221F1F"/>
            </w:tcBorders>
            <w:shd w:val="clear" w:color="auto" w:fill="auto"/>
          </w:tcPr>
          <w:p w14:paraId="7071A68C" w14:textId="77777777" w:rsidR="002C7C17" w:rsidRPr="007E4E7A" w:rsidRDefault="002C7C17" w:rsidP="002C7C17">
            <w:pPr>
              <w:spacing w:line="259" w:lineRule="auto"/>
              <w:ind w:left="27"/>
              <w:jc w:val="center"/>
              <w:rPr>
                <w:rFonts w:eastAsia="Times New Roman,Times New Roman"/>
                <w:sz w:val="20"/>
              </w:rPr>
            </w:pPr>
            <w:r w:rsidRPr="007E4E7A">
              <w:rPr>
                <w:rFonts w:eastAsia="Times New Roman,Times New Roman"/>
                <w:sz w:val="20"/>
              </w:rPr>
              <w:t>55,9 %</w:t>
            </w:r>
          </w:p>
          <w:p w14:paraId="530F4E02" w14:textId="77777777" w:rsidR="002C7C17" w:rsidRPr="007E4E7A" w:rsidRDefault="002C7C17" w:rsidP="002C7C17">
            <w:pPr>
              <w:spacing w:line="259" w:lineRule="auto"/>
              <w:ind w:left="27"/>
              <w:jc w:val="center"/>
              <w:rPr>
                <w:rFonts w:eastAsia="Times New Roman,Times New Roman"/>
                <w:sz w:val="20"/>
              </w:rPr>
            </w:pPr>
            <w:r w:rsidRPr="007E4E7A">
              <w:rPr>
                <w:rFonts w:eastAsia="Calibri"/>
                <w:sz w:val="20"/>
              </w:rPr>
              <w:t>(51,0 %; 60,4 %)</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0D307407" w14:textId="77777777" w:rsidR="002C7C17" w:rsidRPr="007E4E7A" w:rsidRDefault="002C7C17" w:rsidP="002C7C17">
            <w:pPr>
              <w:spacing w:line="259" w:lineRule="auto"/>
              <w:ind w:left="27"/>
              <w:jc w:val="center"/>
              <w:rPr>
                <w:rFonts w:eastAsia="Times New Roman,Times New Roman"/>
                <w:sz w:val="20"/>
              </w:rPr>
            </w:pPr>
            <w:r w:rsidRPr="007E4E7A">
              <w:rPr>
                <w:rFonts w:eastAsia="Times New Roman,Times New Roman"/>
                <w:sz w:val="20"/>
              </w:rPr>
              <w:t>35,3 %</w:t>
            </w:r>
          </w:p>
          <w:p w14:paraId="16DFE718" w14:textId="77777777" w:rsidR="002C7C17" w:rsidRPr="007E4E7A" w:rsidRDefault="002C7C17" w:rsidP="002C7C17">
            <w:pPr>
              <w:spacing w:line="259" w:lineRule="auto"/>
              <w:ind w:left="27"/>
              <w:jc w:val="center"/>
              <w:rPr>
                <w:rFonts w:eastAsia="Times New Roman,Times New Roman"/>
                <w:sz w:val="20"/>
              </w:rPr>
            </w:pPr>
            <w:r w:rsidRPr="007E4E7A">
              <w:rPr>
                <w:rFonts w:eastAsia="Calibri"/>
                <w:sz w:val="20"/>
              </w:rPr>
              <w:t xml:space="preserve">(29,0 %; 41,7 %) </w:t>
            </w:r>
          </w:p>
        </w:tc>
        <w:tc>
          <w:tcPr>
            <w:tcW w:w="900" w:type="pct"/>
            <w:tcBorders>
              <w:top w:val="single" w:sz="4" w:space="0" w:color="221F1F"/>
              <w:left w:val="single" w:sz="4" w:space="0" w:color="221F1F"/>
              <w:bottom w:val="single" w:sz="4" w:space="0" w:color="221F1F"/>
              <w:right w:val="single" w:sz="2" w:space="0" w:color="221F1F"/>
            </w:tcBorders>
          </w:tcPr>
          <w:p w14:paraId="26B14030" w14:textId="77777777" w:rsidR="002C7C17"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55,</w:t>
            </w:r>
            <w:r w:rsidR="00085E4C" w:rsidRPr="007E4E7A">
              <w:rPr>
                <w:rFonts w:eastAsia="Times New Roman,Times New Roman"/>
                <w:sz w:val="20"/>
              </w:rPr>
              <w:t>7</w:t>
            </w:r>
            <w:r w:rsidRPr="007E4E7A">
              <w:rPr>
                <w:rFonts w:eastAsia="Times New Roman,Times New Roman"/>
                <w:sz w:val="20"/>
              </w:rPr>
              <w:t> %</w:t>
            </w:r>
          </w:p>
          <w:p w14:paraId="78F83B50" w14:textId="77777777" w:rsidR="00EC7962"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(5</w:t>
            </w:r>
            <w:r w:rsidR="00085E4C" w:rsidRPr="007E4E7A">
              <w:rPr>
                <w:rFonts w:eastAsia="Times New Roman,Times New Roman"/>
                <w:sz w:val="20"/>
              </w:rPr>
              <w:t>1,0</w:t>
            </w:r>
            <w:r w:rsidRPr="007E4E7A">
              <w:rPr>
                <w:rFonts w:eastAsia="Times New Roman,Times New Roman"/>
                <w:sz w:val="20"/>
              </w:rPr>
              <w:t xml:space="preserve"> %; </w:t>
            </w:r>
            <w:r w:rsidR="00085E4C" w:rsidRPr="007E4E7A">
              <w:rPr>
                <w:rFonts w:eastAsia="Times New Roman,Times New Roman"/>
                <w:sz w:val="20"/>
              </w:rPr>
              <w:t>60,2</w:t>
            </w:r>
            <w:r w:rsidRPr="007E4E7A">
              <w:rPr>
                <w:rFonts w:eastAsia="Times New Roman,Times New Roman"/>
                <w:sz w:val="20"/>
              </w:rPr>
              <w:t> %)</w:t>
            </w:r>
          </w:p>
        </w:tc>
        <w:tc>
          <w:tcPr>
            <w:tcW w:w="916" w:type="pct"/>
            <w:tcBorders>
              <w:top w:val="single" w:sz="4" w:space="0" w:color="221F1F"/>
              <w:left w:val="single" w:sz="4" w:space="0" w:color="221F1F"/>
              <w:bottom w:val="single" w:sz="4" w:space="0" w:color="221F1F"/>
              <w:right w:val="single" w:sz="2" w:space="0" w:color="221F1F"/>
            </w:tcBorders>
          </w:tcPr>
          <w:p w14:paraId="66087002" w14:textId="77777777" w:rsidR="002C7C17"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34,</w:t>
            </w:r>
            <w:r w:rsidR="00085E4C" w:rsidRPr="007E4E7A">
              <w:rPr>
                <w:rFonts w:eastAsia="Times New Roman,Times New Roman"/>
                <w:sz w:val="20"/>
              </w:rPr>
              <w:t>5</w:t>
            </w:r>
            <w:r w:rsidRPr="007E4E7A">
              <w:rPr>
                <w:rFonts w:eastAsia="Times New Roman,Times New Roman"/>
                <w:sz w:val="20"/>
              </w:rPr>
              <w:t> %</w:t>
            </w:r>
          </w:p>
          <w:p w14:paraId="6CBDF7FB" w14:textId="77777777" w:rsidR="00EC7962"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(28,</w:t>
            </w:r>
            <w:r w:rsidR="00085E4C" w:rsidRPr="007E4E7A">
              <w:rPr>
                <w:rFonts w:eastAsia="Times New Roman,Times New Roman"/>
                <w:sz w:val="20"/>
              </w:rPr>
              <w:t>3</w:t>
            </w:r>
            <w:r w:rsidRPr="007E4E7A">
              <w:rPr>
                <w:rFonts w:eastAsia="Times New Roman,Times New Roman"/>
                <w:sz w:val="20"/>
              </w:rPr>
              <w:t> %; 40,</w:t>
            </w:r>
            <w:r w:rsidR="00085E4C" w:rsidRPr="007E4E7A">
              <w:rPr>
                <w:rFonts w:eastAsia="Times New Roman,Times New Roman"/>
                <w:sz w:val="20"/>
              </w:rPr>
              <w:t>8</w:t>
            </w:r>
            <w:r w:rsidRPr="007E4E7A">
              <w:rPr>
                <w:rFonts w:eastAsia="Times New Roman,Times New Roman"/>
                <w:sz w:val="20"/>
              </w:rPr>
              <w:t> %)</w:t>
            </w:r>
          </w:p>
        </w:tc>
      </w:tr>
      <w:tr w:rsidR="002C7C17" w:rsidRPr="007E4E7A" w14:paraId="1ABDF9B9"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68268CF5" w14:textId="77777777" w:rsidR="002C7C17" w:rsidRPr="007E4E7A" w:rsidRDefault="002C7C17" w:rsidP="002C7C17">
            <w:pPr>
              <w:spacing w:line="259" w:lineRule="auto"/>
              <w:rPr>
                <w:rFonts w:eastAsia="Times New Roman"/>
                <w:b/>
                <w:sz w:val="20"/>
              </w:rPr>
            </w:pPr>
            <w:r w:rsidRPr="007E4E7A">
              <w:rPr>
                <w:rFonts w:eastAsia="Times New Roman"/>
                <w:b/>
                <w:sz w:val="20"/>
              </w:rPr>
              <w:t>PFS nach 18 Monaten (%)</w:t>
            </w:r>
          </w:p>
          <w:p w14:paraId="29FA6EDE" w14:textId="77777777" w:rsidR="002C7C17" w:rsidRPr="007E4E7A" w:rsidRDefault="002C7C17" w:rsidP="002C7C17">
            <w:pPr>
              <w:spacing w:line="259" w:lineRule="auto"/>
              <w:rPr>
                <w:rFonts w:eastAsia="Times New Roman"/>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2" w:space="0" w:color="221F1F"/>
            </w:tcBorders>
            <w:shd w:val="clear" w:color="auto" w:fill="auto"/>
          </w:tcPr>
          <w:p w14:paraId="077C08A7" w14:textId="77777777" w:rsidR="002C7C17" w:rsidRPr="007E4E7A" w:rsidRDefault="002C7C17" w:rsidP="002C7C17">
            <w:pPr>
              <w:spacing w:line="259" w:lineRule="auto"/>
              <w:ind w:left="27"/>
              <w:jc w:val="center"/>
              <w:rPr>
                <w:rFonts w:eastAsia="Calibri"/>
                <w:sz w:val="20"/>
              </w:rPr>
            </w:pPr>
            <w:r w:rsidRPr="007E4E7A">
              <w:rPr>
                <w:rFonts w:eastAsia="Times New Roman,Times New Roman"/>
                <w:sz w:val="20"/>
              </w:rPr>
              <w:t>44,2 %</w:t>
            </w:r>
          </w:p>
          <w:p w14:paraId="3C64A584" w14:textId="77777777" w:rsidR="002C7C17" w:rsidRPr="007E4E7A" w:rsidRDefault="002C7C17" w:rsidP="002C7C17">
            <w:pPr>
              <w:spacing w:line="259" w:lineRule="auto"/>
              <w:ind w:left="27"/>
              <w:jc w:val="center"/>
              <w:rPr>
                <w:rFonts w:eastAsia="Times New Roman,Times New Roman"/>
                <w:sz w:val="20"/>
              </w:rPr>
            </w:pPr>
            <w:r w:rsidRPr="007E4E7A">
              <w:rPr>
                <w:rFonts w:eastAsia="Calibri"/>
                <w:sz w:val="20"/>
              </w:rPr>
              <w:t>(37,7 %; 50,5 %)</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7C2E914A" w14:textId="77777777" w:rsidR="002C7C17" w:rsidRPr="007E4E7A" w:rsidRDefault="002C7C17" w:rsidP="002C7C17">
            <w:pPr>
              <w:spacing w:line="259" w:lineRule="auto"/>
              <w:ind w:left="27"/>
              <w:jc w:val="center"/>
              <w:rPr>
                <w:rFonts w:eastAsia="Calibri"/>
                <w:sz w:val="20"/>
              </w:rPr>
            </w:pPr>
            <w:r w:rsidRPr="007E4E7A">
              <w:rPr>
                <w:rFonts w:eastAsia="Times New Roman,Times New Roman"/>
                <w:sz w:val="20"/>
              </w:rPr>
              <w:t>27,0 </w:t>
            </w:r>
            <w:r w:rsidRPr="007E4E7A">
              <w:rPr>
                <w:rFonts w:eastAsia="Calibri"/>
                <w:sz w:val="20"/>
              </w:rPr>
              <w:t>%</w:t>
            </w:r>
          </w:p>
          <w:p w14:paraId="2188CA02" w14:textId="77777777" w:rsidR="002C7C17" w:rsidRPr="007E4E7A" w:rsidRDefault="002C7C17" w:rsidP="002C7C17">
            <w:pPr>
              <w:spacing w:line="259" w:lineRule="auto"/>
              <w:ind w:left="27"/>
              <w:jc w:val="center"/>
              <w:rPr>
                <w:rFonts w:eastAsia="Times New Roman,Times New Roman"/>
                <w:sz w:val="20"/>
              </w:rPr>
            </w:pPr>
            <w:r w:rsidRPr="007E4E7A">
              <w:rPr>
                <w:rFonts w:eastAsia="Calibri"/>
                <w:sz w:val="20"/>
              </w:rPr>
              <w:t>(19,9 %; 34,5 %)</w:t>
            </w:r>
          </w:p>
        </w:tc>
        <w:tc>
          <w:tcPr>
            <w:tcW w:w="900" w:type="pct"/>
            <w:tcBorders>
              <w:top w:val="single" w:sz="4" w:space="0" w:color="221F1F"/>
              <w:left w:val="single" w:sz="4" w:space="0" w:color="221F1F"/>
              <w:bottom w:val="single" w:sz="4" w:space="0" w:color="221F1F"/>
              <w:right w:val="single" w:sz="2" w:space="0" w:color="221F1F"/>
            </w:tcBorders>
          </w:tcPr>
          <w:p w14:paraId="17BA679A" w14:textId="77777777" w:rsidR="002C7C17"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49,</w:t>
            </w:r>
            <w:r w:rsidR="006D48C5" w:rsidRPr="007E4E7A">
              <w:rPr>
                <w:rFonts w:eastAsia="Times New Roman,Times New Roman"/>
                <w:sz w:val="20"/>
              </w:rPr>
              <w:t>1</w:t>
            </w:r>
            <w:r w:rsidRPr="007E4E7A">
              <w:rPr>
                <w:rFonts w:eastAsia="Times New Roman,Times New Roman"/>
                <w:sz w:val="20"/>
              </w:rPr>
              <w:t> %</w:t>
            </w:r>
          </w:p>
          <w:p w14:paraId="65252D40" w14:textId="77777777" w:rsidR="00EC7962"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(44,</w:t>
            </w:r>
            <w:r w:rsidR="006D48C5" w:rsidRPr="007E4E7A">
              <w:rPr>
                <w:rFonts w:eastAsia="Times New Roman,Times New Roman"/>
                <w:sz w:val="20"/>
              </w:rPr>
              <w:t>2</w:t>
            </w:r>
            <w:r w:rsidRPr="007E4E7A">
              <w:rPr>
                <w:rFonts w:eastAsia="Times New Roman,Times New Roman"/>
                <w:sz w:val="20"/>
              </w:rPr>
              <w:t> %; 53,8 %)</w:t>
            </w:r>
          </w:p>
        </w:tc>
        <w:tc>
          <w:tcPr>
            <w:tcW w:w="916" w:type="pct"/>
            <w:tcBorders>
              <w:top w:val="single" w:sz="4" w:space="0" w:color="221F1F"/>
              <w:left w:val="single" w:sz="4" w:space="0" w:color="221F1F"/>
              <w:bottom w:val="single" w:sz="4" w:space="0" w:color="221F1F"/>
              <w:right w:val="single" w:sz="2" w:space="0" w:color="221F1F"/>
            </w:tcBorders>
          </w:tcPr>
          <w:p w14:paraId="5E45D3D4" w14:textId="77777777" w:rsidR="002C7C17" w:rsidRPr="007E4E7A" w:rsidRDefault="00EC7962" w:rsidP="002C7C17">
            <w:pPr>
              <w:spacing w:line="259" w:lineRule="auto"/>
              <w:ind w:left="27"/>
              <w:jc w:val="center"/>
              <w:rPr>
                <w:rFonts w:eastAsia="Times New Roman,Times New Roman"/>
                <w:sz w:val="20"/>
              </w:rPr>
            </w:pPr>
            <w:r w:rsidRPr="007E4E7A">
              <w:rPr>
                <w:rFonts w:eastAsia="Times New Roman,Times New Roman"/>
                <w:sz w:val="20"/>
              </w:rPr>
              <w:t>27,</w:t>
            </w:r>
            <w:r w:rsidR="006D48C5" w:rsidRPr="007E4E7A">
              <w:rPr>
                <w:rFonts w:eastAsia="Times New Roman,Times New Roman"/>
                <w:sz w:val="20"/>
              </w:rPr>
              <w:t>5</w:t>
            </w:r>
            <w:r w:rsidRPr="007E4E7A">
              <w:rPr>
                <w:rFonts w:eastAsia="Times New Roman,Times New Roman"/>
                <w:sz w:val="20"/>
              </w:rPr>
              <w:t> %</w:t>
            </w:r>
          </w:p>
          <w:p w14:paraId="37DC5537" w14:textId="77777777" w:rsidR="00EC7962" w:rsidRPr="007E4E7A" w:rsidRDefault="00EC7962" w:rsidP="002C7C17">
            <w:pPr>
              <w:spacing w:line="259" w:lineRule="auto"/>
              <w:ind w:left="27"/>
              <w:jc w:val="center"/>
              <w:rPr>
                <w:rFonts w:eastAsia="Times New Roman,Times New Roman"/>
                <w:sz w:val="18"/>
                <w:szCs w:val="18"/>
              </w:rPr>
            </w:pPr>
            <w:r w:rsidRPr="007E4E7A">
              <w:rPr>
                <w:rFonts w:eastAsia="Times New Roman,Times New Roman"/>
                <w:sz w:val="20"/>
              </w:rPr>
              <w:t>(21,</w:t>
            </w:r>
            <w:r w:rsidR="006D48C5" w:rsidRPr="007E4E7A">
              <w:rPr>
                <w:rFonts w:eastAsia="Times New Roman,Times New Roman"/>
                <w:sz w:val="20"/>
              </w:rPr>
              <w:t>6</w:t>
            </w:r>
            <w:r w:rsidRPr="007E4E7A">
              <w:rPr>
                <w:rFonts w:eastAsia="Times New Roman,Times New Roman"/>
                <w:sz w:val="20"/>
              </w:rPr>
              <w:t> %; 33,</w:t>
            </w:r>
            <w:r w:rsidR="006D48C5" w:rsidRPr="007E4E7A">
              <w:rPr>
                <w:rFonts w:eastAsia="Times New Roman,Times New Roman"/>
                <w:sz w:val="20"/>
              </w:rPr>
              <w:t>6</w:t>
            </w:r>
            <w:r w:rsidRPr="007E4E7A">
              <w:rPr>
                <w:rFonts w:eastAsia="Times New Roman,Times New Roman"/>
                <w:sz w:val="20"/>
              </w:rPr>
              <w:t> %)</w:t>
            </w:r>
          </w:p>
        </w:tc>
      </w:tr>
      <w:tr w:rsidR="00AA52F7" w:rsidRPr="007E4E7A" w14:paraId="35B782D0" w14:textId="77777777" w:rsidTr="00EC7962">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0521E06A" w14:textId="77777777" w:rsidR="00AA52F7" w:rsidRPr="007E4E7A" w:rsidRDefault="00AA52F7" w:rsidP="00AA52F7">
            <w:pPr>
              <w:spacing w:line="259" w:lineRule="auto"/>
              <w:rPr>
                <w:rFonts w:eastAsia="Times New Roman"/>
                <w:b/>
                <w:sz w:val="20"/>
              </w:rPr>
            </w:pPr>
            <w:r w:rsidRPr="007E4E7A">
              <w:rPr>
                <w:rFonts w:eastAsia="Times New Roman"/>
                <w:b/>
                <w:sz w:val="20"/>
              </w:rPr>
              <w:t>PFS nach 48 Monaten (%)</w:t>
            </w:r>
          </w:p>
          <w:p w14:paraId="7FAAEA71" w14:textId="77777777" w:rsidR="00AA52F7" w:rsidRPr="007E4E7A" w:rsidRDefault="00AA52F7" w:rsidP="00AA52F7">
            <w:pPr>
              <w:spacing w:line="259" w:lineRule="auto"/>
              <w:rPr>
                <w:rFonts w:eastAsia="Times New Roman"/>
                <w:b/>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2" w:space="0" w:color="221F1F"/>
            </w:tcBorders>
            <w:shd w:val="clear" w:color="auto" w:fill="auto"/>
          </w:tcPr>
          <w:p w14:paraId="5AF0EA22" w14:textId="77777777" w:rsidR="00AA52F7" w:rsidRPr="007E4E7A" w:rsidRDefault="00AA52F7" w:rsidP="002C7C17">
            <w:pPr>
              <w:spacing w:line="259" w:lineRule="auto"/>
              <w:ind w:left="27"/>
              <w:jc w:val="center"/>
              <w:rPr>
                <w:rFonts w:eastAsia="Times New Roman,Times New Roman"/>
                <w:sz w:val="20"/>
              </w:rPr>
            </w:pP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67530892" w14:textId="77777777" w:rsidR="00AA52F7" w:rsidRPr="007E4E7A" w:rsidRDefault="00AA52F7" w:rsidP="002C7C17">
            <w:pPr>
              <w:spacing w:line="259" w:lineRule="auto"/>
              <w:ind w:left="27"/>
              <w:jc w:val="center"/>
              <w:rPr>
                <w:rFonts w:eastAsia="Times New Roman,Times New Roman"/>
                <w:sz w:val="20"/>
              </w:rPr>
            </w:pPr>
          </w:p>
        </w:tc>
        <w:tc>
          <w:tcPr>
            <w:tcW w:w="900" w:type="pct"/>
            <w:tcBorders>
              <w:top w:val="single" w:sz="4" w:space="0" w:color="221F1F"/>
              <w:left w:val="single" w:sz="4" w:space="0" w:color="221F1F"/>
              <w:bottom w:val="single" w:sz="4" w:space="0" w:color="221F1F"/>
              <w:right w:val="single" w:sz="2" w:space="0" w:color="221F1F"/>
            </w:tcBorders>
          </w:tcPr>
          <w:p w14:paraId="777CAA4B" w14:textId="77777777" w:rsidR="00AA52F7" w:rsidRPr="007E4E7A" w:rsidRDefault="00AA52F7" w:rsidP="002C7C17">
            <w:pPr>
              <w:spacing w:line="259" w:lineRule="auto"/>
              <w:ind w:left="27"/>
              <w:jc w:val="center"/>
              <w:rPr>
                <w:rFonts w:eastAsia="Times New Roman,Times New Roman"/>
                <w:sz w:val="20"/>
              </w:rPr>
            </w:pPr>
            <w:r w:rsidRPr="007E4E7A">
              <w:rPr>
                <w:rFonts w:eastAsia="Times New Roman,Times New Roman"/>
                <w:sz w:val="20"/>
              </w:rPr>
              <w:t>35,</w:t>
            </w:r>
            <w:r w:rsidR="006D48C5" w:rsidRPr="007E4E7A">
              <w:rPr>
                <w:rFonts w:eastAsia="Times New Roman,Times New Roman"/>
                <w:sz w:val="20"/>
              </w:rPr>
              <w:t>0</w:t>
            </w:r>
            <w:r w:rsidRPr="007E4E7A">
              <w:rPr>
                <w:rFonts w:eastAsia="Times New Roman,Times New Roman"/>
                <w:sz w:val="20"/>
              </w:rPr>
              <w:t> %</w:t>
            </w:r>
          </w:p>
          <w:p w14:paraId="049DF69C" w14:textId="77777777" w:rsidR="00AA52F7" w:rsidRPr="007E4E7A" w:rsidRDefault="00AA52F7" w:rsidP="002C7C17">
            <w:pPr>
              <w:spacing w:line="259" w:lineRule="auto"/>
              <w:ind w:left="27"/>
              <w:jc w:val="center"/>
              <w:rPr>
                <w:rFonts w:eastAsia="Times New Roman,Times New Roman"/>
                <w:sz w:val="20"/>
              </w:rPr>
            </w:pPr>
            <w:r w:rsidRPr="007E4E7A">
              <w:rPr>
                <w:rFonts w:eastAsia="Times New Roman,Times New Roman"/>
                <w:sz w:val="20"/>
              </w:rPr>
              <w:t>(</w:t>
            </w:r>
            <w:r w:rsidR="006D48C5" w:rsidRPr="007E4E7A">
              <w:rPr>
                <w:rFonts w:eastAsia="Times New Roman,Times New Roman"/>
                <w:sz w:val="20"/>
              </w:rPr>
              <w:t>29,9</w:t>
            </w:r>
            <w:r w:rsidRPr="007E4E7A">
              <w:rPr>
                <w:rFonts w:eastAsia="Times New Roman,Times New Roman"/>
                <w:sz w:val="20"/>
              </w:rPr>
              <w:t> %; 40,</w:t>
            </w:r>
            <w:r w:rsidR="006D48C5" w:rsidRPr="007E4E7A">
              <w:rPr>
                <w:rFonts w:eastAsia="Times New Roman,Times New Roman"/>
                <w:sz w:val="20"/>
              </w:rPr>
              <w:t>1</w:t>
            </w:r>
            <w:r w:rsidRPr="007E4E7A">
              <w:rPr>
                <w:rFonts w:eastAsia="Times New Roman,Times New Roman"/>
                <w:sz w:val="20"/>
              </w:rPr>
              <w:t> %)</w:t>
            </w:r>
          </w:p>
        </w:tc>
        <w:tc>
          <w:tcPr>
            <w:tcW w:w="916" w:type="pct"/>
            <w:tcBorders>
              <w:top w:val="single" w:sz="4" w:space="0" w:color="221F1F"/>
              <w:left w:val="single" w:sz="4" w:space="0" w:color="221F1F"/>
              <w:bottom w:val="single" w:sz="4" w:space="0" w:color="221F1F"/>
              <w:right w:val="single" w:sz="2" w:space="0" w:color="221F1F"/>
            </w:tcBorders>
          </w:tcPr>
          <w:p w14:paraId="3B0A7FC9" w14:textId="77777777" w:rsidR="00AA52F7" w:rsidRPr="007E4E7A" w:rsidRDefault="00AA52F7" w:rsidP="002C7C17">
            <w:pPr>
              <w:spacing w:line="259" w:lineRule="auto"/>
              <w:ind w:left="27"/>
              <w:jc w:val="center"/>
              <w:rPr>
                <w:rFonts w:eastAsia="Times New Roman,Times New Roman"/>
                <w:sz w:val="20"/>
              </w:rPr>
            </w:pPr>
            <w:r w:rsidRPr="007E4E7A">
              <w:rPr>
                <w:rFonts w:eastAsia="Times New Roman,Times New Roman"/>
                <w:sz w:val="20"/>
              </w:rPr>
              <w:t>19,</w:t>
            </w:r>
            <w:r w:rsidR="006D48C5" w:rsidRPr="007E4E7A">
              <w:rPr>
                <w:rFonts w:eastAsia="Times New Roman,Times New Roman"/>
                <w:sz w:val="20"/>
              </w:rPr>
              <w:t>9</w:t>
            </w:r>
            <w:r w:rsidRPr="007E4E7A">
              <w:rPr>
                <w:rFonts w:eastAsia="Times New Roman,Times New Roman"/>
                <w:sz w:val="20"/>
              </w:rPr>
              <w:t> %</w:t>
            </w:r>
          </w:p>
          <w:p w14:paraId="1CD515F1" w14:textId="77777777" w:rsidR="00AA52F7" w:rsidRPr="007E4E7A" w:rsidRDefault="00AA52F7" w:rsidP="002C7C17">
            <w:pPr>
              <w:spacing w:line="259" w:lineRule="auto"/>
              <w:ind w:left="27"/>
              <w:jc w:val="center"/>
              <w:rPr>
                <w:rFonts w:eastAsia="Times New Roman,Times New Roman"/>
                <w:sz w:val="20"/>
              </w:rPr>
            </w:pPr>
            <w:r w:rsidRPr="007E4E7A">
              <w:rPr>
                <w:rFonts w:eastAsia="Times New Roman,Times New Roman"/>
                <w:sz w:val="20"/>
              </w:rPr>
              <w:t>(14,</w:t>
            </w:r>
            <w:r w:rsidR="006D48C5" w:rsidRPr="007E4E7A">
              <w:rPr>
                <w:rFonts w:eastAsia="Times New Roman,Times New Roman"/>
                <w:sz w:val="20"/>
              </w:rPr>
              <w:t>4</w:t>
            </w:r>
            <w:r w:rsidRPr="007E4E7A">
              <w:rPr>
                <w:rFonts w:eastAsia="Times New Roman,Times New Roman"/>
                <w:sz w:val="20"/>
              </w:rPr>
              <w:t> %; 2</w:t>
            </w:r>
            <w:r w:rsidR="006D48C5" w:rsidRPr="007E4E7A">
              <w:rPr>
                <w:rFonts w:eastAsia="Times New Roman,Times New Roman"/>
                <w:sz w:val="20"/>
              </w:rPr>
              <w:t>6,1</w:t>
            </w:r>
            <w:r w:rsidRPr="007E4E7A">
              <w:rPr>
                <w:rFonts w:eastAsia="Times New Roman,Times New Roman"/>
                <w:sz w:val="20"/>
              </w:rPr>
              <w:t> %)</w:t>
            </w:r>
          </w:p>
        </w:tc>
      </w:tr>
      <w:tr w:rsidR="006D48C5" w:rsidRPr="007E4E7A" w14:paraId="6DB8F0E3" w14:textId="77777777" w:rsidTr="00EC7962">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5C222B3F" w14:textId="77777777" w:rsidR="006D48C5" w:rsidRPr="007E4E7A" w:rsidRDefault="006D48C5" w:rsidP="006D48C5">
            <w:pPr>
              <w:spacing w:line="259" w:lineRule="auto"/>
              <w:rPr>
                <w:rFonts w:eastAsia="Times New Roman"/>
                <w:b/>
                <w:sz w:val="20"/>
              </w:rPr>
            </w:pPr>
            <w:r w:rsidRPr="007E4E7A">
              <w:rPr>
                <w:rFonts w:eastAsia="Times New Roman"/>
                <w:b/>
                <w:sz w:val="20"/>
              </w:rPr>
              <w:t>PFS nach 60 Monaten (%)</w:t>
            </w:r>
          </w:p>
          <w:p w14:paraId="25E1E6E1" w14:textId="77777777" w:rsidR="006D48C5" w:rsidRPr="007E4E7A" w:rsidRDefault="006D48C5" w:rsidP="006D48C5">
            <w:pPr>
              <w:spacing w:line="259" w:lineRule="auto"/>
              <w:rPr>
                <w:rFonts w:eastAsia="Times New Roman"/>
                <w:b/>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2" w:space="0" w:color="221F1F"/>
            </w:tcBorders>
            <w:shd w:val="clear" w:color="auto" w:fill="auto"/>
          </w:tcPr>
          <w:p w14:paraId="66631B28" w14:textId="77777777" w:rsidR="006D48C5" w:rsidRPr="007E4E7A" w:rsidRDefault="006D48C5" w:rsidP="006D48C5">
            <w:pPr>
              <w:spacing w:line="259" w:lineRule="auto"/>
              <w:ind w:left="27"/>
              <w:jc w:val="center"/>
              <w:rPr>
                <w:rFonts w:eastAsia="Times New Roman,Times New Roman"/>
                <w:sz w:val="20"/>
              </w:rPr>
            </w:pP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0315AA12" w14:textId="77777777" w:rsidR="006D48C5" w:rsidRPr="007E4E7A" w:rsidRDefault="006D48C5" w:rsidP="006D48C5">
            <w:pPr>
              <w:spacing w:line="259" w:lineRule="auto"/>
              <w:ind w:left="27"/>
              <w:jc w:val="center"/>
              <w:rPr>
                <w:rFonts w:eastAsia="Times New Roman,Times New Roman"/>
                <w:sz w:val="20"/>
              </w:rPr>
            </w:pPr>
          </w:p>
        </w:tc>
        <w:tc>
          <w:tcPr>
            <w:tcW w:w="900" w:type="pct"/>
            <w:tcBorders>
              <w:top w:val="single" w:sz="4" w:space="0" w:color="221F1F"/>
              <w:left w:val="single" w:sz="4" w:space="0" w:color="221F1F"/>
              <w:bottom w:val="single" w:sz="4" w:space="0" w:color="221F1F"/>
              <w:right w:val="single" w:sz="2" w:space="0" w:color="221F1F"/>
            </w:tcBorders>
          </w:tcPr>
          <w:p w14:paraId="712A3486"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33,1 %</w:t>
            </w:r>
          </w:p>
          <w:p w14:paraId="7B2DFD87"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(28,0 %; 38,2 %)</w:t>
            </w:r>
          </w:p>
        </w:tc>
        <w:tc>
          <w:tcPr>
            <w:tcW w:w="916" w:type="pct"/>
            <w:tcBorders>
              <w:top w:val="single" w:sz="4" w:space="0" w:color="221F1F"/>
              <w:left w:val="single" w:sz="4" w:space="0" w:color="221F1F"/>
              <w:bottom w:val="single" w:sz="4" w:space="0" w:color="221F1F"/>
              <w:right w:val="single" w:sz="2" w:space="0" w:color="221F1F"/>
            </w:tcBorders>
          </w:tcPr>
          <w:p w14:paraId="2E6416C2"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19,0 %</w:t>
            </w:r>
          </w:p>
          <w:p w14:paraId="50C9EDE9"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(13,6 %; 25,2 %)</w:t>
            </w:r>
          </w:p>
        </w:tc>
      </w:tr>
      <w:tr w:rsidR="006D48C5" w:rsidRPr="007E4E7A" w14:paraId="344020FE" w14:textId="77777777" w:rsidTr="00CE7987">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6AFE2E39" w14:textId="77777777" w:rsidR="006D48C5" w:rsidRPr="007E4E7A" w:rsidRDefault="006D48C5" w:rsidP="006D48C5">
            <w:pPr>
              <w:spacing w:line="259" w:lineRule="auto"/>
              <w:ind w:left="27"/>
              <w:rPr>
                <w:rFonts w:eastAsia="Times New Roman"/>
                <w:b/>
                <w:sz w:val="20"/>
              </w:rPr>
            </w:pPr>
            <w:r w:rsidRPr="007E4E7A">
              <w:rPr>
                <w:rFonts w:eastAsia="Times New Roman"/>
                <w:b/>
                <w:sz w:val="20"/>
              </w:rPr>
              <w:t>PFS2</w:t>
            </w:r>
            <w:r w:rsidRPr="007E4E7A">
              <w:rPr>
                <w:rFonts w:eastAsia="Times New Roman"/>
                <w:b/>
                <w:sz w:val="20"/>
                <w:vertAlign w:val="superscript"/>
              </w:rPr>
              <w:t>c</w:t>
            </w:r>
          </w:p>
        </w:tc>
      </w:tr>
      <w:tr w:rsidR="006D48C5" w:rsidRPr="007E4E7A" w14:paraId="2BA7B075"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1B3E737D" w14:textId="77777777" w:rsidR="006D48C5" w:rsidRPr="007E4E7A" w:rsidRDefault="006D48C5" w:rsidP="006D48C5">
            <w:pPr>
              <w:spacing w:line="259" w:lineRule="auto"/>
              <w:rPr>
                <w:rFonts w:eastAsia="Times New Roman"/>
                <w:b/>
                <w:sz w:val="20"/>
              </w:rPr>
            </w:pPr>
            <w:r w:rsidRPr="007E4E7A">
              <w:rPr>
                <w:rFonts w:eastAsia="Times New Roman"/>
                <w:b/>
                <w:sz w:val="20"/>
              </w:rPr>
              <w:t>Medianes PFS2 (Monate)</w:t>
            </w:r>
          </w:p>
          <w:p w14:paraId="45E13343" w14:textId="77777777" w:rsidR="006D48C5" w:rsidRPr="007E4E7A" w:rsidRDefault="006D48C5" w:rsidP="006D48C5">
            <w:pPr>
              <w:spacing w:line="259" w:lineRule="auto"/>
              <w:rPr>
                <w:rFonts w:eastAsia="Times New Roman"/>
                <w:sz w:val="20"/>
              </w:rPr>
            </w:pPr>
            <w:r w:rsidRPr="007E4E7A">
              <w:rPr>
                <w:rFonts w:eastAsia="Times New Roman"/>
                <w:b/>
                <w:sz w:val="20"/>
              </w:rPr>
              <w:t>(95%-KI)</w:t>
            </w:r>
          </w:p>
        </w:tc>
        <w:tc>
          <w:tcPr>
            <w:tcW w:w="878" w:type="pct"/>
            <w:tcBorders>
              <w:top w:val="single" w:sz="4" w:space="0" w:color="221F1F"/>
              <w:left w:val="single" w:sz="4" w:space="0" w:color="221F1F"/>
              <w:bottom w:val="single" w:sz="4" w:space="0" w:color="221F1F"/>
              <w:right w:val="single" w:sz="2" w:space="0" w:color="221F1F"/>
            </w:tcBorders>
            <w:shd w:val="clear" w:color="auto" w:fill="auto"/>
          </w:tcPr>
          <w:p w14:paraId="6B787BA9"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28,3</w:t>
            </w:r>
          </w:p>
          <w:p w14:paraId="082CF8EF"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(25,1; 34,7)</w:t>
            </w:r>
          </w:p>
        </w:tc>
        <w:tc>
          <w:tcPr>
            <w:tcW w:w="904" w:type="pct"/>
            <w:gridSpan w:val="2"/>
            <w:tcBorders>
              <w:top w:val="single" w:sz="4" w:space="0" w:color="221F1F"/>
              <w:left w:val="single" w:sz="4" w:space="0" w:color="221F1F"/>
              <w:bottom w:val="single" w:sz="4" w:space="0" w:color="221F1F"/>
              <w:right w:val="single" w:sz="2" w:space="0" w:color="221F1F"/>
            </w:tcBorders>
            <w:shd w:val="clear" w:color="auto" w:fill="auto"/>
          </w:tcPr>
          <w:p w14:paraId="4056AA16"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17,1</w:t>
            </w:r>
          </w:p>
          <w:p w14:paraId="57C7EFD9"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(14,5; 20,7)</w:t>
            </w:r>
          </w:p>
        </w:tc>
        <w:tc>
          <w:tcPr>
            <w:tcW w:w="900" w:type="pct"/>
            <w:tcBorders>
              <w:top w:val="single" w:sz="4" w:space="0" w:color="221F1F"/>
              <w:left w:val="single" w:sz="4" w:space="0" w:color="221F1F"/>
              <w:bottom w:val="single" w:sz="4" w:space="0" w:color="221F1F"/>
              <w:right w:val="single" w:sz="2" w:space="0" w:color="221F1F"/>
            </w:tcBorders>
          </w:tcPr>
          <w:p w14:paraId="2C493A37" w14:textId="77777777" w:rsidR="006D48C5" w:rsidRPr="007E4E7A" w:rsidRDefault="006D48C5" w:rsidP="006D48C5">
            <w:pPr>
              <w:spacing w:line="259" w:lineRule="auto"/>
              <w:ind w:left="27"/>
              <w:jc w:val="center"/>
              <w:rPr>
                <w:rFonts w:eastAsia="Times New Roman,Times New Roman"/>
                <w:sz w:val="20"/>
              </w:rPr>
            </w:pPr>
          </w:p>
        </w:tc>
        <w:tc>
          <w:tcPr>
            <w:tcW w:w="916" w:type="pct"/>
            <w:tcBorders>
              <w:top w:val="single" w:sz="4" w:space="0" w:color="221F1F"/>
              <w:left w:val="single" w:sz="4" w:space="0" w:color="221F1F"/>
              <w:bottom w:val="single" w:sz="4" w:space="0" w:color="221F1F"/>
              <w:right w:val="single" w:sz="2" w:space="0" w:color="221F1F"/>
            </w:tcBorders>
          </w:tcPr>
          <w:p w14:paraId="104B166B" w14:textId="77777777" w:rsidR="006D48C5" w:rsidRPr="007E4E7A" w:rsidRDefault="006D48C5" w:rsidP="006D48C5">
            <w:pPr>
              <w:spacing w:line="259" w:lineRule="auto"/>
              <w:ind w:left="27"/>
              <w:jc w:val="center"/>
              <w:rPr>
                <w:rFonts w:eastAsia="Times New Roman,Times New Roman"/>
                <w:sz w:val="20"/>
              </w:rPr>
            </w:pPr>
          </w:p>
        </w:tc>
      </w:tr>
      <w:tr w:rsidR="006D48C5" w:rsidRPr="007E4E7A" w14:paraId="614055BF"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5B294B13" w14:textId="77777777" w:rsidR="006D48C5" w:rsidRPr="007E4E7A" w:rsidRDefault="006D48C5" w:rsidP="006D48C5">
            <w:pPr>
              <w:spacing w:line="259" w:lineRule="auto"/>
              <w:ind w:left="231"/>
              <w:rPr>
                <w:rFonts w:eastAsia="Times New Roman"/>
                <w:sz w:val="20"/>
              </w:rPr>
            </w:pPr>
            <w:r w:rsidRPr="007E4E7A">
              <w:rPr>
                <w:rFonts w:eastAsia="Times New Roman"/>
                <w:sz w:val="20"/>
              </w:rPr>
              <w:t xml:space="preserve">HR (95%-KI) </w:t>
            </w: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5A31F82F"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0,58 (0,46; 0,73)</w:t>
            </w:r>
          </w:p>
        </w:tc>
        <w:tc>
          <w:tcPr>
            <w:tcW w:w="900" w:type="pct"/>
            <w:tcBorders>
              <w:top w:val="single" w:sz="4" w:space="0" w:color="221F1F"/>
              <w:left w:val="single" w:sz="4" w:space="0" w:color="221F1F"/>
              <w:bottom w:val="single" w:sz="4" w:space="0" w:color="221F1F"/>
              <w:right w:val="single" w:sz="2" w:space="0" w:color="221F1F"/>
            </w:tcBorders>
          </w:tcPr>
          <w:p w14:paraId="4A0B0C93" w14:textId="77777777" w:rsidR="006D48C5" w:rsidRPr="007E4E7A" w:rsidRDefault="006D48C5" w:rsidP="006D48C5">
            <w:pPr>
              <w:spacing w:line="259" w:lineRule="auto"/>
              <w:ind w:left="27"/>
              <w:jc w:val="center"/>
              <w:rPr>
                <w:rFonts w:eastAsia="Times New Roman,Times New Roman"/>
                <w:sz w:val="20"/>
              </w:rPr>
            </w:pPr>
          </w:p>
        </w:tc>
        <w:tc>
          <w:tcPr>
            <w:tcW w:w="916" w:type="pct"/>
            <w:tcBorders>
              <w:top w:val="single" w:sz="4" w:space="0" w:color="221F1F"/>
              <w:left w:val="single" w:sz="4" w:space="0" w:color="221F1F"/>
              <w:bottom w:val="single" w:sz="4" w:space="0" w:color="221F1F"/>
              <w:right w:val="single" w:sz="2" w:space="0" w:color="221F1F"/>
            </w:tcBorders>
          </w:tcPr>
          <w:p w14:paraId="24EE33A7" w14:textId="77777777" w:rsidR="006D48C5" w:rsidRPr="007E4E7A" w:rsidRDefault="006D48C5" w:rsidP="006D48C5">
            <w:pPr>
              <w:spacing w:line="259" w:lineRule="auto"/>
              <w:ind w:left="27"/>
              <w:jc w:val="center"/>
              <w:rPr>
                <w:rFonts w:eastAsia="Times New Roman,Times New Roman"/>
                <w:sz w:val="20"/>
              </w:rPr>
            </w:pPr>
          </w:p>
        </w:tc>
      </w:tr>
      <w:tr w:rsidR="006D48C5" w:rsidRPr="007E4E7A" w14:paraId="07AF4F89" w14:textId="77777777" w:rsidTr="00CE7987">
        <w:tc>
          <w:tcPr>
            <w:tcW w:w="1402" w:type="pct"/>
            <w:tcBorders>
              <w:top w:val="single" w:sz="4" w:space="0" w:color="221F1F"/>
              <w:left w:val="single" w:sz="2" w:space="0" w:color="221F1F"/>
              <w:bottom w:val="single" w:sz="4" w:space="0" w:color="221F1F"/>
              <w:right w:val="single" w:sz="4" w:space="0" w:color="221F1F"/>
            </w:tcBorders>
            <w:shd w:val="clear" w:color="auto" w:fill="auto"/>
          </w:tcPr>
          <w:p w14:paraId="7C26768C" w14:textId="77777777" w:rsidR="006D48C5" w:rsidRPr="007E4E7A" w:rsidRDefault="006D48C5" w:rsidP="006D48C5">
            <w:pPr>
              <w:spacing w:line="259" w:lineRule="auto"/>
              <w:ind w:left="231"/>
              <w:rPr>
                <w:rFonts w:eastAsia="Times New Roman"/>
                <w:sz w:val="20"/>
              </w:rPr>
            </w:pPr>
            <w:r w:rsidRPr="007E4E7A">
              <w:rPr>
                <w:rFonts w:eastAsia="Times New Roman"/>
                <w:sz w:val="20"/>
              </w:rPr>
              <w:t xml:space="preserve">p-Wert </w:t>
            </w:r>
          </w:p>
        </w:tc>
        <w:tc>
          <w:tcPr>
            <w:tcW w:w="1782" w:type="pct"/>
            <w:gridSpan w:val="3"/>
            <w:tcBorders>
              <w:top w:val="single" w:sz="4" w:space="0" w:color="221F1F"/>
              <w:left w:val="single" w:sz="4" w:space="0" w:color="221F1F"/>
              <w:bottom w:val="single" w:sz="4" w:space="0" w:color="221F1F"/>
              <w:right w:val="single" w:sz="2" w:space="0" w:color="221F1F"/>
            </w:tcBorders>
            <w:shd w:val="clear" w:color="auto" w:fill="auto"/>
          </w:tcPr>
          <w:p w14:paraId="6A9EC3DB" w14:textId="77777777" w:rsidR="006D48C5" w:rsidRPr="007E4E7A" w:rsidRDefault="006D48C5" w:rsidP="006D48C5">
            <w:pPr>
              <w:spacing w:line="259" w:lineRule="auto"/>
              <w:ind w:left="27"/>
              <w:jc w:val="center"/>
              <w:rPr>
                <w:rFonts w:eastAsia="Times New Roman,Times New Roman"/>
                <w:sz w:val="20"/>
              </w:rPr>
            </w:pPr>
            <w:r w:rsidRPr="007E4E7A">
              <w:rPr>
                <w:rFonts w:eastAsia="Times New Roman,Times New Roman"/>
                <w:sz w:val="20"/>
              </w:rPr>
              <w:t>p &lt; 0,0001</w:t>
            </w:r>
          </w:p>
        </w:tc>
        <w:tc>
          <w:tcPr>
            <w:tcW w:w="900" w:type="pct"/>
            <w:tcBorders>
              <w:top w:val="single" w:sz="4" w:space="0" w:color="221F1F"/>
              <w:left w:val="single" w:sz="4" w:space="0" w:color="221F1F"/>
              <w:bottom w:val="single" w:sz="4" w:space="0" w:color="221F1F"/>
              <w:right w:val="single" w:sz="2" w:space="0" w:color="221F1F"/>
            </w:tcBorders>
          </w:tcPr>
          <w:p w14:paraId="67CC9115" w14:textId="77777777" w:rsidR="006D48C5" w:rsidRPr="007E4E7A" w:rsidRDefault="006D48C5" w:rsidP="006D48C5">
            <w:pPr>
              <w:spacing w:line="259" w:lineRule="auto"/>
              <w:ind w:left="27"/>
              <w:jc w:val="center"/>
              <w:rPr>
                <w:rFonts w:eastAsia="Times New Roman,Times New Roman"/>
                <w:sz w:val="20"/>
              </w:rPr>
            </w:pPr>
          </w:p>
        </w:tc>
        <w:tc>
          <w:tcPr>
            <w:tcW w:w="916" w:type="pct"/>
            <w:tcBorders>
              <w:top w:val="single" w:sz="4" w:space="0" w:color="221F1F"/>
              <w:left w:val="single" w:sz="4" w:space="0" w:color="221F1F"/>
              <w:bottom w:val="single" w:sz="4" w:space="0" w:color="221F1F"/>
              <w:right w:val="single" w:sz="2" w:space="0" w:color="221F1F"/>
            </w:tcBorders>
          </w:tcPr>
          <w:p w14:paraId="2DE6BB61" w14:textId="77777777" w:rsidR="006D48C5" w:rsidRPr="007E4E7A" w:rsidRDefault="006D48C5" w:rsidP="006D48C5">
            <w:pPr>
              <w:spacing w:line="259" w:lineRule="auto"/>
              <w:ind w:left="27"/>
              <w:jc w:val="center"/>
              <w:rPr>
                <w:rFonts w:eastAsia="Times New Roman,Times New Roman"/>
                <w:sz w:val="20"/>
              </w:rPr>
            </w:pPr>
          </w:p>
        </w:tc>
      </w:tr>
    </w:tbl>
    <w:p w14:paraId="6B8ADF55" w14:textId="77777777" w:rsidR="006E0F1F" w:rsidRPr="007E4E7A" w:rsidRDefault="006E0F1F" w:rsidP="00E71CC3">
      <w:pPr>
        <w:pStyle w:val="Listenabsatz"/>
        <w:ind w:left="170" w:hanging="170"/>
        <w:rPr>
          <w:rFonts w:ascii="Times New Roman" w:hAnsi="Times New Roman"/>
          <w:sz w:val="20"/>
          <w:szCs w:val="20"/>
          <w:lang w:val="de-DE"/>
        </w:rPr>
      </w:pPr>
      <w:r w:rsidRPr="007E4E7A">
        <w:rPr>
          <w:rFonts w:ascii="Times New Roman" w:hAnsi="Times New Roman"/>
          <w:sz w:val="20"/>
          <w:szCs w:val="20"/>
          <w:vertAlign w:val="superscript"/>
          <w:lang w:val="de-DE"/>
        </w:rPr>
        <w:t>a</w:t>
      </w:r>
      <w:r w:rsidR="008D10A8" w:rsidRPr="007E4E7A">
        <w:rPr>
          <w:rFonts w:ascii="Times New Roman" w:hAnsi="Times New Roman"/>
          <w:sz w:val="20"/>
          <w:szCs w:val="20"/>
          <w:vertAlign w:val="superscript"/>
          <w:lang w:val="de-DE"/>
        </w:rPr>
        <w:t xml:space="preserve"> </w:t>
      </w:r>
      <w:r w:rsidR="005D59BC" w:rsidRPr="007E4E7A">
        <w:rPr>
          <w:rFonts w:ascii="Times New Roman" w:hAnsi="Times New Roman"/>
          <w:sz w:val="20"/>
          <w:szCs w:val="20"/>
          <w:vertAlign w:val="superscript"/>
          <w:lang w:val="de-DE"/>
        </w:rPr>
        <w:tab/>
      </w:r>
      <w:r w:rsidR="00A71845" w:rsidRPr="007E4E7A">
        <w:rPr>
          <w:rFonts w:ascii="Times New Roman" w:hAnsi="Times New Roman"/>
          <w:sz w:val="20"/>
          <w:szCs w:val="20"/>
          <w:lang w:val="de-DE"/>
        </w:rPr>
        <w:t xml:space="preserve">Primäre Analyse zum PFS am klinischen </w:t>
      </w:r>
      <w:r w:rsidR="00A71845" w:rsidRPr="007E4E7A">
        <w:rPr>
          <w:rFonts w:ascii="Times New Roman" w:hAnsi="Times New Roman"/>
          <w:i/>
          <w:sz w:val="20"/>
          <w:szCs w:val="20"/>
          <w:lang w:val="de-DE"/>
        </w:rPr>
        <w:t>Cut</w:t>
      </w:r>
      <w:r w:rsidR="00A71845" w:rsidRPr="007E4E7A">
        <w:rPr>
          <w:rFonts w:ascii="Times New Roman" w:hAnsi="Times New Roman"/>
          <w:i/>
          <w:sz w:val="20"/>
          <w:szCs w:val="20"/>
          <w:lang w:val="de-DE"/>
        </w:rPr>
        <w:noBreakHyphen/>
        <w:t>off</w:t>
      </w:r>
      <w:r w:rsidR="00A71845" w:rsidRPr="007E4E7A">
        <w:rPr>
          <w:rFonts w:ascii="Times New Roman" w:hAnsi="Times New Roman"/>
          <w:i/>
          <w:sz w:val="20"/>
          <w:szCs w:val="20"/>
          <w:lang w:val="de-DE"/>
        </w:rPr>
        <w:noBreakHyphen/>
      </w:r>
      <w:r w:rsidR="00A71845" w:rsidRPr="007E4E7A">
        <w:rPr>
          <w:rFonts w:ascii="Times New Roman" w:hAnsi="Times New Roman"/>
          <w:sz w:val="20"/>
          <w:szCs w:val="20"/>
          <w:lang w:val="de-DE"/>
        </w:rPr>
        <w:t xml:space="preserve">Datum 13. Februar 2017. Primäre Analyse zum </w:t>
      </w:r>
      <w:r w:rsidR="005B6FB8" w:rsidRPr="007E4E7A">
        <w:rPr>
          <w:rFonts w:ascii="Times New Roman" w:hAnsi="Times New Roman"/>
          <w:sz w:val="20"/>
          <w:szCs w:val="20"/>
          <w:lang w:val="de-DE"/>
        </w:rPr>
        <w:t>OS</w:t>
      </w:r>
      <w:r w:rsidR="00AD766A" w:rsidRPr="007E4E7A">
        <w:rPr>
          <w:rFonts w:ascii="Times New Roman" w:hAnsi="Times New Roman"/>
          <w:sz w:val="20"/>
          <w:szCs w:val="20"/>
          <w:lang w:val="de-DE"/>
        </w:rPr>
        <w:t xml:space="preserve"> </w:t>
      </w:r>
      <w:r w:rsidR="00346645" w:rsidRPr="007E4E7A">
        <w:rPr>
          <w:rFonts w:ascii="Times New Roman" w:hAnsi="Times New Roman"/>
          <w:sz w:val="20"/>
          <w:szCs w:val="20"/>
          <w:lang w:val="de-DE"/>
        </w:rPr>
        <w:t>und PFS2</w:t>
      </w:r>
      <w:r w:rsidR="00A71845" w:rsidRPr="007E4E7A">
        <w:rPr>
          <w:rFonts w:ascii="Times New Roman" w:hAnsi="Times New Roman"/>
          <w:sz w:val="20"/>
          <w:szCs w:val="20"/>
          <w:lang w:val="de-DE"/>
        </w:rPr>
        <w:t xml:space="preserve"> am klinischen </w:t>
      </w:r>
      <w:r w:rsidR="00A71845" w:rsidRPr="007E4E7A">
        <w:rPr>
          <w:rFonts w:ascii="Times New Roman" w:hAnsi="Times New Roman"/>
          <w:i/>
          <w:sz w:val="20"/>
          <w:szCs w:val="20"/>
          <w:lang w:val="de-DE"/>
        </w:rPr>
        <w:t>Cut</w:t>
      </w:r>
      <w:r w:rsidR="00A71845" w:rsidRPr="007E4E7A">
        <w:rPr>
          <w:rFonts w:ascii="Times New Roman" w:hAnsi="Times New Roman"/>
          <w:i/>
          <w:sz w:val="20"/>
          <w:szCs w:val="20"/>
          <w:lang w:val="de-DE"/>
        </w:rPr>
        <w:noBreakHyphen/>
        <w:t>off</w:t>
      </w:r>
      <w:r w:rsidR="00A71845" w:rsidRPr="007E4E7A">
        <w:rPr>
          <w:rFonts w:ascii="Times New Roman" w:hAnsi="Times New Roman"/>
          <w:i/>
          <w:sz w:val="20"/>
          <w:szCs w:val="20"/>
          <w:lang w:val="de-DE"/>
        </w:rPr>
        <w:noBreakHyphen/>
      </w:r>
      <w:r w:rsidR="00A71845" w:rsidRPr="007E4E7A">
        <w:rPr>
          <w:rFonts w:ascii="Times New Roman" w:hAnsi="Times New Roman"/>
          <w:sz w:val="20"/>
          <w:szCs w:val="20"/>
          <w:lang w:val="de-DE"/>
        </w:rPr>
        <w:t>Datum 22. März 2018.</w:t>
      </w:r>
    </w:p>
    <w:p w14:paraId="49A6B24B" w14:textId="77777777" w:rsidR="00FB69AD" w:rsidRPr="007E4E7A" w:rsidRDefault="00FB69AD" w:rsidP="00E71CC3">
      <w:pPr>
        <w:pStyle w:val="Listenabsatz"/>
        <w:ind w:left="170" w:hanging="170"/>
        <w:rPr>
          <w:rFonts w:ascii="Times New Roman" w:hAnsi="Times New Roman"/>
          <w:sz w:val="20"/>
          <w:szCs w:val="20"/>
          <w:lang w:val="de-DE"/>
        </w:rPr>
      </w:pPr>
      <w:r w:rsidRPr="007E4E7A">
        <w:rPr>
          <w:rFonts w:ascii="Times New Roman" w:hAnsi="Times New Roman"/>
          <w:sz w:val="20"/>
          <w:szCs w:val="20"/>
          <w:vertAlign w:val="superscript"/>
          <w:lang w:val="de-DE"/>
        </w:rPr>
        <w:t xml:space="preserve">b </w:t>
      </w:r>
      <w:r w:rsidRPr="007E4E7A">
        <w:rPr>
          <w:rFonts w:ascii="Times New Roman" w:hAnsi="Times New Roman"/>
          <w:sz w:val="20"/>
          <w:szCs w:val="20"/>
          <w:vertAlign w:val="superscript"/>
          <w:lang w:val="de-DE"/>
        </w:rPr>
        <w:tab/>
      </w:r>
      <w:proofErr w:type="gramStart"/>
      <w:r w:rsidRPr="007E4E7A">
        <w:rPr>
          <w:rFonts w:ascii="Times New Roman" w:hAnsi="Times New Roman"/>
          <w:i/>
          <w:sz w:val="20"/>
          <w:szCs w:val="20"/>
          <w:lang w:val="de-DE"/>
        </w:rPr>
        <w:t>Follow</w:t>
      </w:r>
      <w:proofErr w:type="gramEnd"/>
      <w:r w:rsidRPr="007E4E7A">
        <w:rPr>
          <w:rFonts w:ascii="Times New Roman" w:hAnsi="Times New Roman"/>
          <w:i/>
          <w:sz w:val="20"/>
          <w:szCs w:val="20"/>
          <w:lang w:val="de-DE"/>
        </w:rPr>
        <w:noBreakHyphen/>
        <w:t>up</w:t>
      </w:r>
      <w:r w:rsidRPr="007E4E7A">
        <w:rPr>
          <w:rFonts w:ascii="Times New Roman" w:hAnsi="Times New Roman"/>
          <w:sz w:val="20"/>
          <w:szCs w:val="20"/>
          <w:lang w:val="de-DE"/>
        </w:rPr>
        <w:t xml:space="preserve"> OS- und PFS-Analyse am klinischen </w:t>
      </w:r>
      <w:r w:rsidRPr="007E4E7A">
        <w:rPr>
          <w:rFonts w:ascii="Times New Roman" w:hAnsi="Times New Roman"/>
          <w:i/>
          <w:sz w:val="20"/>
          <w:szCs w:val="20"/>
          <w:lang w:val="de-DE"/>
        </w:rPr>
        <w:t>Cut</w:t>
      </w:r>
      <w:r w:rsidRPr="007E4E7A">
        <w:rPr>
          <w:rFonts w:ascii="Times New Roman" w:hAnsi="Times New Roman"/>
          <w:i/>
          <w:sz w:val="20"/>
          <w:szCs w:val="20"/>
          <w:lang w:val="de-DE"/>
        </w:rPr>
        <w:noBreakHyphen/>
        <w:t>off</w:t>
      </w:r>
      <w:r w:rsidRPr="007E4E7A">
        <w:rPr>
          <w:rFonts w:ascii="Times New Roman" w:hAnsi="Times New Roman"/>
          <w:i/>
          <w:sz w:val="20"/>
          <w:szCs w:val="20"/>
          <w:lang w:val="de-DE"/>
        </w:rPr>
        <w:noBreakHyphen/>
      </w:r>
      <w:r w:rsidRPr="007E4E7A">
        <w:rPr>
          <w:rFonts w:ascii="Times New Roman" w:hAnsi="Times New Roman"/>
          <w:sz w:val="20"/>
          <w:szCs w:val="20"/>
          <w:lang w:val="de-DE"/>
        </w:rPr>
        <w:t xml:space="preserve">Datum </w:t>
      </w:r>
      <w:r w:rsidR="006D48C5" w:rsidRPr="007E4E7A">
        <w:rPr>
          <w:rFonts w:ascii="Times New Roman" w:hAnsi="Times New Roman"/>
          <w:sz w:val="20"/>
          <w:szCs w:val="20"/>
          <w:lang w:val="de-DE"/>
        </w:rPr>
        <w:t>11. Januar 2021</w:t>
      </w:r>
      <w:r w:rsidR="00903EC9" w:rsidRPr="007E4E7A">
        <w:rPr>
          <w:rFonts w:ascii="Times New Roman" w:hAnsi="Times New Roman"/>
          <w:sz w:val="20"/>
          <w:szCs w:val="20"/>
          <w:lang w:val="de-DE"/>
        </w:rPr>
        <w:t>.</w:t>
      </w:r>
    </w:p>
    <w:p w14:paraId="1B12CF2D" w14:textId="77777777" w:rsidR="00CD603C" w:rsidRPr="007E4E7A" w:rsidRDefault="00FB69AD" w:rsidP="00E71CC3">
      <w:pPr>
        <w:pStyle w:val="Listenabsatz"/>
        <w:ind w:left="170" w:hanging="170"/>
        <w:rPr>
          <w:rFonts w:ascii="Times New Roman" w:hAnsi="Times New Roman"/>
          <w:sz w:val="20"/>
          <w:szCs w:val="20"/>
          <w:lang w:val="de-DE"/>
        </w:rPr>
      </w:pPr>
      <w:r w:rsidRPr="007E4E7A">
        <w:rPr>
          <w:rFonts w:ascii="Times New Roman" w:hAnsi="Times New Roman"/>
          <w:sz w:val="20"/>
          <w:szCs w:val="20"/>
          <w:vertAlign w:val="superscript"/>
          <w:lang w:val="de-DE"/>
        </w:rPr>
        <w:t>c</w:t>
      </w:r>
      <w:r w:rsidR="008D10A8" w:rsidRPr="007E4E7A">
        <w:rPr>
          <w:rFonts w:ascii="Times New Roman" w:hAnsi="Times New Roman"/>
          <w:sz w:val="20"/>
          <w:szCs w:val="20"/>
          <w:vertAlign w:val="superscript"/>
          <w:lang w:val="de-DE"/>
        </w:rPr>
        <w:t xml:space="preserve"> </w:t>
      </w:r>
      <w:r w:rsidR="005D59BC" w:rsidRPr="007E4E7A">
        <w:rPr>
          <w:rFonts w:ascii="Times New Roman" w:hAnsi="Times New Roman"/>
          <w:sz w:val="20"/>
          <w:szCs w:val="20"/>
          <w:vertAlign w:val="superscript"/>
          <w:lang w:val="de-DE"/>
        </w:rPr>
        <w:tab/>
      </w:r>
      <w:r w:rsidR="00CD603C" w:rsidRPr="007E4E7A">
        <w:rPr>
          <w:rFonts w:ascii="Times New Roman" w:hAnsi="Times New Roman"/>
          <w:sz w:val="20"/>
          <w:szCs w:val="20"/>
          <w:lang w:val="de-DE"/>
        </w:rPr>
        <w:t xml:space="preserve">PFS2 ist definiert als Zeit vom Datum der Randomisierung bis zum Datum einer zweiten Progression (definiert </w:t>
      </w:r>
      <w:proofErr w:type="gramStart"/>
      <w:r w:rsidR="005B6FB8" w:rsidRPr="007E4E7A">
        <w:rPr>
          <w:rFonts w:ascii="Times New Roman" w:hAnsi="Times New Roman"/>
          <w:sz w:val="20"/>
          <w:szCs w:val="20"/>
          <w:lang w:val="de-DE"/>
        </w:rPr>
        <w:t>gemäß</w:t>
      </w:r>
      <w:r w:rsidR="00CD603C" w:rsidRPr="007E4E7A">
        <w:rPr>
          <w:rFonts w:ascii="Times New Roman" w:hAnsi="Times New Roman"/>
          <w:sz w:val="20"/>
          <w:szCs w:val="20"/>
          <w:lang w:val="de-DE"/>
        </w:rPr>
        <w:t xml:space="preserve"> lokalen klinischen Standard</w:t>
      </w:r>
      <w:proofErr w:type="gramEnd"/>
      <w:r w:rsidR="00CD603C" w:rsidRPr="007E4E7A">
        <w:rPr>
          <w:rFonts w:ascii="Times New Roman" w:hAnsi="Times New Roman"/>
          <w:sz w:val="20"/>
          <w:szCs w:val="20"/>
          <w:lang w:val="de-DE"/>
        </w:rPr>
        <w:t>) oder bis zum Tod.</w:t>
      </w:r>
    </w:p>
    <w:p w14:paraId="3BA2A25A" w14:textId="77777777" w:rsidR="006E0F1F" w:rsidRPr="007E4E7A" w:rsidRDefault="006E0F1F" w:rsidP="00596F30">
      <w:pPr>
        <w:rPr>
          <w:sz w:val="20"/>
        </w:rPr>
      </w:pPr>
      <w:r w:rsidRPr="007E4E7A">
        <w:rPr>
          <w:sz w:val="20"/>
        </w:rPr>
        <w:t>NE: nicht erreicht</w:t>
      </w:r>
    </w:p>
    <w:p w14:paraId="693B2897" w14:textId="77777777" w:rsidR="00036BEE" w:rsidRPr="007E4E7A" w:rsidRDefault="00036BEE" w:rsidP="00866425">
      <w:pPr>
        <w:autoSpaceDE w:val="0"/>
        <w:autoSpaceDN w:val="0"/>
        <w:adjustRightInd w:val="0"/>
        <w:spacing w:line="240" w:lineRule="auto"/>
        <w:rPr>
          <w:szCs w:val="22"/>
        </w:rPr>
      </w:pPr>
    </w:p>
    <w:p w14:paraId="1D911727" w14:textId="79B7FD41" w:rsidR="005F15EA" w:rsidRPr="007E4E7A" w:rsidRDefault="005F15EA" w:rsidP="005F15EA">
      <w:pPr>
        <w:autoSpaceDE w:val="0"/>
        <w:autoSpaceDN w:val="0"/>
        <w:adjustRightInd w:val="0"/>
        <w:spacing w:line="240" w:lineRule="auto"/>
        <w:rPr>
          <w:szCs w:val="22"/>
        </w:rPr>
      </w:pPr>
      <w:bookmarkStart w:id="593" w:name="_Hlk65150382"/>
      <w:r w:rsidRPr="007E4E7A">
        <w:rPr>
          <w:szCs w:val="22"/>
        </w:rPr>
        <w:t xml:space="preserve">Die Kaplan-Meier-Kurven für OS und PFS der </w:t>
      </w:r>
      <w:r w:rsidR="006D48C5" w:rsidRPr="007E4E7A">
        <w:rPr>
          <w:szCs w:val="22"/>
        </w:rPr>
        <w:t>5</w:t>
      </w:r>
      <w:r w:rsidRPr="007E4E7A">
        <w:rPr>
          <w:szCs w:val="22"/>
        </w:rPr>
        <w:noBreakHyphen/>
        <w:t>Jahres</w:t>
      </w:r>
      <w:r w:rsidRPr="007E4E7A">
        <w:rPr>
          <w:szCs w:val="22"/>
        </w:rPr>
        <w:noBreakHyphen/>
      </w:r>
      <w:proofErr w:type="gramStart"/>
      <w:r w:rsidRPr="007E4E7A">
        <w:rPr>
          <w:i/>
          <w:szCs w:val="22"/>
        </w:rPr>
        <w:t>Follow</w:t>
      </w:r>
      <w:proofErr w:type="gramEnd"/>
      <w:r w:rsidRPr="007E4E7A">
        <w:rPr>
          <w:i/>
          <w:szCs w:val="22"/>
        </w:rPr>
        <w:noBreakHyphen/>
        <w:t>up</w:t>
      </w:r>
      <w:r w:rsidRPr="007E4E7A">
        <w:rPr>
          <w:szCs w:val="22"/>
        </w:rPr>
        <w:noBreakHyphen/>
        <w:t xml:space="preserve">Analyse sind in </w:t>
      </w:r>
      <w:ins w:id="594" w:author="AstraZeneca12" w:date="2025-02-24T11:20:00Z">
        <w:r w:rsidR="0057529C" w:rsidRPr="007E4E7A">
          <w:rPr>
            <w:szCs w:val="22"/>
          </w:rPr>
          <w:t xml:space="preserve">den </w:t>
        </w:r>
      </w:ins>
      <w:r w:rsidRPr="007E4E7A">
        <w:rPr>
          <w:szCs w:val="22"/>
        </w:rPr>
        <w:t>Abbildung</w:t>
      </w:r>
      <w:ins w:id="595" w:author="AstraZeneca12" w:date="2025-02-24T11:20:00Z">
        <w:r w:rsidR="0057529C" w:rsidRPr="007E4E7A">
          <w:rPr>
            <w:szCs w:val="22"/>
          </w:rPr>
          <w:t>en</w:t>
        </w:r>
      </w:ins>
      <w:r w:rsidRPr="007E4E7A">
        <w:rPr>
          <w:szCs w:val="22"/>
        </w:rPr>
        <w:t> </w:t>
      </w:r>
      <w:del w:id="596" w:author="AstraZeneca12" w:date="2025-02-24T11:20:00Z">
        <w:r w:rsidRPr="007E4E7A" w:rsidDel="0057529C">
          <w:rPr>
            <w:szCs w:val="22"/>
          </w:rPr>
          <w:delText xml:space="preserve">1 </w:delText>
        </w:r>
      </w:del>
      <w:ins w:id="597" w:author="AstraZeneca12" w:date="2025-02-24T11:20:00Z">
        <w:r w:rsidR="0057529C" w:rsidRPr="007E4E7A">
          <w:rPr>
            <w:szCs w:val="22"/>
          </w:rPr>
          <w:t xml:space="preserve">2 </w:t>
        </w:r>
      </w:ins>
      <w:r w:rsidRPr="007E4E7A">
        <w:rPr>
          <w:szCs w:val="22"/>
        </w:rPr>
        <w:t xml:space="preserve">und </w:t>
      </w:r>
      <w:del w:id="598" w:author="AstraZeneca12" w:date="2025-02-24T11:20:00Z">
        <w:r w:rsidRPr="007E4E7A" w:rsidDel="0057529C">
          <w:rPr>
            <w:szCs w:val="22"/>
          </w:rPr>
          <w:delText xml:space="preserve">2 </w:delText>
        </w:r>
      </w:del>
      <w:ins w:id="599" w:author="AstraZeneca12" w:date="2025-02-24T11:20:00Z">
        <w:r w:rsidR="0057529C" w:rsidRPr="007E4E7A">
          <w:rPr>
            <w:szCs w:val="22"/>
          </w:rPr>
          <w:t xml:space="preserve">3 </w:t>
        </w:r>
      </w:ins>
      <w:r w:rsidRPr="007E4E7A">
        <w:rPr>
          <w:szCs w:val="22"/>
        </w:rPr>
        <w:t>dargestellt.</w:t>
      </w:r>
    </w:p>
    <w:p w14:paraId="6231F507" w14:textId="77777777" w:rsidR="005F15EA" w:rsidRPr="007E4E7A" w:rsidRDefault="005F15EA" w:rsidP="005F15EA">
      <w:pPr>
        <w:autoSpaceDE w:val="0"/>
        <w:autoSpaceDN w:val="0"/>
        <w:adjustRightInd w:val="0"/>
        <w:spacing w:line="240" w:lineRule="auto"/>
        <w:rPr>
          <w:szCs w:val="22"/>
        </w:rPr>
      </w:pPr>
    </w:p>
    <w:p w14:paraId="319200C9" w14:textId="000DE63F" w:rsidR="005F15EA" w:rsidRPr="007E4E7A" w:rsidRDefault="005F15EA">
      <w:pPr>
        <w:keepNext/>
        <w:keepLines/>
        <w:autoSpaceDE w:val="0"/>
        <w:autoSpaceDN w:val="0"/>
        <w:adjustRightInd w:val="0"/>
        <w:rPr>
          <w:b/>
          <w:bCs/>
        </w:rPr>
        <w:pPrChange w:id="600" w:author="AstraZeneca12" w:date="2025-02-28T11:24:00Z">
          <w:pPr>
            <w:keepNext/>
            <w:autoSpaceDE w:val="0"/>
            <w:autoSpaceDN w:val="0"/>
            <w:adjustRightInd w:val="0"/>
          </w:pPr>
        </w:pPrChange>
      </w:pPr>
      <w:bookmarkStart w:id="601" w:name="_Hlk65058819"/>
      <w:bookmarkStart w:id="602" w:name="_Hlk65059907"/>
      <w:r w:rsidRPr="007E4E7A">
        <w:rPr>
          <w:b/>
          <w:bCs/>
        </w:rPr>
        <w:t>Abbildung </w:t>
      </w:r>
      <w:del w:id="603" w:author="AstraZeneca12" w:date="2025-02-24T11:20:00Z">
        <w:r w:rsidRPr="007E4E7A" w:rsidDel="0057529C">
          <w:rPr>
            <w:b/>
            <w:bCs/>
          </w:rPr>
          <w:delText>1</w:delText>
        </w:r>
      </w:del>
      <w:ins w:id="604" w:author="AstraZeneca12" w:date="2025-02-24T11:20:00Z">
        <w:r w:rsidR="0057529C" w:rsidRPr="007E4E7A">
          <w:rPr>
            <w:b/>
            <w:bCs/>
          </w:rPr>
          <w:t>2</w:t>
        </w:r>
      </w:ins>
      <w:r w:rsidRPr="007E4E7A">
        <w:rPr>
          <w:b/>
          <w:bCs/>
        </w:rPr>
        <w:t>. Kaplan-Meier-Kurve des OS</w:t>
      </w:r>
    </w:p>
    <w:p w14:paraId="2D94962B" w14:textId="77777777" w:rsidR="009D53C3" w:rsidRPr="007E4E7A" w:rsidRDefault="009D53C3">
      <w:pPr>
        <w:keepNext/>
        <w:keepLines/>
        <w:autoSpaceDE w:val="0"/>
        <w:autoSpaceDN w:val="0"/>
        <w:adjustRightInd w:val="0"/>
        <w:rPr>
          <w:b/>
          <w:bCs/>
        </w:rPr>
        <w:pPrChange w:id="605" w:author="AstraZeneca12" w:date="2025-02-28T11:24:00Z">
          <w:pPr>
            <w:keepNext/>
            <w:autoSpaceDE w:val="0"/>
            <w:autoSpaceDN w:val="0"/>
            <w:adjustRightInd w:val="0"/>
          </w:pPr>
        </w:pPrChange>
      </w:pPr>
    </w:p>
    <w:p w14:paraId="4934E06F" w14:textId="74FADDF1" w:rsidR="005F15EA" w:rsidRPr="007E4E7A" w:rsidRDefault="0054065D">
      <w:pPr>
        <w:keepNext/>
        <w:keepLines/>
        <w:autoSpaceDE w:val="0"/>
        <w:autoSpaceDN w:val="0"/>
        <w:adjustRightInd w:val="0"/>
        <w:spacing w:line="240" w:lineRule="atLeast"/>
        <w:rPr>
          <w:b/>
        </w:rPr>
        <w:pPrChange w:id="606" w:author="AstraZeneca12" w:date="2025-02-28T11:24:00Z">
          <w:pPr>
            <w:keepNext/>
            <w:autoSpaceDE w:val="0"/>
            <w:autoSpaceDN w:val="0"/>
            <w:adjustRightInd w:val="0"/>
            <w:spacing w:line="240" w:lineRule="atLeast"/>
          </w:pPr>
        </w:pPrChange>
      </w:pPr>
      <w:r w:rsidRPr="007E4E7A">
        <w:rPr>
          <w:noProof/>
        </w:rPr>
        <mc:AlternateContent>
          <mc:Choice Requires="wps">
            <w:drawing>
              <wp:anchor distT="45720" distB="45720" distL="114300" distR="114300" simplePos="0" relativeHeight="251658267" behindDoc="0" locked="0" layoutInCell="1" allowOverlap="1" wp14:anchorId="5CDDA282" wp14:editId="6B4FF1C4">
                <wp:simplePos x="0" y="0"/>
                <wp:positionH relativeFrom="page">
                  <wp:posOffset>520065</wp:posOffset>
                </wp:positionH>
                <wp:positionV relativeFrom="paragraph">
                  <wp:posOffset>287655</wp:posOffset>
                </wp:positionV>
                <wp:extent cx="347980" cy="1655445"/>
                <wp:effectExtent l="0" t="0" r="0" b="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A740" w14:textId="77777777" w:rsidR="00A011DB" w:rsidRPr="00EE22AC" w:rsidRDefault="00A011DB" w:rsidP="005F15EA">
                            <w:pPr>
                              <w:rPr>
                                <w:sz w:val="18"/>
                                <w:szCs w:val="18"/>
                              </w:rPr>
                            </w:pPr>
                            <w:r>
                              <w:rPr>
                                <w:sz w:val="18"/>
                                <w:szCs w:val="18"/>
                              </w:rPr>
                              <w:t>Wahrscheinlichkeit für OS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CDDA282" id="Textfeld 62" o:spid="_x0000_s1032" type="#_x0000_t202" style="position:absolute;margin-left:40.95pt;margin-top:22.65pt;width:27.4pt;height:130.35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" filled="f" stroked="f">
                <v:textbox style="layout-flow:vertical;mso-layout-flow-alt:bottom-to-top;mso-fit-shape-to-text:t">
                  <w:txbxContent>
                    <w:p w14:paraId="13A6A740" w14:textId="77777777" w:rsidR="00A011DB" w:rsidRPr="00EE22AC" w:rsidRDefault="00A011DB" w:rsidP="005F15EA">
                      <w:pPr>
                        <w:rPr>
                          <w:sz w:val="18"/>
                          <w:szCs w:val="18"/>
                        </w:rPr>
                      </w:pPr>
                      <w:r>
                        <w:rPr>
                          <w:sz w:val="18"/>
                          <w:szCs w:val="18"/>
                        </w:rPr>
                        <w:t>Wahrscheinlichkeit für OS</w:t>
                      </w:r>
                    </w:p>
                  </w:txbxContent>
                </v:textbox>
                <w10:wrap anchorx="page"/>
              </v:shape>
            </w:pict>
          </mc:Fallback>
        </mc:AlternateContent>
      </w:r>
      <w:r w:rsidRPr="007E4E7A">
        <w:rPr>
          <w:noProof/>
        </w:rPr>
        <mc:AlternateContent>
          <mc:Choice Requires="wps">
            <w:drawing>
              <wp:anchor distT="45720" distB="45720" distL="114300" distR="114300" simplePos="0" relativeHeight="251658265" behindDoc="0" locked="0" layoutInCell="1" allowOverlap="1" wp14:anchorId="3DB02AB8" wp14:editId="1D0BE7DE">
                <wp:simplePos x="0" y="0"/>
                <wp:positionH relativeFrom="column">
                  <wp:posOffset>501015</wp:posOffset>
                </wp:positionH>
                <wp:positionV relativeFrom="paragraph">
                  <wp:posOffset>2023110</wp:posOffset>
                </wp:positionV>
                <wp:extent cx="617220" cy="312420"/>
                <wp:effectExtent l="0" t="0" r="0" b="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w="9525">
                          <a:noFill/>
                          <a:miter lim="800000"/>
                          <a:headEnd/>
                          <a:tailEnd/>
                        </a:ln>
                      </wps:spPr>
                      <wps:txbx>
                        <w:txbxContent>
                          <w:p w14:paraId="54E569C3" w14:textId="77777777" w:rsidR="00A011DB" w:rsidRPr="00866F01" w:rsidRDefault="00A011DB" w:rsidP="005F15EA">
                            <w:pPr>
                              <w:spacing w:line="160" w:lineRule="exact"/>
                              <w:rPr>
                                <w:sz w:val="12"/>
                                <w:szCs w:val="12"/>
                              </w:rPr>
                            </w:pPr>
                            <w:r w:rsidRPr="00866F01">
                              <w:rPr>
                                <w:sz w:val="12"/>
                                <w:szCs w:val="12"/>
                              </w:rPr>
                              <w:t>IMFINZI</w:t>
                            </w:r>
                          </w:p>
                          <w:p w14:paraId="001745C5" w14:textId="77777777" w:rsidR="00A011DB" w:rsidRPr="00866F01" w:rsidRDefault="00A011DB" w:rsidP="005F15EA">
                            <w:pPr>
                              <w:spacing w:line="160" w:lineRule="exact"/>
                              <w:rPr>
                                <w:sz w:val="12"/>
                                <w:szCs w:val="12"/>
                              </w:rPr>
                            </w:pPr>
                            <w:r w:rsidRPr="00866F01">
                              <w:rPr>
                                <w:sz w:val="12"/>
                                <w:szCs w:val="12"/>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02AB8" id="Textfeld 61" o:spid="_x0000_s1033" type="#_x0000_t202" style="position:absolute;margin-left:39.45pt;margin-top:159.3pt;width:48.6pt;height:24.6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" filled="f" stroked="f">
                <v:textbox>
                  <w:txbxContent>
                    <w:p w14:paraId="54E569C3" w14:textId="77777777" w:rsidR="00A011DB" w:rsidRPr="00866F01" w:rsidRDefault="00A011DB" w:rsidP="005F15EA">
                      <w:pPr>
                        <w:spacing w:line="160" w:lineRule="exact"/>
                        <w:rPr>
                          <w:sz w:val="12"/>
                          <w:szCs w:val="12"/>
                        </w:rPr>
                      </w:pPr>
                      <w:r w:rsidRPr="00866F01">
                        <w:rPr>
                          <w:sz w:val="12"/>
                          <w:szCs w:val="12"/>
                        </w:rPr>
                        <w:t>IMFINZI</w:t>
                      </w:r>
                    </w:p>
                    <w:p w14:paraId="001745C5" w14:textId="77777777" w:rsidR="00A011DB" w:rsidRPr="00866F01" w:rsidRDefault="00A011DB" w:rsidP="005F15EA">
                      <w:pPr>
                        <w:spacing w:line="160" w:lineRule="exact"/>
                        <w:rPr>
                          <w:sz w:val="12"/>
                          <w:szCs w:val="12"/>
                        </w:rPr>
                      </w:pPr>
                      <w:r w:rsidRPr="00866F01">
                        <w:rPr>
                          <w:sz w:val="12"/>
                          <w:szCs w:val="12"/>
                        </w:rPr>
                        <w:t>Placebo</w:t>
                      </w:r>
                    </w:p>
                  </w:txbxContent>
                </v:textbox>
              </v:shape>
            </w:pict>
          </mc:Fallback>
        </mc:AlternateContent>
      </w:r>
      <w:r w:rsidRPr="007E4E7A">
        <w:rPr>
          <w:noProof/>
        </w:rPr>
        <mc:AlternateContent>
          <mc:Choice Requires="wps">
            <w:drawing>
              <wp:anchor distT="45720" distB="45720" distL="114300" distR="114300" simplePos="0" relativeHeight="251658264" behindDoc="0" locked="0" layoutInCell="1" allowOverlap="1" wp14:anchorId="2A63B85A" wp14:editId="63FA694C">
                <wp:simplePos x="0" y="0"/>
                <wp:positionH relativeFrom="column">
                  <wp:posOffset>3162300</wp:posOffset>
                </wp:positionH>
                <wp:positionV relativeFrom="paragraph">
                  <wp:posOffset>42545</wp:posOffset>
                </wp:positionV>
                <wp:extent cx="2552700" cy="761365"/>
                <wp:effectExtent l="0" t="0" r="0" b="127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61365"/>
                        </a:xfrm>
                        <a:prstGeom prst="rect">
                          <a:avLst/>
                        </a:prstGeom>
                        <a:noFill/>
                        <a:ln w="9525">
                          <a:solidFill>
                            <a:sysClr val="windowText" lastClr="000000"/>
                          </a:solidFill>
                          <a:miter lim="800000"/>
                          <a:headEnd/>
                          <a:tailEnd/>
                        </a:ln>
                      </wps:spPr>
                      <wps:txbx>
                        <w:txbxContent>
                          <w:p w14:paraId="78B27DEF" w14:textId="77777777" w:rsidR="00A011DB" w:rsidRPr="00A04C9B" w:rsidRDefault="00A011DB" w:rsidP="005F15EA">
                            <w:pPr>
                              <w:ind w:left="2160"/>
                              <w:rPr>
                                <w:sz w:val="16"/>
                                <w:szCs w:val="16"/>
                                <w:lang w:val="en-US"/>
                              </w:rPr>
                            </w:pPr>
                            <w:r w:rsidRPr="00A04C9B">
                              <w:rPr>
                                <w:sz w:val="16"/>
                                <w:szCs w:val="16"/>
                                <w:lang w:val="en-US"/>
                              </w:rPr>
                              <w:t>Medianes OS (95%-KI)</w:t>
                            </w:r>
                          </w:p>
                          <w:p w14:paraId="729635C6" w14:textId="77777777" w:rsidR="00A011DB" w:rsidRPr="00A04C9B" w:rsidRDefault="00A011DB" w:rsidP="005F15EA">
                            <w:pPr>
                              <w:keepNext/>
                              <w:rPr>
                                <w:sz w:val="16"/>
                                <w:szCs w:val="16"/>
                                <w:lang w:val="en-US"/>
                              </w:rPr>
                            </w:pPr>
                            <w:r w:rsidRPr="00A04C9B">
                              <w:rPr>
                                <w:sz w:val="16"/>
                                <w:szCs w:val="16"/>
                                <w:lang w:val="en-US"/>
                              </w:rPr>
                              <w:t xml:space="preserve">              IMFINZI</w:t>
                            </w:r>
                            <w:r w:rsidRPr="00A04C9B">
                              <w:rPr>
                                <w:sz w:val="16"/>
                                <w:szCs w:val="16"/>
                                <w:lang w:val="en-US"/>
                              </w:rPr>
                              <w:tab/>
                              <w:t xml:space="preserve">    </w:t>
                            </w:r>
                            <w:r w:rsidRPr="00A04C9B">
                              <w:rPr>
                                <w:sz w:val="16"/>
                                <w:szCs w:val="16"/>
                                <w:lang w:val="en-US"/>
                              </w:rPr>
                              <w:tab/>
                              <w:t xml:space="preserve">     47,5 (38,1; 52,9)</w:t>
                            </w:r>
                          </w:p>
                          <w:p w14:paraId="0799CF9D" w14:textId="77777777" w:rsidR="00A011DB" w:rsidRPr="00A04C9B" w:rsidRDefault="00A011DB" w:rsidP="005F15EA">
                            <w:pPr>
                              <w:rPr>
                                <w:sz w:val="16"/>
                                <w:szCs w:val="16"/>
                                <w:lang w:val="en-US"/>
                              </w:rPr>
                            </w:pPr>
                            <w:r w:rsidRPr="00A04C9B">
                              <w:rPr>
                                <w:sz w:val="16"/>
                                <w:szCs w:val="16"/>
                                <w:lang w:val="en-US"/>
                              </w:rPr>
                              <w:tab/>
                              <w:t xml:space="preserve">Placebo </w:t>
                            </w:r>
                            <w:r w:rsidRPr="00A04C9B">
                              <w:rPr>
                                <w:sz w:val="16"/>
                                <w:szCs w:val="16"/>
                                <w:lang w:val="en-US"/>
                              </w:rPr>
                              <w:tab/>
                            </w:r>
                            <w:r w:rsidRPr="00A04C9B">
                              <w:rPr>
                                <w:sz w:val="16"/>
                                <w:szCs w:val="16"/>
                                <w:lang w:val="en-US"/>
                              </w:rPr>
                              <w:tab/>
                              <w:t xml:space="preserve">     29,1 (22,1; 35,1)</w:t>
                            </w:r>
                          </w:p>
                          <w:p w14:paraId="32BE760E" w14:textId="77777777" w:rsidR="00A011DB" w:rsidRPr="00A04C9B" w:rsidRDefault="00A011DB" w:rsidP="005F15EA">
                            <w:pPr>
                              <w:keepNext/>
                              <w:rPr>
                                <w:sz w:val="16"/>
                                <w:szCs w:val="16"/>
                                <w:lang w:val="en-US"/>
                              </w:rPr>
                            </w:pPr>
                            <w:r w:rsidRPr="00A04C9B">
                              <w:rPr>
                                <w:sz w:val="16"/>
                                <w:szCs w:val="16"/>
                                <w:lang w:val="en-US"/>
                              </w:rPr>
                              <w:t>Hazard-Ratio (95%-KI):</w:t>
                            </w:r>
                            <w:r w:rsidRPr="00A04C9B">
                              <w:rPr>
                                <w:sz w:val="16"/>
                                <w:szCs w:val="16"/>
                                <w:lang w:val="en-US"/>
                              </w:rPr>
                              <w:tab/>
                              <w:t xml:space="preserve">     0,72 (0,59; 0,89)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3B85A" id="Textfeld 60" o:spid="_x0000_s1034" type="#_x0000_t202" style="position:absolute;margin-left:249pt;margin-top:3.35pt;width:201pt;height:59.95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" filled="f" strokecolor="windowText">
                <v:textbox style="mso-fit-shape-to-text:t">
                  <w:txbxContent>
                    <w:p w14:paraId="78B27DEF" w14:textId="77777777" w:rsidR="00A011DB" w:rsidRPr="00A04C9B" w:rsidRDefault="00A011DB" w:rsidP="005F15EA">
                      <w:pPr>
                        <w:ind w:left="2160"/>
                        <w:rPr>
                          <w:sz w:val="16"/>
                          <w:szCs w:val="16"/>
                          <w:lang w:val="en-US"/>
                        </w:rPr>
                      </w:pPr>
                      <w:r w:rsidRPr="00A04C9B">
                        <w:rPr>
                          <w:sz w:val="16"/>
                          <w:szCs w:val="16"/>
                          <w:lang w:val="en-US"/>
                        </w:rPr>
                        <w:t>Medianes OS (95%-KI)</w:t>
                      </w:r>
                    </w:p>
                    <w:p w14:paraId="729635C6" w14:textId="77777777" w:rsidR="00A011DB" w:rsidRPr="00A04C9B" w:rsidRDefault="00A011DB" w:rsidP="005F15EA">
                      <w:pPr>
                        <w:keepNext/>
                        <w:rPr>
                          <w:sz w:val="16"/>
                          <w:szCs w:val="16"/>
                          <w:lang w:val="en-US"/>
                        </w:rPr>
                      </w:pPr>
                      <w:r w:rsidRPr="00A04C9B">
                        <w:rPr>
                          <w:sz w:val="16"/>
                          <w:szCs w:val="16"/>
                          <w:lang w:val="en-US"/>
                        </w:rPr>
                        <w:t xml:space="preserve">              IMFINZI</w:t>
                      </w:r>
                      <w:r w:rsidRPr="00A04C9B">
                        <w:rPr>
                          <w:sz w:val="16"/>
                          <w:szCs w:val="16"/>
                          <w:lang w:val="en-US"/>
                        </w:rPr>
                        <w:tab/>
                        <w:t xml:space="preserve">    </w:t>
                      </w:r>
                      <w:r w:rsidRPr="00A04C9B">
                        <w:rPr>
                          <w:sz w:val="16"/>
                          <w:szCs w:val="16"/>
                          <w:lang w:val="en-US"/>
                        </w:rPr>
                        <w:tab/>
                        <w:t xml:space="preserve">     47,5 (38,1; 52,9)</w:t>
                      </w:r>
                    </w:p>
                    <w:p w14:paraId="0799CF9D" w14:textId="77777777" w:rsidR="00A011DB" w:rsidRPr="00A04C9B" w:rsidRDefault="00A011DB" w:rsidP="005F15EA">
                      <w:pPr>
                        <w:rPr>
                          <w:sz w:val="16"/>
                          <w:szCs w:val="16"/>
                          <w:lang w:val="en-US"/>
                        </w:rPr>
                      </w:pPr>
                      <w:r w:rsidRPr="00A04C9B">
                        <w:rPr>
                          <w:sz w:val="16"/>
                          <w:szCs w:val="16"/>
                          <w:lang w:val="en-US"/>
                        </w:rPr>
                        <w:tab/>
                        <w:t xml:space="preserve">Placebo </w:t>
                      </w:r>
                      <w:r w:rsidRPr="00A04C9B">
                        <w:rPr>
                          <w:sz w:val="16"/>
                          <w:szCs w:val="16"/>
                          <w:lang w:val="en-US"/>
                        </w:rPr>
                        <w:tab/>
                      </w:r>
                      <w:r w:rsidRPr="00A04C9B">
                        <w:rPr>
                          <w:sz w:val="16"/>
                          <w:szCs w:val="16"/>
                          <w:lang w:val="en-US"/>
                        </w:rPr>
                        <w:tab/>
                        <w:t xml:space="preserve">     29,1 (22,1; 35,1)</w:t>
                      </w:r>
                    </w:p>
                    <w:p w14:paraId="32BE760E" w14:textId="77777777" w:rsidR="00A011DB" w:rsidRPr="00A04C9B" w:rsidRDefault="00A011DB" w:rsidP="005F15EA">
                      <w:pPr>
                        <w:keepNext/>
                        <w:rPr>
                          <w:sz w:val="16"/>
                          <w:szCs w:val="16"/>
                          <w:lang w:val="en-US"/>
                        </w:rPr>
                      </w:pPr>
                      <w:r w:rsidRPr="00A04C9B">
                        <w:rPr>
                          <w:sz w:val="16"/>
                          <w:szCs w:val="16"/>
                          <w:lang w:val="en-US"/>
                        </w:rPr>
                        <w:t>Hazard-Ratio (95%-KI):</w:t>
                      </w:r>
                      <w:r w:rsidRPr="00A04C9B">
                        <w:rPr>
                          <w:sz w:val="16"/>
                          <w:szCs w:val="16"/>
                          <w:lang w:val="en-US"/>
                        </w:rPr>
                        <w:tab/>
                        <w:t xml:space="preserve">     0,72 (0,59; 0,89)</w:t>
                      </w:r>
                    </w:p>
                  </w:txbxContent>
                </v:textbox>
              </v:shape>
            </w:pict>
          </mc:Fallback>
        </mc:AlternateContent>
      </w:r>
      <w:r w:rsidRPr="007E4E7A">
        <w:rPr>
          <w:noProof/>
        </w:rPr>
        <w:drawing>
          <wp:inline distT="0" distB="0" distL="0" distR="0" wp14:anchorId="2AA7823B" wp14:editId="79E35A59">
            <wp:extent cx="5756910" cy="2480945"/>
            <wp:effectExtent l="0" t="0" r="0" b="0"/>
            <wp:docPr id="2" name="Grafik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0800" t="6964" r="8688" b="46587"/>
                    <a:stretch>
                      <a:fillRect/>
                    </a:stretch>
                  </pic:blipFill>
                  <pic:spPr bwMode="auto">
                    <a:xfrm>
                      <a:off x="0" y="0"/>
                      <a:ext cx="5756910" cy="2480945"/>
                    </a:xfrm>
                    <a:prstGeom prst="rect">
                      <a:avLst/>
                    </a:prstGeom>
                    <a:noFill/>
                    <a:ln>
                      <a:noFill/>
                    </a:ln>
                  </pic:spPr>
                </pic:pic>
              </a:graphicData>
            </a:graphic>
          </wp:inline>
        </w:drawing>
      </w:r>
    </w:p>
    <w:p w14:paraId="0C92CBC2" w14:textId="01FE1361" w:rsidR="005F15EA" w:rsidRPr="007E4E7A" w:rsidRDefault="0054065D">
      <w:pPr>
        <w:keepNext/>
        <w:keepLines/>
        <w:autoSpaceDE w:val="0"/>
        <w:autoSpaceDN w:val="0"/>
        <w:adjustRightInd w:val="0"/>
        <w:rPr>
          <w:b/>
        </w:rPr>
        <w:pPrChange w:id="607" w:author="AstraZeneca12" w:date="2025-02-28T11:24:00Z">
          <w:pPr>
            <w:keepNext/>
            <w:autoSpaceDE w:val="0"/>
            <w:autoSpaceDN w:val="0"/>
            <w:adjustRightInd w:val="0"/>
          </w:pPr>
        </w:pPrChange>
      </w:pPr>
      <w:r w:rsidRPr="007E4E7A">
        <w:rPr>
          <w:noProof/>
        </w:rPr>
        <mc:AlternateContent>
          <mc:Choice Requires="wps">
            <w:drawing>
              <wp:anchor distT="45720" distB="45720" distL="114300" distR="114300" simplePos="0" relativeHeight="251658266" behindDoc="0" locked="0" layoutInCell="1" allowOverlap="1" wp14:anchorId="4EA41090" wp14:editId="5689DD5D">
                <wp:simplePos x="0" y="0"/>
                <wp:positionH relativeFrom="column">
                  <wp:posOffset>1633855</wp:posOffset>
                </wp:positionH>
                <wp:positionV relativeFrom="paragraph">
                  <wp:posOffset>4445</wp:posOffset>
                </wp:positionV>
                <wp:extent cx="1844040" cy="256540"/>
                <wp:effectExtent l="0" t="0" r="0" b="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56540"/>
                        </a:xfrm>
                        <a:prstGeom prst="rect">
                          <a:avLst/>
                        </a:prstGeom>
                        <a:noFill/>
                        <a:ln w="9525">
                          <a:noFill/>
                          <a:miter lim="800000"/>
                          <a:headEnd/>
                          <a:tailEnd/>
                        </a:ln>
                      </wps:spPr>
                      <wps:txbx>
                        <w:txbxContent>
                          <w:p w14:paraId="234A6744" w14:textId="77777777" w:rsidR="00A011DB" w:rsidRPr="00866F01" w:rsidRDefault="00A011DB" w:rsidP="005F15EA">
                            <w:pPr>
                              <w:rPr>
                                <w:sz w:val="18"/>
                                <w:szCs w:val="18"/>
                              </w:rPr>
                            </w:pPr>
                            <w:r>
                              <w:rPr>
                                <w:sz w:val="18"/>
                                <w:szCs w:val="18"/>
                              </w:rPr>
                              <w:t>Zeit ab Randomisierung</w:t>
                            </w:r>
                            <w:r w:rsidRPr="00866F01">
                              <w:rPr>
                                <w:sz w:val="18"/>
                                <w:szCs w:val="18"/>
                              </w:rPr>
                              <w:t xml:space="preserve"> (</w:t>
                            </w:r>
                            <w:r>
                              <w:rPr>
                                <w:sz w:val="18"/>
                                <w:szCs w:val="18"/>
                              </w:rPr>
                              <w:t>Monate</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41090" id="Textfeld 59" o:spid="_x0000_s1035" type="#_x0000_t202" style="position:absolute;margin-left:128.65pt;margin-top:.35pt;width:145.2pt;height:20.2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" filled="f" stroked="f">
                <v:textbox style="mso-fit-shape-to-text:t">
                  <w:txbxContent>
                    <w:p w14:paraId="234A6744" w14:textId="77777777" w:rsidR="00A011DB" w:rsidRPr="00866F01" w:rsidRDefault="00A011DB" w:rsidP="005F15EA">
                      <w:pPr>
                        <w:rPr>
                          <w:sz w:val="18"/>
                          <w:szCs w:val="18"/>
                        </w:rPr>
                      </w:pPr>
                      <w:r>
                        <w:rPr>
                          <w:sz w:val="18"/>
                          <w:szCs w:val="18"/>
                        </w:rPr>
                        <w:t>Zeit ab Randomisierung</w:t>
                      </w:r>
                      <w:r w:rsidRPr="00866F01">
                        <w:rPr>
                          <w:sz w:val="18"/>
                          <w:szCs w:val="18"/>
                        </w:rPr>
                        <w:t xml:space="preserve"> (</w:t>
                      </w:r>
                      <w:r>
                        <w:rPr>
                          <w:sz w:val="18"/>
                          <w:szCs w:val="18"/>
                        </w:rPr>
                        <w:t>Monate</w:t>
                      </w:r>
                      <w:r w:rsidRPr="00866F01">
                        <w:rPr>
                          <w:sz w:val="18"/>
                          <w:szCs w:val="18"/>
                        </w:rPr>
                        <w:t>)</w:t>
                      </w:r>
                    </w:p>
                  </w:txbxContent>
                </v:textbox>
              </v:shape>
            </w:pict>
          </mc:Fallback>
        </mc:AlternateContent>
      </w:r>
    </w:p>
    <w:bookmarkEnd w:id="601"/>
    <w:p w14:paraId="769F8540" w14:textId="77777777" w:rsidR="005F15EA" w:rsidRPr="007E4E7A" w:rsidRDefault="005F15EA" w:rsidP="005F15EA">
      <w:pPr>
        <w:autoSpaceDE w:val="0"/>
        <w:autoSpaceDN w:val="0"/>
        <w:adjustRightInd w:val="0"/>
        <w:spacing w:line="240" w:lineRule="auto"/>
        <w:rPr>
          <w:szCs w:val="22"/>
        </w:rPr>
      </w:pPr>
    </w:p>
    <w:tbl>
      <w:tblPr>
        <w:tblpPr w:leftFromText="180" w:rightFromText="180" w:vertAnchor="text" w:horzAnchor="page" w:tblpX="567" w:tblpY="-3"/>
        <w:tblW w:w="5875"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30"/>
        <w:gridCol w:w="366"/>
        <w:gridCol w:w="28"/>
        <w:gridCol w:w="368"/>
        <w:gridCol w:w="396"/>
        <w:gridCol w:w="396"/>
        <w:gridCol w:w="396"/>
        <w:gridCol w:w="336"/>
        <w:gridCol w:w="336"/>
        <w:gridCol w:w="336"/>
        <w:gridCol w:w="336"/>
        <w:gridCol w:w="336"/>
      </w:tblGrid>
      <w:tr w:rsidR="00CD63A5" w:rsidRPr="007E4E7A" w14:paraId="585EEDB9" w14:textId="77777777" w:rsidTr="001B03CF">
        <w:trPr>
          <w:trHeight w:val="118"/>
        </w:trPr>
        <w:tc>
          <w:tcPr>
            <w:tcW w:w="3288" w:type="pct"/>
            <w:gridSpan w:val="18"/>
            <w:hideMark/>
          </w:tcPr>
          <w:p w14:paraId="60C7D5CB" w14:textId="77777777" w:rsidR="00CD63A5" w:rsidRPr="007E4E7A" w:rsidRDefault="00CD63A5" w:rsidP="00C35189">
            <w:pPr>
              <w:keepNext/>
              <w:jc w:val="both"/>
              <w:rPr>
                <w:sz w:val="12"/>
                <w:szCs w:val="12"/>
              </w:rPr>
            </w:pPr>
            <w:r w:rsidRPr="007E4E7A">
              <w:rPr>
                <w:sz w:val="12"/>
                <w:szCs w:val="12"/>
              </w:rPr>
              <w:t>Anzahl der Patienten unter Risiko</w:t>
            </w:r>
          </w:p>
        </w:tc>
        <w:tc>
          <w:tcPr>
            <w:tcW w:w="187" w:type="pct"/>
            <w:gridSpan w:val="2"/>
          </w:tcPr>
          <w:p w14:paraId="6D61BC29" w14:textId="77777777" w:rsidR="00CD63A5" w:rsidRPr="007E4E7A" w:rsidRDefault="00CD63A5" w:rsidP="00C35189">
            <w:pPr>
              <w:keepNext/>
              <w:jc w:val="both"/>
              <w:rPr>
                <w:sz w:val="12"/>
                <w:szCs w:val="12"/>
              </w:rPr>
            </w:pPr>
          </w:p>
        </w:tc>
        <w:tc>
          <w:tcPr>
            <w:tcW w:w="184" w:type="pct"/>
          </w:tcPr>
          <w:p w14:paraId="597C74EB" w14:textId="77777777" w:rsidR="00CD63A5" w:rsidRPr="007E4E7A" w:rsidRDefault="00CD63A5" w:rsidP="00C35189">
            <w:pPr>
              <w:keepNext/>
              <w:jc w:val="both"/>
              <w:rPr>
                <w:sz w:val="12"/>
                <w:szCs w:val="12"/>
              </w:rPr>
            </w:pPr>
          </w:p>
        </w:tc>
        <w:tc>
          <w:tcPr>
            <w:tcW w:w="185" w:type="pct"/>
          </w:tcPr>
          <w:p w14:paraId="169E3750" w14:textId="77777777" w:rsidR="00CD63A5" w:rsidRPr="007E4E7A" w:rsidRDefault="00CD63A5" w:rsidP="00C35189">
            <w:pPr>
              <w:keepNext/>
              <w:jc w:val="both"/>
              <w:rPr>
                <w:sz w:val="12"/>
                <w:szCs w:val="12"/>
              </w:rPr>
            </w:pPr>
          </w:p>
        </w:tc>
        <w:tc>
          <w:tcPr>
            <w:tcW w:w="185" w:type="pct"/>
          </w:tcPr>
          <w:p w14:paraId="4EBCA6AB" w14:textId="77777777" w:rsidR="00CD63A5" w:rsidRPr="007E4E7A" w:rsidRDefault="00CD63A5" w:rsidP="00C35189">
            <w:pPr>
              <w:keepNext/>
              <w:jc w:val="both"/>
              <w:rPr>
                <w:sz w:val="12"/>
                <w:szCs w:val="12"/>
              </w:rPr>
            </w:pPr>
          </w:p>
        </w:tc>
        <w:tc>
          <w:tcPr>
            <w:tcW w:w="185" w:type="pct"/>
          </w:tcPr>
          <w:p w14:paraId="3652C736" w14:textId="77777777" w:rsidR="00CD63A5" w:rsidRPr="007E4E7A" w:rsidRDefault="00CD63A5" w:rsidP="00C35189">
            <w:pPr>
              <w:keepNext/>
              <w:jc w:val="both"/>
              <w:rPr>
                <w:sz w:val="12"/>
                <w:szCs w:val="12"/>
              </w:rPr>
            </w:pPr>
          </w:p>
        </w:tc>
        <w:tc>
          <w:tcPr>
            <w:tcW w:w="157" w:type="pct"/>
          </w:tcPr>
          <w:p w14:paraId="20B13B56" w14:textId="77777777" w:rsidR="00CD63A5" w:rsidRPr="007E4E7A" w:rsidRDefault="00CD63A5" w:rsidP="00C35189">
            <w:pPr>
              <w:keepNext/>
              <w:jc w:val="both"/>
              <w:rPr>
                <w:sz w:val="12"/>
                <w:szCs w:val="12"/>
              </w:rPr>
            </w:pPr>
          </w:p>
        </w:tc>
        <w:tc>
          <w:tcPr>
            <w:tcW w:w="157" w:type="pct"/>
          </w:tcPr>
          <w:p w14:paraId="4A3E081E" w14:textId="77777777" w:rsidR="00CD63A5" w:rsidRPr="007E4E7A" w:rsidRDefault="00CD63A5" w:rsidP="00C35189">
            <w:pPr>
              <w:keepNext/>
              <w:jc w:val="both"/>
              <w:rPr>
                <w:sz w:val="12"/>
                <w:szCs w:val="12"/>
              </w:rPr>
            </w:pPr>
          </w:p>
        </w:tc>
        <w:tc>
          <w:tcPr>
            <w:tcW w:w="157" w:type="pct"/>
          </w:tcPr>
          <w:p w14:paraId="48CA3160" w14:textId="77777777" w:rsidR="00CD63A5" w:rsidRPr="007E4E7A" w:rsidRDefault="00CD63A5" w:rsidP="00C35189">
            <w:pPr>
              <w:keepNext/>
              <w:jc w:val="both"/>
              <w:rPr>
                <w:sz w:val="12"/>
                <w:szCs w:val="12"/>
              </w:rPr>
            </w:pPr>
          </w:p>
        </w:tc>
        <w:tc>
          <w:tcPr>
            <w:tcW w:w="157" w:type="pct"/>
          </w:tcPr>
          <w:p w14:paraId="0FD51ED9" w14:textId="77777777" w:rsidR="00CD63A5" w:rsidRPr="007E4E7A" w:rsidRDefault="00CD63A5" w:rsidP="00C35189">
            <w:pPr>
              <w:keepNext/>
              <w:jc w:val="both"/>
              <w:rPr>
                <w:sz w:val="12"/>
                <w:szCs w:val="12"/>
              </w:rPr>
            </w:pPr>
          </w:p>
        </w:tc>
        <w:tc>
          <w:tcPr>
            <w:tcW w:w="157" w:type="pct"/>
          </w:tcPr>
          <w:p w14:paraId="7E0D1EAE" w14:textId="77777777" w:rsidR="00CD63A5" w:rsidRPr="007E4E7A" w:rsidRDefault="00CD63A5" w:rsidP="00C35189">
            <w:pPr>
              <w:keepNext/>
              <w:jc w:val="both"/>
              <w:rPr>
                <w:sz w:val="12"/>
                <w:szCs w:val="12"/>
              </w:rPr>
            </w:pPr>
          </w:p>
        </w:tc>
      </w:tr>
      <w:tr w:rsidR="00CD63A5" w:rsidRPr="007E4E7A" w14:paraId="300DE9DE" w14:textId="77777777" w:rsidTr="001B03CF">
        <w:trPr>
          <w:trHeight w:val="110"/>
        </w:trPr>
        <w:tc>
          <w:tcPr>
            <w:tcW w:w="313" w:type="pct"/>
            <w:tcBorders>
              <w:top w:val="nil"/>
              <w:left w:val="nil"/>
              <w:bottom w:val="dashSmallGap" w:sz="4" w:space="0" w:color="auto"/>
              <w:right w:val="nil"/>
            </w:tcBorders>
            <w:hideMark/>
          </w:tcPr>
          <w:p w14:paraId="4CD2BD6E" w14:textId="77777777" w:rsidR="00CD63A5" w:rsidRPr="007E4E7A" w:rsidRDefault="00CD63A5" w:rsidP="00C35189">
            <w:pPr>
              <w:keepNext/>
              <w:jc w:val="both"/>
              <w:rPr>
                <w:sz w:val="12"/>
                <w:szCs w:val="12"/>
              </w:rPr>
            </w:pPr>
            <w:r w:rsidRPr="007E4E7A">
              <w:rPr>
                <w:sz w:val="12"/>
                <w:szCs w:val="12"/>
              </w:rPr>
              <w:t>Monat</w:t>
            </w:r>
          </w:p>
        </w:tc>
        <w:tc>
          <w:tcPr>
            <w:tcW w:w="186" w:type="pct"/>
            <w:tcBorders>
              <w:top w:val="nil"/>
              <w:left w:val="nil"/>
              <w:bottom w:val="dashSmallGap" w:sz="4" w:space="0" w:color="auto"/>
              <w:right w:val="nil"/>
            </w:tcBorders>
            <w:hideMark/>
          </w:tcPr>
          <w:p w14:paraId="4BB9FC07" w14:textId="77777777" w:rsidR="00CD63A5" w:rsidRPr="007E4E7A" w:rsidRDefault="00CD63A5" w:rsidP="00C35189">
            <w:pPr>
              <w:jc w:val="both"/>
              <w:rPr>
                <w:sz w:val="12"/>
                <w:szCs w:val="12"/>
              </w:rPr>
            </w:pPr>
            <w:r w:rsidRPr="007E4E7A">
              <w:rPr>
                <w:sz w:val="12"/>
                <w:szCs w:val="12"/>
              </w:rPr>
              <w:t>0</w:t>
            </w:r>
          </w:p>
        </w:tc>
        <w:tc>
          <w:tcPr>
            <w:tcW w:w="185" w:type="pct"/>
            <w:tcBorders>
              <w:top w:val="nil"/>
              <w:left w:val="nil"/>
              <w:bottom w:val="dashSmallGap" w:sz="4" w:space="0" w:color="auto"/>
              <w:right w:val="nil"/>
            </w:tcBorders>
            <w:hideMark/>
          </w:tcPr>
          <w:p w14:paraId="390674EE" w14:textId="77777777" w:rsidR="00CD63A5" w:rsidRPr="007E4E7A" w:rsidRDefault="00CD63A5" w:rsidP="00C35189">
            <w:pPr>
              <w:jc w:val="both"/>
              <w:rPr>
                <w:sz w:val="12"/>
                <w:szCs w:val="12"/>
              </w:rPr>
            </w:pPr>
            <w:r w:rsidRPr="007E4E7A">
              <w:rPr>
                <w:sz w:val="12"/>
                <w:szCs w:val="12"/>
              </w:rPr>
              <w:t>3</w:t>
            </w:r>
          </w:p>
        </w:tc>
        <w:tc>
          <w:tcPr>
            <w:tcW w:w="185" w:type="pct"/>
            <w:tcBorders>
              <w:top w:val="nil"/>
              <w:left w:val="nil"/>
              <w:bottom w:val="dashSmallGap" w:sz="4" w:space="0" w:color="auto"/>
              <w:right w:val="nil"/>
            </w:tcBorders>
            <w:hideMark/>
          </w:tcPr>
          <w:p w14:paraId="47C0A6E0" w14:textId="77777777" w:rsidR="00CD63A5" w:rsidRPr="007E4E7A" w:rsidRDefault="00CD63A5" w:rsidP="00C35189">
            <w:pPr>
              <w:jc w:val="both"/>
              <w:rPr>
                <w:sz w:val="12"/>
                <w:szCs w:val="12"/>
              </w:rPr>
            </w:pPr>
            <w:r w:rsidRPr="007E4E7A">
              <w:rPr>
                <w:sz w:val="12"/>
                <w:szCs w:val="12"/>
              </w:rPr>
              <w:t>6</w:t>
            </w:r>
          </w:p>
        </w:tc>
        <w:tc>
          <w:tcPr>
            <w:tcW w:w="185" w:type="pct"/>
            <w:tcBorders>
              <w:top w:val="nil"/>
              <w:left w:val="nil"/>
              <w:bottom w:val="dashSmallGap" w:sz="4" w:space="0" w:color="auto"/>
              <w:right w:val="nil"/>
            </w:tcBorders>
            <w:hideMark/>
          </w:tcPr>
          <w:p w14:paraId="44CEC61A" w14:textId="77777777" w:rsidR="00CD63A5" w:rsidRPr="007E4E7A" w:rsidRDefault="00CD63A5" w:rsidP="00C35189">
            <w:pPr>
              <w:jc w:val="both"/>
              <w:rPr>
                <w:sz w:val="12"/>
                <w:szCs w:val="12"/>
              </w:rPr>
            </w:pPr>
            <w:r w:rsidRPr="007E4E7A">
              <w:rPr>
                <w:sz w:val="12"/>
                <w:szCs w:val="12"/>
              </w:rPr>
              <w:t>9</w:t>
            </w:r>
          </w:p>
        </w:tc>
        <w:tc>
          <w:tcPr>
            <w:tcW w:w="185" w:type="pct"/>
            <w:tcBorders>
              <w:top w:val="nil"/>
              <w:left w:val="nil"/>
              <w:bottom w:val="dashSmallGap" w:sz="4" w:space="0" w:color="auto"/>
              <w:right w:val="nil"/>
            </w:tcBorders>
            <w:hideMark/>
          </w:tcPr>
          <w:p w14:paraId="4B92AE68" w14:textId="77777777" w:rsidR="00CD63A5" w:rsidRPr="007E4E7A" w:rsidRDefault="00CD63A5" w:rsidP="00C35189">
            <w:pPr>
              <w:jc w:val="both"/>
              <w:rPr>
                <w:sz w:val="12"/>
                <w:szCs w:val="12"/>
              </w:rPr>
            </w:pPr>
            <w:r w:rsidRPr="007E4E7A">
              <w:rPr>
                <w:sz w:val="12"/>
                <w:szCs w:val="12"/>
              </w:rPr>
              <w:t>12</w:t>
            </w:r>
          </w:p>
        </w:tc>
        <w:tc>
          <w:tcPr>
            <w:tcW w:w="185" w:type="pct"/>
            <w:tcBorders>
              <w:top w:val="nil"/>
              <w:left w:val="nil"/>
              <w:bottom w:val="dashSmallGap" w:sz="4" w:space="0" w:color="auto"/>
              <w:right w:val="nil"/>
            </w:tcBorders>
            <w:hideMark/>
          </w:tcPr>
          <w:p w14:paraId="5539B940" w14:textId="77777777" w:rsidR="00CD63A5" w:rsidRPr="007E4E7A" w:rsidRDefault="00CD63A5" w:rsidP="00C35189">
            <w:pPr>
              <w:jc w:val="both"/>
              <w:rPr>
                <w:sz w:val="12"/>
                <w:szCs w:val="12"/>
              </w:rPr>
            </w:pPr>
            <w:r w:rsidRPr="007E4E7A">
              <w:rPr>
                <w:sz w:val="12"/>
                <w:szCs w:val="12"/>
              </w:rPr>
              <w:t>15</w:t>
            </w:r>
          </w:p>
        </w:tc>
        <w:tc>
          <w:tcPr>
            <w:tcW w:w="185" w:type="pct"/>
            <w:tcBorders>
              <w:top w:val="nil"/>
              <w:left w:val="nil"/>
              <w:bottom w:val="dashSmallGap" w:sz="4" w:space="0" w:color="auto"/>
              <w:right w:val="nil"/>
            </w:tcBorders>
            <w:hideMark/>
          </w:tcPr>
          <w:p w14:paraId="2284B48D" w14:textId="77777777" w:rsidR="00CD63A5" w:rsidRPr="007E4E7A" w:rsidRDefault="00CD63A5" w:rsidP="00C35189">
            <w:pPr>
              <w:jc w:val="both"/>
              <w:rPr>
                <w:sz w:val="12"/>
                <w:szCs w:val="12"/>
              </w:rPr>
            </w:pPr>
            <w:r w:rsidRPr="007E4E7A">
              <w:rPr>
                <w:sz w:val="12"/>
                <w:szCs w:val="12"/>
              </w:rPr>
              <w:t>18</w:t>
            </w:r>
          </w:p>
        </w:tc>
        <w:tc>
          <w:tcPr>
            <w:tcW w:w="185" w:type="pct"/>
            <w:tcBorders>
              <w:top w:val="nil"/>
              <w:left w:val="nil"/>
              <w:bottom w:val="dashSmallGap" w:sz="4" w:space="0" w:color="auto"/>
              <w:right w:val="nil"/>
            </w:tcBorders>
            <w:hideMark/>
          </w:tcPr>
          <w:p w14:paraId="580F5911" w14:textId="77777777" w:rsidR="00CD63A5" w:rsidRPr="007E4E7A" w:rsidRDefault="00CD63A5" w:rsidP="00C35189">
            <w:pPr>
              <w:jc w:val="both"/>
              <w:rPr>
                <w:sz w:val="12"/>
                <w:szCs w:val="12"/>
              </w:rPr>
            </w:pPr>
            <w:r w:rsidRPr="007E4E7A">
              <w:rPr>
                <w:sz w:val="12"/>
                <w:szCs w:val="12"/>
              </w:rPr>
              <w:t>21</w:t>
            </w:r>
          </w:p>
        </w:tc>
        <w:tc>
          <w:tcPr>
            <w:tcW w:w="185" w:type="pct"/>
            <w:tcBorders>
              <w:top w:val="nil"/>
              <w:left w:val="nil"/>
              <w:bottom w:val="dashSmallGap" w:sz="4" w:space="0" w:color="auto"/>
              <w:right w:val="nil"/>
            </w:tcBorders>
            <w:hideMark/>
          </w:tcPr>
          <w:p w14:paraId="5FD8C4D4" w14:textId="77777777" w:rsidR="00CD63A5" w:rsidRPr="007E4E7A" w:rsidRDefault="00CD63A5" w:rsidP="00C35189">
            <w:pPr>
              <w:jc w:val="both"/>
              <w:rPr>
                <w:sz w:val="12"/>
                <w:szCs w:val="12"/>
              </w:rPr>
            </w:pPr>
            <w:r w:rsidRPr="007E4E7A">
              <w:rPr>
                <w:sz w:val="12"/>
                <w:szCs w:val="12"/>
              </w:rPr>
              <w:t>24</w:t>
            </w:r>
          </w:p>
        </w:tc>
        <w:tc>
          <w:tcPr>
            <w:tcW w:w="185" w:type="pct"/>
            <w:tcBorders>
              <w:top w:val="nil"/>
              <w:left w:val="nil"/>
              <w:bottom w:val="dashSmallGap" w:sz="4" w:space="0" w:color="auto"/>
              <w:right w:val="nil"/>
            </w:tcBorders>
            <w:hideMark/>
          </w:tcPr>
          <w:p w14:paraId="1A03E930" w14:textId="77777777" w:rsidR="00CD63A5" w:rsidRPr="007E4E7A" w:rsidRDefault="00CD63A5" w:rsidP="00C35189">
            <w:pPr>
              <w:jc w:val="both"/>
              <w:rPr>
                <w:sz w:val="12"/>
                <w:szCs w:val="12"/>
              </w:rPr>
            </w:pPr>
            <w:r w:rsidRPr="007E4E7A">
              <w:rPr>
                <w:sz w:val="12"/>
                <w:szCs w:val="12"/>
              </w:rPr>
              <w:t>27</w:t>
            </w:r>
          </w:p>
        </w:tc>
        <w:tc>
          <w:tcPr>
            <w:tcW w:w="185" w:type="pct"/>
            <w:tcBorders>
              <w:top w:val="nil"/>
              <w:left w:val="nil"/>
              <w:bottom w:val="dashSmallGap" w:sz="4" w:space="0" w:color="auto"/>
              <w:right w:val="nil"/>
            </w:tcBorders>
            <w:hideMark/>
          </w:tcPr>
          <w:p w14:paraId="231586B2" w14:textId="77777777" w:rsidR="00CD63A5" w:rsidRPr="007E4E7A" w:rsidRDefault="00CD63A5" w:rsidP="00C35189">
            <w:pPr>
              <w:jc w:val="both"/>
              <w:rPr>
                <w:sz w:val="12"/>
                <w:szCs w:val="12"/>
              </w:rPr>
            </w:pPr>
            <w:r w:rsidRPr="007E4E7A">
              <w:rPr>
                <w:sz w:val="12"/>
                <w:szCs w:val="12"/>
              </w:rPr>
              <w:t>30</w:t>
            </w:r>
          </w:p>
        </w:tc>
        <w:tc>
          <w:tcPr>
            <w:tcW w:w="185" w:type="pct"/>
            <w:tcBorders>
              <w:top w:val="nil"/>
              <w:left w:val="nil"/>
              <w:bottom w:val="dashSmallGap" w:sz="4" w:space="0" w:color="auto"/>
              <w:right w:val="nil"/>
            </w:tcBorders>
            <w:hideMark/>
          </w:tcPr>
          <w:p w14:paraId="0BDD0D3F" w14:textId="77777777" w:rsidR="00CD63A5" w:rsidRPr="007E4E7A" w:rsidRDefault="00CD63A5" w:rsidP="00C35189">
            <w:pPr>
              <w:jc w:val="both"/>
              <w:rPr>
                <w:sz w:val="12"/>
                <w:szCs w:val="12"/>
              </w:rPr>
            </w:pPr>
            <w:r w:rsidRPr="007E4E7A">
              <w:rPr>
                <w:sz w:val="12"/>
                <w:szCs w:val="12"/>
              </w:rPr>
              <w:t>33</w:t>
            </w:r>
          </w:p>
        </w:tc>
        <w:tc>
          <w:tcPr>
            <w:tcW w:w="185" w:type="pct"/>
            <w:tcBorders>
              <w:top w:val="nil"/>
              <w:left w:val="nil"/>
              <w:bottom w:val="dashSmallGap" w:sz="4" w:space="0" w:color="auto"/>
              <w:right w:val="nil"/>
            </w:tcBorders>
            <w:hideMark/>
          </w:tcPr>
          <w:p w14:paraId="3A51CE4D" w14:textId="77777777" w:rsidR="00CD63A5" w:rsidRPr="007E4E7A" w:rsidRDefault="00CD63A5" w:rsidP="00C35189">
            <w:pPr>
              <w:jc w:val="both"/>
              <w:rPr>
                <w:sz w:val="12"/>
                <w:szCs w:val="12"/>
              </w:rPr>
            </w:pPr>
            <w:r w:rsidRPr="007E4E7A">
              <w:rPr>
                <w:sz w:val="12"/>
                <w:szCs w:val="12"/>
              </w:rPr>
              <w:t>36</w:t>
            </w:r>
          </w:p>
        </w:tc>
        <w:tc>
          <w:tcPr>
            <w:tcW w:w="185" w:type="pct"/>
            <w:tcBorders>
              <w:top w:val="nil"/>
              <w:left w:val="nil"/>
              <w:bottom w:val="dashSmallGap" w:sz="4" w:space="0" w:color="auto"/>
              <w:right w:val="nil"/>
            </w:tcBorders>
            <w:hideMark/>
          </w:tcPr>
          <w:p w14:paraId="6F644473" w14:textId="77777777" w:rsidR="00CD63A5" w:rsidRPr="007E4E7A" w:rsidRDefault="00CD63A5" w:rsidP="00C35189">
            <w:pPr>
              <w:jc w:val="both"/>
              <w:rPr>
                <w:sz w:val="12"/>
                <w:szCs w:val="12"/>
              </w:rPr>
            </w:pPr>
            <w:r w:rsidRPr="007E4E7A">
              <w:rPr>
                <w:sz w:val="12"/>
                <w:szCs w:val="12"/>
              </w:rPr>
              <w:t>39</w:t>
            </w:r>
          </w:p>
        </w:tc>
        <w:tc>
          <w:tcPr>
            <w:tcW w:w="185" w:type="pct"/>
            <w:tcBorders>
              <w:top w:val="nil"/>
              <w:left w:val="nil"/>
              <w:bottom w:val="dashSmallGap" w:sz="4" w:space="0" w:color="auto"/>
              <w:right w:val="nil"/>
            </w:tcBorders>
            <w:hideMark/>
          </w:tcPr>
          <w:p w14:paraId="74A2DFDE" w14:textId="77777777" w:rsidR="00CD63A5" w:rsidRPr="007E4E7A" w:rsidRDefault="00CD63A5" w:rsidP="00C35189">
            <w:pPr>
              <w:jc w:val="both"/>
              <w:rPr>
                <w:sz w:val="12"/>
                <w:szCs w:val="12"/>
              </w:rPr>
            </w:pPr>
            <w:r w:rsidRPr="007E4E7A">
              <w:rPr>
                <w:sz w:val="12"/>
                <w:szCs w:val="12"/>
              </w:rPr>
              <w:t>42</w:t>
            </w:r>
          </w:p>
        </w:tc>
        <w:tc>
          <w:tcPr>
            <w:tcW w:w="185" w:type="pct"/>
            <w:tcBorders>
              <w:top w:val="nil"/>
              <w:left w:val="nil"/>
              <w:bottom w:val="dashSmallGap" w:sz="4" w:space="0" w:color="auto"/>
              <w:right w:val="nil"/>
            </w:tcBorders>
            <w:hideMark/>
          </w:tcPr>
          <w:p w14:paraId="27733DAA" w14:textId="77777777" w:rsidR="00CD63A5" w:rsidRPr="007E4E7A" w:rsidRDefault="00CD63A5" w:rsidP="00C35189">
            <w:pPr>
              <w:jc w:val="both"/>
              <w:rPr>
                <w:sz w:val="12"/>
                <w:szCs w:val="12"/>
              </w:rPr>
            </w:pPr>
            <w:r w:rsidRPr="007E4E7A">
              <w:rPr>
                <w:sz w:val="12"/>
                <w:szCs w:val="12"/>
              </w:rPr>
              <w:t>45</w:t>
            </w:r>
          </w:p>
        </w:tc>
        <w:tc>
          <w:tcPr>
            <w:tcW w:w="187" w:type="pct"/>
            <w:gridSpan w:val="2"/>
            <w:tcBorders>
              <w:top w:val="nil"/>
              <w:left w:val="nil"/>
              <w:bottom w:val="dashSmallGap" w:sz="4" w:space="0" w:color="auto"/>
              <w:right w:val="nil"/>
            </w:tcBorders>
            <w:hideMark/>
          </w:tcPr>
          <w:p w14:paraId="0B115989" w14:textId="77777777" w:rsidR="00CD63A5" w:rsidRPr="007E4E7A" w:rsidRDefault="00CD63A5" w:rsidP="00C35189">
            <w:pPr>
              <w:jc w:val="both"/>
              <w:rPr>
                <w:sz w:val="12"/>
                <w:szCs w:val="12"/>
              </w:rPr>
            </w:pPr>
            <w:r w:rsidRPr="007E4E7A">
              <w:rPr>
                <w:sz w:val="12"/>
                <w:szCs w:val="12"/>
              </w:rPr>
              <w:t>48</w:t>
            </w:r>
          </w:p>
        </w:tc>
        <w:tc>
          <w:tcPr>
            <w:tcW w:w="197" w:type="pct"/>
            <w:gridSpan w:val="2"/>
            <w:tcBorders>
              <w:top w:val="nil"/>
              <w:left w:val="nil"/>
              <w:bottom w:val="dashSmallGap" w:sz="4" w:space="0" w:color="auto"/>
              <w:right w:val="nil"/>
            </w:tcBorders>
            <w:hideMark/>
          </w:tcPr>
          <w:p w14:paraId="33A487C8" w14:textId="77777777" w:rsidR="00CD63A5" w:rsidRPr="007E4E7A" w:rsidRDefault="00CD63A5" w:rsidP="00C35189">
            <w:pPr>
              <w:jc w:val="both"/>
              <w:rPr>
                <w:sz w:val="12"/>
                <w:szCs w:val="12"/>
              </w:rPr>
            </w:pPr>
            <w:r w:rsidRPr="007E4E7A">
              <w:rPr>
                <w:sz w:val="12"/>
                <w:szCs w:val="12"/>
              </w:rPr>
              <w:t>51</w:t>
            </w:r>
          </w:p>
        </w:tc>
        <w:tc>
          <w:tcPr>
            <w:tcW w:w="185" w:type="pct"/>
            <w:tcBorders>
              <w:top w:val="nil"/>
              <w:left w:val="nil"/>
              <w:bottom w:val="dashSmallGap" w:sz="4" w:space="0" w:color="auto"/>
              <w:right w:val="nil"/>
            </w:tcBorders>
            <w:hideMark/>
          </w:tcPr>
          <w:p w14:paraId="49F9C12C" w14:textId="77777777" w:rsidR="00CD63A5" w:rsidRPr="007E4E7A" w:rsidRDefault="00CD63A5" w:rsidP="00C35189">
            <w:pPr>
              <w:jc w:val="both"/>
              <w:rPr>
                <w:sz w:val="12"/>
                <w:szCs w:val="12"/>
              </w:rPr>
            </w:pPr>
            <w:r w:rsidRPr="007E4E7A">
              <w:rPr>
                <w:sz w:val="12"/>
                <w:szCs w:val="12"/>
              </w:rPr>
              <w:t>54</w:t>
            </w:r>
          </w:p>
        </w:tc>
        <w:tc>
          <w:tcPr>
            <w:tcW w:w="185" w:type="pct"/>
            <w:tcBorders>
              <w:top w:val="nil"/>
              <w:left w:val="nil"/>
              <w:bottom w:val="dashSmallGap" w:sz="4" w:space="0" w:color="auto"/>
              <w:right w:val="nil"/>
            </w:tcBorders>
            <w:hideMark/>
          </w:tcPr>
          <w:p w14:paraId="0D7493B2" w14:textId="77777777" w:rsidR="00CD63A5" w:rsidRPr="007E4E7A" w:rsidRDefault="00CD63A5" w:rsidP="00C35189">
            <w:pPr>
              <w:jc w:val="both"/>
              <w:rPr>
                <w:sz w:val="12"/>
                <w:szCs w:val="12"/>
              </w:rPr>
            </w:pPr>
            <w:r w:rsidRPr="007E4E7A">
              <w:rPr>
                <w:sz w:val="12"/>
                <w:szCs w:val="12"/>
              </w:rPr>
              <w:t>57</w:t>
            </w:r>
          </w:p>
        </w:tc>
        <w:tc>
          <w:tcPr>
            <w:tcW w:w="185" w:type="pct"/>
            <w:tcBorders>
              <w:top w:val="nil"/>
              <w:left w:val="nil"/>
              <w:bottom w:val="dashSmallGap" w:sz="4" w:space="0" w:color="auto"/>
              <w:right w:val="nil"/>
            </w:tcBorders>
            <w:hideMark/>
          </w:tcPr>
          <w:p w14:paraId="4C52DDEB" w14:textId="77777777" w:rsidR="00CD63A5" w:rsidRPr="007E4E7A" w:rsidRDefault="00CD63A5" w:rsidP="00C35189">
            <w:pPr>
              <w:jc w:val="both"/>
              <w:rPr>
                <w:sz w:val="12"/>
                <w:szCs w:val="12"/>
              </w:rPr>
            </w:pPr>
            <w:r w:rsidRPr="007E4E7A">
              <w:rPr>
                <w:sz w:val="12"/>
                <w:szCs w:val="12"/>
              </w:rPr>
              <w:t>60</w:t>
            </w:r>
          </w:p>
        </w:tc>
        <w:tc>
          <w:tcPr>
            <w:tcW w:w="157" w:type="pct"/>
            <w:tcBorders>
              <w:top w:val="nil"/>
              <w:left w:val="nil"/>
              <w:bottom w:val="dashSmallGap" w:sz="4" w:space="0" w:color="auto"/>
              <w:right w:val="nil"/>
            </w:tcBorders>
            <w:hideMark/>
          </w:tcPr>
          <w:p w14:paraId="22185A70" w14:textId="77777777" w:rsidR="00CD63A5" w:rsidRPr="007E4E7A" w:rsidRDefault="00CD63A5" w:rsidP="00C35189">
            <w:pPr>
              <w:jc w:val="both"/>
              <w:rPr>
                <w:sz w:val="12"/>
                <w:szCs w:val="12"/>
              </w:rPr>
            </w:pPr>
            <w:r w:rsidRPr="007E4E7A">
              <w:rPr>
                <w:sz w:val="12"/>
                <w:szCs w:val="12"/>
              </w:rPr>
              <w:t>63</w:t>
            </w:r>
          </w:p>
        </w:tc>
        <w:tc>
          <w:tcPr>
            <w:tcW w:w="157" w:type="pct"/>
            <w:tcBorders>
              <w:top w:val="nil"/>
              <w:left w:val="nil"/>
              <w:bottom w:val="dashSmallGap" w:sz="4" w:space="0" w:color="auto"/>
              <w:right w:val="nil"/>
            </w:tcBorders>
            <w:hideMark/>
          </w:tcPr>
          <w:p w14:paraId="1B523AE7" w14:textId="77777777" w:rsidR="00CD63A5" w:rsidRPr="007E4E7A" w:rsidRDefault="00CD63A5" w:rsidP="00C35189">
            <w:pPr>
              <w:jc w:val="both"/>
              <w:rPr>
                <w:sz w:val="12"/>
                <w:szCs w:val="12"/>
              </w:rPr>
            </w:pPr>
            <w:r w:rsidRPr="007E4E7A">
              <w:rPr>
                <w:sz w:val="12"/>
                <w:szCs w:val="12"/>
              </w:rPr>
              <w:t>66</w:t>
            </w:r>
          </w:p>
        </w:tc>
        <w:tc>
          <w:tcPr>
            <w:tcW w:w="157" w:type="pct"/>
            <w:tcBorders>
              <w:top w:val="nil"/>
              <w:left w:val="nil"/>
              <w:bottom w:val="dashSmallGap" w:sz="4" w:space="0" w:color="auto"/>
              <w:right w:val="nil"/>
            </w:tcBorders>
            <w:hideMark/>
          </w:tcPr>
          <w:p w14:paraId="3CAA7CF2" w14:textId="77777777" w:rsidR="00CD63A5" w:rsidRPr="007E4E7A" w:rsidRDefault="00CD63A5" w:rsidP="00C35189">
            <w:pPr>
              <w:jc w:val="both"/>
              <w:rPr>
                <w:sz w:val="12"/>
                <w:szCs w:val="12"/>
              </w:rPr>
            </w:pPr>
            <w:r w:rsidRPr="007E4E7A">
              <w:rPr>
                <w:sz w:val="12"/>
                <w:szCs w:val="12"/>
              </w:rPr>
              <w:t>69</w:t>
            </w:r>
          </w:p>
        </w:tc>
        <w:tc>
          <w:tcPr>
            <w:tcW w:w="157" w:type="pct"/>
            <w:tcBorders>
              <w:top w:val="nil"/>
              <w:left w:val="nil"/>
              <w:bottom w:val="dashSmallGap" w:sz="4" w:space="0" w:color="auto"/>
              <w:right w:val="nil"/>
            </w:tcBorders>
            <w:hideMark/>
          </w:tcPr>
          <w:p w14:paraId="73881F43" w14:textId="77777777" w:rsidR="00CD63A5" w:rsidRPr="007E4E7A" w:rsidRDefault="00CD63A5" w:rsidP="00C35189">
            <w:pPr>
              <w:jc w:val="both"/>
              <w:rPr>
                <w:sz w:val="12"/>
                <w:szCs w:val="12"/>
              </w:rPr>
            </w:pPr>
            <w:r w:rsidRPr="007E4E7A">
              <w:rPr>
                <w:sz w:val="12"/>
                <w:szCs w:val="12"/>
              </w:rPr>
              <w:t>72</w:t>
            </w:r>
          </w:p>
        </w:tc>
        <w:tc>
          <w:tcPr>
            <w:tcW w:w="157" w:type="pct"/>
            <w:tcBorders>
              <w:top w:val="nil"/>
              <w:left w:val="nil"/>
              <w:bottom w:val="dashSmallGap" w:sz="4" w:space="0" w:color="auto"/>
              <w:right w:val="nil"/>
            </w:tcBorders>
            <w:hideMark/>
          </w:tcPr>
          <w:p w14:paraId="482434E4" w14:textId="77777777" w:rsidR="00CD63A5" w:rsidRPr="007E4E7A" w:rsidRDefault="00CD63A5" w:rsidP="00C35189">
            <w:pPr>
              <w:jc w:val="both"/>
              <w:rPr>
                <w:sz w:val="12"/>
                <w:szCs w:val="12"/>
              </w:rPr>
            </w:pPr>
            <w:r w:rsidRPr="007E4E7A">
              <w:rPr>
                <w:sz w:val="12"/>
                <w:szCs w:val="12"/>
              </w:rPr>
              <w:t>75</w:t>
            </w:r>
          </w:p>
        </w:tc>
      </w:tr>
      <w:tr w:rsidR="00CD63A5" w:rsidRPr="007E4E7A" w14:paraId="24FF42F5" w14:textId="77777777" w:rsidTr="001B03CF">
        <w:trPr>
          <w:trHeight w:val="110"/>
        </w:trPr>
        <w:tc>
          <w:tcPr>
            <w:tcW w:w="313" w:type="pct"/>
            <w:tcBorders>
              <w:top w:val="dashSmallGap" w:sz="4" w:space="0" w:color="auto"/>
              <w:left w:val="nil"/>
              <w:bottom w:val="nil"/>
              <w:right w:val="nil"/>
            </w:tcBorders>
            <w:hideMark/>
          </w:tcPr>
          <w:p w14:paraId="20D1B7BA" w14:textId="77777777" w:rsidR="00CD63A5" w:rsidRPr="007E4E7A" w:rsidRDefault="00CD63A5" w:rsidP="00C35189">
            <w:pPr>
              <w:jc w:val="both"/>
              <w:rPr>
                <w:sz w:val="12"/>
                <w:szCs w:val="12"/>
              </w:rPr>
            </w:pPr>
            <w:r w:rsidRPr="007E4E7A">
              <w:rPr>
                <w:sz w:val="12"/>
                <w:szCs w:val="12"/>
              </w:rPr>
              <w:t>IMFINZI</w:t>
            </w:r>
          </w:p>
        </w:tc>
        <w:tc>
          <w:tcPr>
            <w:tcW w:w="186" w:type="pct"/>
            <w:tcBorders>
              <w:top w:val="dashSmallGap" w:sz="4" w:space="0" w:color="auto"/>
              <w:left w:val="nil"/>
              <w:bottom w:val="nil"/>
              <w:right w:val="nil"/>
            </w:tcBorders>
            <w:hideMark/>
          </w:tcPr>
          <w:p w14:paraId="28821863" w14:textId="77777777" w:rsidR="00CD63A5" w:rsidRPr="007E4E7A" w:rsidRDefault="00CD63A5" w:rsidP="00C35189">
            <w:pPr>
              <w:jc w:val="both"/>
              <w:rPr>
                <w:sz w:val="12"/>
                <w:szCs w:val="12"/>
              </w:rPr>
            </w:pPr>
            <w:r w:rsidRPr="007E4E7A">
              <w:rPr>
                <w:sz w:val="12"/>
                <w:szCs w:val="12"/>
              </w:rPr>
              <w:t>476</w:t>
            </w:r>
          </w:p>
        </w:tc>
        <w:tc>
          <w:tcPr>
            <w:tcW w:w="185" w:type="pct"/>
            <w:tcBorders>
              <w:top w:val="dashSmallGap" w:sz="4" w:space="0" w:color="auto"/>
              <w:left w:val="nil"/>
              <w:bottom w:val="nil"/>
              <w:right w:val="nil"/>
            </w:tcBorders>
            <w:hideMark/>
          </w:tcPr>
          <w:p w14:paraId="21EE6230" w14:textId="77777777" w:rsidR="00CD63A5" w:rsidRPr="007E4E7A" w:rsidRDefault="00CD63A5" w:rsidP="00C35189">
            <w:pPr>
              <w:jc w:val="both"/>
              <w:rPr>
                <w:sz w:val="12"/>
                <w:szCs w:val="12"/>
              </w:rPr>
            </w:pPr>
            <w:r w:rsidRPr="007E4E7A">
              <w:rPr>
                <w:sz w:val="12"/>
                <w:szCs w:val="12"/>
              </w:rPr>
              <w:t>464</w:t>
            </w:r>
          </w:p>
        </w:tc>
        <w:tc>
          <w:tcPr>
            <w:tcW w:w="185" w:type="pct"/>
            <w:tcBorders>
              <w:top w:val="dashSmallGap" w:sz="4" w:space="0" w:color="auto"/>
              <w:left w:val="nil"/>
              <w:bottom w:val="nil"/>
              <w:right w:val="nil"/>
            </w:tcBorders>
            <w:hideMark/>
          </w:tcPr>
          <w:p w14:paraId="51398535" w14:textId="77777777" w:rsidR="00CD63A5" w:rsidRPr="007E4E7A" w:rsidRDefault="00CD63A5" w:rsidP="00C35189">
            <w:pPr>
              <w:jc w:val="both"/>
              <w:rPr>
                <w:sz w:val="12"/>
                <w:szCs w:val="12"/>
              </w:rPr>
            </w:pPr>
            <w:r w:rsidRPr="007E4E7A">
              <w:rPr>
                <w:sz w:val="12"/>
                <w:szCs w:val="12"/>
              </w:rPr>
              <w:t>431</w:t>
            </w:r>
          </w:p>
        </w:tc>
        <w:tc>
          <w:tcPr>
            <w:tcW w:w="185" w:type="pct"/>
            <w:tcBorders>
              <w:top w:val="dashSmallGap" w:sz="4" w:space="0" w:color="auto"/>
              <w:left w:val="nil"/>
              <w:bottom w:val="nil"/>
              <w:right w:val="nil"/>
            </w:tcBorders>
            <w:hideMark/>
          </w:tcPr>
          <w:p w14:paraId="26B81DD1" w14:textId="77777777" w:rsidR="00CD63A5" w:rsidRPr="007E4E7A" w:rsidRDefault="00CD63A5" w:rsidP="00C35189">
            <w:pPr>
              <w:jc w:val="both"/>
              <w:rPr>
                <w:sz w:val="12"/>
                <w:szCs w:val="12"/>
              </w:rPr>
            </w:pPr>
            <w:r w:rsidRPr="007E4E7A">
              <w:rPr>
                <w:sz w:val="12"/>
                <w:szCs w:val="12"/>
              </w:rPr>
              <w:t>414</w:t>
            </w:r>
          </w:p>
        </w:tc>
        <w:tc>
          <w:tcPr>
            <w:tcW w:w="185" w:type="pct"/>
            <w:tcBorders>
              <w:top w:val="dashSmallGap" w:sz="4" w:space="0" w:color="auto"/>
              <w:left w:val="nil"/>
              <w:bottom w:val="nil"/>
              <w:right w:val="nil"/>
            </w:tcBorders>
            <w:hideMark/>
          </w:tcPr>
          <w:p w14:paraId="005CB36C" w14:textId="77777777" w:rsidR="00CD63A5" w:rsidRPr="007E4E7A" w:rsidRDefault="00CD63A5" w:rsidP="00C35189">
            <w:pPr>
              <w:jc w:val="both"/>
              <w:rPr>
                <w:sz w:val="12"/>
                <w:szCs w:val="12"/>
              </w:rPr>
            </w:pPr>
            <w:r w:rsidRPr="007E4E7A">
              <w:rPr>
                <w:sz w:val="12"/>
                <w:szCs w:val="12"/>
              </w:rPr>
              <w:t>385</w:t>
            </w:r>
          </w:p>
        </w:tc>
        <w:tc>
          <w:tcPr>
            <w:tcW w:w="185" w:type="pct"/>
            <w:tcBorders>
              <w:top w:val="dashSmallGap" w:sz="4" w:space="0" w:color="auto"/>
              <w:left w:val="nil"/>
              <w:bottom w:val="nil"/>
              <w:right w:val="nil"/>
            </w:tcBorders>
            <w:hideMark/>
          </w:tcPr>
          <w:p w14:paraId="7F5BD733" w14:textId="77777777" w:rsidR="00CD63A5" w:rsidRPr="007E4E7A" w:rsidRDefault="00CD63A5" w:rsidP="00C35189">
            <w:pPr>
              <w:jc w:val="both"/>
              <w:rPr>
                <w:sz w:val="12"/>
                <w:szCs w:val="12"/>
              </w:rPr>
            </w:pPr>
            <w:r w:rsidRPr="007E4E7A">
              <w:rPr>
                <w:sz w:val="12"/>
                <w:szCs w:val="12"/>
              </w:rPr>
              <w:t>364</w:t>
            </w:r>
          </w:p>
        </w:tc>
        <w:tc>
          <w:tcPr>
            <w:tcW w:w="185" w:type="pct"/>
            <w:tcBorders>
              <w:top w:val="dashSmallGap" w:sz="4" w:space="0" w:color="auto"/>
              <w:left w:val="nil"/>
              <w:bottom w:val="nil"/>
              <w:right w:val="nil"/>
            </w:tcBorders>
            <w:hideMark/>
          </w:tcPr>
          <w:p w14:paraId="015BBCBD" w14:textId="77777777" w:rsidR="00CD63A5" w:rsidRPr="007E4E7A" w:rsidRDefault="00CD63A5" w:rsidP="00C35189">
            <w:pPr>
              <w:jc w:val="both"/>
              <w:rPr>
                <w:sz w:val="12"/>
                <w:szCs w:val="12"/>
              </w:rPr>
            </w:pPr>
            <w:r w:rsidRPr="007E4E7A">
              <w:rPr>
                <w:sz w:val="12"/>
                <w:szCs w:val="12"/>
              </w:rPr>
              <w:t>343</w:t>
            </w:r>
          </w:p>
        </w:tc>
        <w:tc>
          <w:tcPr>
            <w:tcW w:w="185" w:type="pct"/>
            <w:tcBorders>
              <w:top w:val="dashSmallGap" w:sz="4" w:space="0" w:color="auto"/>
              <w:left w:val="nil"/>
              <w:bottom w:val="nil"/>
              <w:right w:val="nil"/>
            </w:tcBorders>
            <w:hideMark/>
          </w:tcPr>
          <w:p w14:paraId="37644E3E" w14:textId="77777777" w:rsidR="00CD63A5" w:rsidRPr="007E4E7A" w:rsidRDefault="00CD63A5" w:rsidP="00C35189">
            <w:pPr>
              <w:jc w:val="both"/>
              <w:rPr>
                <w:sz w:val="12"/>
                <w:szCs w:val="12"/>
              </w:rPr>
            </w:pPr>
            <w:r w:rsidRPr="007E4E7A">
              <w:rPr>
                <w:sz w:val="12"/>
                <w:szCs w:val="12"/>
              </w:rPr>
              <w:t>319</w:t>
            </w:r>
          </w:p>
        </w:tc>
        <w:tc>
          <w:tcPr>
            <w:tcW w:w="185" w:type="pct"/>
            <w:tcBorders>
              <w:top w:val="dashSmallGap" w:sz="4" w:space="0" w:color="auto"/>
              <w:left w:val="nil"/>
              <w:bottom w:val="nil"/>
              <w:right w:val="nil"/>
            </w:tcBorders>
            <w:hideMark/>
          </w:tcPr>
          <w:p w14:paraId="1E1A611D" w14:textId="77777777" w:rsidR="00CD63A5" w:rsidRPr="007E4E7A" w:rsidRDefault="00CD63A5" w:rsidP="00C35189">
            <w:pPr>
              <w:jc w:val="both"/>
              <w:rPr>
                <w:sz w:val="12"/>
                <w:szCs w:val="12"/>
              </w:rPr>
            </w:pPr>
            <w:r w:rsidRPr="007E4E7A">
              <w:rPr>
                <w:sz w:val="12"/>
                <w:szCs w:val="12"/>
              </w:rPr>
              <w:t>298</w:t>
            </w:r>
          </w:p>
        </w:tc>
        <w:tc>
          <w:tcPr>
            <w:tcW w:w="185" w:type="pct"/>
            <w:tcBorders>
              <w:top w:val="dashSmallGap" w:sz="4" w:space="0" w:color="auto"/>
              <w:left w:val="nil"/>
              <w:bottom w:val="nil"/>
              <w:right w:val="nil"/>
            </w:tcBorders>
            <w:hideMark/>
          </w:tcPr>
          <w:p w14:paraId="750C6A80" w14:textId="77777777" w:rsidR="00CD63A5" w:rsidRPr="007E4E7A" w:rsidRDefault="00CD63A5" w:rsidP="00C35189">
            <w:pPr>
              <w:jc w:val="both"/>
              <w:rPr>
                <w:sz w:val="12"/>
                <w:szCs w:val="12"/>
              </w:rPr>
            </w:pPr>
            <w:r w:rsidRPr="007E4E7A">
              <w:rPr>
                <w:sz w:val="12"/>
                <w:szCs w:val="12"/>
              </w:rPr>
              <w:t>289</w:t>
            </w:r>
          </w:p>
        </w:tc>
        <w:tc>
          <w:tcPr>
            <w:tcW w:w="185" w:type="pct"/>
            <w:tcBorders>
              <w:top w:val="dashSmallGap" w:sz="4" w:space="0" w:color="auto"/>
              <w:left w:val="nil"/>
              <w:bottom w:val="nil"/>
              <w:right w:val="nil"/>
            </w:tcBorders>
            <w:hideMark/>
          </w:tcPr>
          <w:p w14:paraId="785EAFF3" w14:textId="77777777" w:rsidR="00CD63A5" w:rsidRPr="007E4E7A" w:rsidRDefault="00CD63A5" w:rsidP="00C35189">
            <w:pPr>
              <w:jc w:val="both"/>
              <w:rPr>
                <w:sz w:val="12"/>
                <w:szCs w:val="12"/>
              </w:rPr>
            </w:pPr>
            <w:r w:rsidRPr="007E4E7A">
              <w:rPr>
                <w:sz w:val="12"/>
                <w:szCs w:val="12"/>
              </w:rPr>
              <w:t>273</w:t>
            </w:r>
          </w:p>
        </w:tc>
        <w:tc>
          <w:tcPr>
            <w:tcW w:w="185" w:type="pct"/>
            <w:tcBorders>
              <w:top w:val="dashSmallGap" w:sz="4" w:space="0" w:color="auto"/>
              <w:left w:val="nil"/>
              <w:bottom w:val="nil"/>
              <w:right w:val="nil"/>
            </w:tcBorders>
            <w:hideMark/>
          </w:tcPr>
          <w:p w14:paraId="6390FC6E" w14:textId="77777777" w:rsidR="00CD63A5" w:rsidRPr="007E4E7A" w:rsidRDefault="00CD63A5" w:rsidP="00C35189">
            <w:pPr>
              <w:jc w:val="both"/>
              <w:rPr>
                <w:sz w:val="12"/>
                <w:szCs w:val="12"/>
              </w:rPr>
            </w:pPr>
            <w:r w:rsidRPr="007E4E7A">
              <w:rPr>
                <w:sz w:val="12"/>
                <w:szCs w:val="12"/>
              </w:rPr>
              <w:t>264</w:t>
            </w:r>
          </w:p>
        </w:tc>
        <w:tc>
          <w:tcPr>
            <w:tcW w:w="185" w:type="pct"/>
            <w:tcBorders>
              <w:top w:val="dashSmallGap" w:sz="4" w:space="0" w:color="auto"/>
              <w:left w:val="nil"/>
              <w:bottom w:val="nil"/>
              <w:right w:val="nil"/>
            </w:tcBorders>
            <w:hideMark/>
          </w:tcPr>
          <w:p w14:paraId="4C30EB3E" w14:textId="77777777" w:rsidR="00CD63A5" w:rsidRPr="007E4E7A" w:rsidRDefault="00CD63A5" w:rsidP="00C35189">
            <w:pPr>
              <w:jc w:val="both"/>
              <w:rPr>
                <w:sz w:val="12"/>
                <w:szCs w:val="12"/>
              </w:rPr>
            </w:pPr>
            <w:r w:rsidRPr="007E4E7A">
              <w:rPr>
                <w:sz w:val="12"/>
                <w:szCs w:val="12"/>
              </w:rPr>
              <w:t>252</w:t>
            </w:r>
          </w:p>
        </w:tc>
        <w:tc>
          <w:tcPr>
            <w:tcW w:w="185" w:type="pct"/>
            <w:tcBorders>
              <w:top w:val="dashSmallGap" w:sz="4" w:space="0" w:color="auto"/>
              <w:left w:val="nil"/>
              <w:bottom w:val="nil"/>
              <w:right w:val="nil"/>
            </w:tcBorders>
            <w:hideMark/>
          </w:tcPr>
          <w:p w14:paraId="0BBD76DA" w14:textId="77777777" w:rsidR="00CD63A5" w:rsidRPr="007E4E7A" w:rsidRDefault="00CD63A5" w:rsidP="00C35189">
            <w:pPr>
              <w:jc w:val="both"/>
              <w:rPr>
                <w:sz w:val="12"/>
                <w:szCs w:val="12"/>
              </w:rPr>
            </w:pPr>
            <w:r w:rsidRPr="007E4E7A">
              <w:rPr>
                <w:sz w:val="12"/>
                <w:szCs w:val="12"/>
              </w:rPr>
              <w:t>241</w:t>
            </w:r>
          </w:p>
        </w:tc>
        <w:tc>
          <w:tcPr>
            <w:tcW w:w="185" w:type="pct"/>
            <w:tcBorders>
              <w:top w:val="dashSmallGap" w:sz="4" w:space="0" w:color="auto"/>
              <w:left w:val="nil"/>
              <w:bottom w:val="nil"/>
              <w:right w:val="nil"/>
            </w:tcBorders>
            <w:hideMark/>
          </w:tcPr>
          <w:p w14:paraId="7E854E0D" w14:textId="77777777" w:rsidR="00CD63A5" w:rsidRPr="007E4E7A" w:rsidRDefault="00CD63A5" w:rsidP="00C35189">
            <w:pPr>
              <w:jc w:val="both"/>
              <w:rPr>
                <w:sz w:val="12"/>
                <w:szCs w:val="12"/>
              </w:rPr>
            </w:pPr>
            <w:r w:rsidRPr="007E4E7A">
              <w:rPr>
                <w:sz w:val="12"/>
                <w:szCs w:val="12"/>
              </w:rPr>
              <w:t>236</w:t>
            </w:r>
          </w:p>
        </w:tc>
        <w:tc>
          <w:tcPr>
            <w:tcW w:w="185" w:type="pct"/>
            <w:tcBorders>
              <w:top w:val="dashSmallGap" w:sz="4" w:space="0" w:color="auto"/>
              <w:left w:val="nil"/>
              <w:bottom w:val="nil"/>
              <w:right w:val="nil"/>
            </w:tcBorders>
            <w:hideMark/>
          </w:tcPr>
          <w:p w14:paraId="5B104627" w14:textId="77777777" w:rsidR="00CD63A5" w:rsidRPr="007E4E7A" w:rsidRDefault="00CD63A5" w:rsidP="00C35189">
            <w:pPr>
              <w:jc w:val="both"/>
              <w:rPr>
                <w:sz w:val="12"/>
                <w:szCs w:val="12"/>
              </w:rPr>
            </w:pPr>
            <w:r w:rsidRPr="007E4E7A">
              <w:rPr>
                <w:sz w:val="12"/>
                <w:szCs w:val="12"/>
              </w:rPr>
              <w:t>227</w:t>
            </w:r>
          </w:p>
        </w:tc>
        <w:tc>
          <w:tcPr>
            <w:tcW w:w="187" w:type="pct"/>
            <w:gridSpan w:val="2"/>
            <w:tcBorders>
              <w:top w:val="dashSmallGap" w:sz="4" w:space="0" w:color="auto"/>
              <w:left w:val="nil"/>
              <w:bottom w:val="nil"/>
              <w:right w:val="nil"/>
            </w:tcBorders>
            <w:hideMark/>
          </w:tcPr>
          <w:p w14:paraId="1A6022B5" w14:textId="77777777" w:rsidR="00CD63A5" w:rsidRPr="007E4E7A" w:rsidRDefault="00CD63A5" w:rsidP="00C35189">
            <w:pPr>
              <w:jc w:val="both"/>
              <w:rPr>
                <w:sz w:val="12"/>
                <w:szCs w:val="12"/>
              </w:rPr>
            </w:pPr>
            <w:r w:rsidRPr="007E4E7A">
              <w:rPr>
                <w:sz w:val="12"/>
                <w:szCs w:val="12"/>
              </w:rPr>
              <w:t>218</w:t>
            </w:r>
          </w:p>
        </w:tc>
        <w:tc>
          <w:tcPr>
            <w:tcW w:w="197" w:type="pct"/>
            <w:gridSpan w:val="2"/>
            <w:tcBorders>
              <w:top w:val="dashSmallGap" w:sz="4" w:space="0" w:color="auto"/>
              <w:left w:val="nil"/>
              <w:bottom w:val="nil"/>
              <w:right w:val="nil"/>
            </w:tcBorders>
            <w:hideMark/>
          </w:tcPr>
          <w:p w14:paraId="752039BD" w14:textId="77777777" w:rsidR="00CD63A5" w:rsidRPr="007E4E7A" w:rsidRDefault="00CD63A5" w:rsidP="00C35189">
            <w:pPr>
              <w:jc w:val="both"/>
              <w:rPr>
                <w:sz w:val="12"/>
                <w:szCs w:val="12"/>
              </w:rPr>
            </w:pPr>
            <w:r w:rsidRPr="007E4E7A">
              <w:rPr>
                <w:sz w:val="12"/>
                <w:szCs w:val="12"/>
              </w:rPr>
              <w:t>207</w:t>
            </w:r>
          </w:p>
        </w:tc>
        <w:tc>
          <w:tcPr>
            <w:tcW w:w="185" w:type="pct"/>
            <w:tcBorders>
              <w:top w:val="dashSmallGap" w:sz="4" w:space="0" w:color="auto"/>
              <w:left w:val="nil"/>
              <w:bottom w:val="nil"/>
              <w:right w:val="nil"/>
            </w:tcBorders>
            <w:hideMark/>
          </w:tcPr>
          <w:p w14:paraId="70540C81" w14:textId="77777777" w:rsidR="00CD63A5" w:rsidRPr="007E4E7A" w:rsidRDefault="00CD63A5" w:rsidP="00C35189">
            <w:pPr>
              <w:jc w:val="both"/>
              <w:rPr>
                <w:sz w:val="12"/>
                <w:szCs w:val="12"/>
              </w:rPr>
            </w:pPr>
            <w:r w:rsidRPr="007E4E7A">
              <w:rPr>
                <w:sz w:val="12"/>
                <w:szCs w:val="12"/>
              </w:rPr>
              <w:t>196</w:t>
            </w:r>
          </w:p>
        </w:tc>
        <w:tc>
          <w:tcPr>
            <w:tcW w:w="185" w:type="pct"/>
            <w:tcBorders>
              <w:top w:val="dashSmallGap" w:sz="4" w:space="0" w:color="auto"/>
              <w:left w:val="nil"/>
              <w:bottom w:val="nil"/>
              <w:right w:val="nil"/>
            </w:tcBorders>
            <w:hideMark/>
          </w:tcPr>
          <w:p w14:paraId="6370B303" w14:textId="77777777" w:rsidR="00CD63A5" w:rsidRPr="007E4E7A" w:rsidRDefault="00CD63A5" w:rsidP="00C35189">
            <w:pPr>
              <w:jc w:val="both"/>
              <w:rPr>
                <w:sz w:val="12"/>
                <w:szCs w:val="12"/>
              </w:rPr>
            </w:pPr>
            <w:r w:rsidRPr="007E4E7A">
              <w:rPr>
                <w:sz w:val="12"/>
                <w:szCs w:val="12"/>
              </w:rPr>
              <w:t>183</w:t>
            </w:r>
          </w:p>
        </w:tc>
        <w:tc>
          <w:tcPr>
            <w:tcW w:w="185" w:type="pct"/>
            <w:tcBorders>
              <w:top w:val="dashSmallGap" w:sz="4" w:space="0" w:color="auto"/>
              <w:left w:val="nil"/>
              <w:bottom w:val="nil"/>
              <w:right w:val="nil"/>
            </w:tcBorders>
            <w:hideMark/>
          </w:tcPr>
          <w:p w14:paraId="7590678F" w14:textId="77777777" w:rsidR="00CD63A5" w:rsidRPr="007E4E7A" w:rsidRDefault="00CD63A5" w:rsidP="00C35189">
            <w:pPr>
              <w:jc w:val="both"/>
              <w:rPr>
                <w:sz w:val="12"/>
                <w:szCs w:val="12"/>
              </w:rPr>
            </w:pPr>
            <w:r w:rsidRPr="007E4E7A">
              <w:rPr>
                <w:sz w:val="12"/>
                <w:szCs w:val="12"/>
              </w:rPr>
              <w:t>134</w:t>
            </w:r>
          </w:p>
        </w:tc>
        <w:tc>
          <w:tcPr>
            <w:tcW w:w="157" w:type="pct"/>
            <w:tcBorders>
              <w:top w:val="dashSmallGap" w:sz="4" w:space="0" w:color="auto"/>
              <w:left w:val="nil"/>
              <w:bottom w:val="nil"/>
              <w:right w:val="nil"/>
            </w:tcBorders>
            <w:hideMark/>
          </w:tcPr>
          <w:p w14:paraId="3FE1C140" w14:textId="77777777" w:rsidR="00CD63A5" w:rsidRPr="007E4E7A" w:rsidRDefault="00CD63A5" w:rsidP="00C35189">
            <w:pPr>
              <w:jc w:val="both"/>
              <w:rPr>
                <w:sz w:val="12"/>
                <w:szCs w:val="12"/>
              </w:rPr>
            </w:pPr>
            <w:r w:rsidRPr="007E4E7A">
              <w:rPr>
                <w:sz w:val="12"/>
                <w:szCs w:val="12"/>
              </w:rPr>
              <w:t>91</w:t>
            </w:r>
          </w:p>
        </w:tc>
        <w:tc>
          <w:tcPr>
            <w:tcW w:w="157" w:type="pct"/>
            <w:tcBorders>
              <w:top w:val="dashSmallGap" w:sz="4" w:space="0" w:color="auto"/>
              <w:left w:val="nil"/>
              <w:bottom w:val="nil"/>
              <w:right w:val="nil"/>
            </w:tcBorders>
            <w:hideMark/>
          </w:tcPr>
          <w:p w14:paraId="52BF8818" w14:textId="77777777" w:rsidR="00CD63A5" w:rsidRPr="007E4E7A" w:rsidRDefault="00CD63A5" w:rsidP="00C35189">
            <w:pPr>
              <w:jc w:val="both"/>
              <w:rPr>
                <w:sz w:val="12"/>
                <w:szCs w:val="12"/>
              </w:rPr>
            </w:pPr>
            <w:r w:rsidRPr="007E4E7A">
              <w:rPr>
                <w:sz w:val="12"/>
                <w:szCs w:val="12"/>
              </w:rPr>
              <w:t>40</w:t>
            </w:r>
          </w:p>
        </w:tc>
        <w:tc>
          <w:tcPr>
            <w:tcW w:w="157" w:type="pct"/>
            <w:tcBorders>
              <w:top w:val="dashSmallGap" w:sz="4" w:space="0" w:color="auto"/>
              <w:left w:val="nil"/>
              <w:bottom w:val="nil"/>
              <w:right w:val="nil"/>
            </w:tcBorders>
            <w:hideMark/>
          </w:tcPr>
          <w:p w14:paraId="18D4E460" w14:textId="77777777" w:rsidR="00CD63A5" w:rsidRPr="007E4E7A" w:rsidRDefault="00CD63A5" w:rsidP="00C35189">
            <w:pPr>
              <w:jc w:val="both"/>
              <w:rPr>
                <w:sz w:val="12"/>
                <w:szCs w:val="12"/>
              </w:rPr>
            </w:pPr>
            <w:r w:rsidRPr="007E4E7A">
              <w:rPr>
                <w:sz w:val="12"/>
                <w:szCs w:val="12"/>
              </w:rPr>
              <w:t>18</w:t>
            </w:r>
          </w:p>
        </w:tc>
        <w:tc>
          <w:tcPr>
            <w:tcW w:w="157" w:type="pct"/>
            <w:tcBorders>
              <w:top w:val="dashSmallGap" w:sz="4" w:space="0" w:color="auto"/>
              <w:left w:val="nil"/>
              <w:bottom w:val="nil"/>
              <w:right w:val="nil"/>
            </w:tcBorders>
            <w:hideMark/>
          </w:tcPr>
          <w:p w14:paraId="3A4A00AE" w14:textId="77777777" w:rsidR="00CD63A5" w:rsidRPr="007E4E7A" w:rsidRDefault="00CD63A5" w:rsidP="00C35189">
            <w:pPr>
              <w:jc w:val="both"/>
              <w:rPr>
                <w:sz w:val="12"/>
                <w:szCs w:val="12"/>
              </w:rPr>
            </w:pPr>
            <w:r w:rsidRPr="007E4E7A">
              <w:rPr>
                <w:sz w:val="12"/>
                <w:szCs w:val="12"/>
              </w:rPr>
              <w:t>2</w:t>
            </w:r>
          </w:p>
        </w:tc>
        <w:tc>
          <w:tcPr>
            <w:tcW w:w="157" w:type="pct"/>
            <w:tcBorders>
              <w:top w:val="dashSmallGap" w:sz="4" w:space="0" w:color="auto"/>
              <w:left w:val="nil"/>
              <w:bottom w:val="nil"/>
              <w:right w:val="nil"/>
            </w:tcBorders>
            <w:hideMark/>
          </w:tcPr>
          <w:p w14:paraId="4408E9D4" w14:textId="77777777" w:rsidR="00CD63A5" w:rsidRPr="007E4E7A" w:rsidRDefault="00CD63A5" w:rsidP="00C35189">
            <w:pPr>
              <w:jc w:val="both"/>
              <w:rPr>
                <w:sz w:val="12"/>
                <w:szCs w:val="12"/>
              </w:rPr>
            </w:pPr>
            <w:r w:rsidRPr="007E4E7A">
              <w:rPr>
                <w:sz w:val="12"/>
                <w:szCs w:val="12"/>
              </w:rPr>
              <w:t>0</w:t>
            </w:r>
          </w:p>
        </w:tc>
      </w:tr>
      <w:tr w:rsidR="00CD63A5" w:rsidRPr="007E4E7A" w14:paraId="6E2F817F" w14:textId="77777777" w:rsidTr="001B03CF">
        <w:trPr>
          <w:trHeight w:val="118"/>
        </w:trPr>
        <w:tc>
          <w:tcPr>
            <w:tcW w:w="313" w:type="pct"/>
            <w:hideMark/>
          </w:tcPr>
          <w:p w14:paraId="6FB87BC8" w14:textId="77777777" w:rsidR="00CD63A5" w:rsidRPr="007E4E7A" w:rsidRDefault="00CD63A5" w:rsidP="00C35189">
            <w:pPr>
              <w:jc w:val="both"/>
              <w:rPr>
                <w:sz w:val="12"/>
                <w:szCs w:val="12"/>
              </w:rPr>
            </w:pPr>
            <w:r w:rsidRPr="007E4E7A">
              <w:rPr>
                <w:sz w:val="12"/>
                <w:szCs w:val="12"/>
              </w:rPr>
              <w:t>Placebo</w:t>
            </w:r>
          </w:p>
        </w:tc>
        <w:tc>
          <w:tcPr>
            <w:tcW w:w="186" w:type="pct"/>
            <w:hideMark/>
          </w:tcPr>
          <w:p w14:paraId="13718C23" w14:textId="77777777" w:rsidR="00CD63A5" w:rsidRPr="007E4E7A" w:rsidRDefault="00CD63A5" w:rsidP="00C35189">
            <w:pPr>
              <w:jc w:val="both"/>
              <w:rPr>
                <w:sz w:val="12"/>
                <w:szCs w:val="12"/>
              </w:rPr>
            </w:pPr>
            <w:r w:rsidRPr="007E4E7A">
              <w:rPr>
                <w:sz w:val="12"/>
                <w:szCs w:val="12"/>
              </w:rPr>
              <w:t>237</w:t>
            </w:r>
          </w:p>
        </w:tc>
        <w:tc>
          <w:tcPr>
            <w:tcW w:w="185" w:type="pct"/>
            <w:hideMark/>
          </w:tcPr>
          <w:p w14:paraId="0619E486" w14:textId="77777777" w:rsidR="00CD63A5" w:rsidRPr="007E4E7A" w:rsidRDefault="00CD63A5" w:rsidP="00C35189">
            <w:pPr>
              <w:jc w:val="both"/>
              <w:rPr>
                <w:sz w:val="12"/>
                <w:szCs w:val="12"/>
              </w:rPr>
            </w:pPr>
            <w:r w:rsidRPr="007E4E7A">
              <w:rPr>
                <w:sz w:val="12"/>
                <w:szCs w:val="12"/>
              </w:rPr>
              <w:t>220</w:t>
            </w:r>
          </w:p>
        </w:tc>
        <w:tc>
          <w:tcPr>
            <w:tcW w:w="185" w:type="pct"/>
            <w:hideMark/>
          </w:tcPr>
          <w:p w14:paraId="2A6098EF" w14:textId="77777777" w:rsidR="00CD63A5" w:rsidRPr="007E4E7A" w:rsidRDefault="00CD63A5" w:rsidP="00C35189">
            <w:pPr>
              <w:jc w:val="both"/>
              <w:rPr>
                <w:sz w:val="12"/>
                <w:szCs w:val="12"/>
              </w:rPr>
            </w:pPr>
            <w:r w:rsidRPr="007E4E7A">
              <w:rPr>
                <w:sz w:val="12"/>
                <w:szCs w:val="12"/>
              </w:rPr>
              <w:t>199</w:t>
            </w:r>
          </w:p>
        </w:tc>
        <w:tc>
          <w:tcPr>
            <w:tcW w:w="185" w:type="pct"/>
            <w:hideMark/>
          </w:tcPr>
          <w:p w14:paraId="56D7E1C3" w14:textId="77777777" w:rsidR="00CD63A5" w:rsidRPr="007E4E7A" w:rsidRDefault="00CD63A5" w:rsidP="00C35189">
            <w:pPr>
              <w:jc w:val="both"/>
              <w:rPr>
                <w:sz w:val="12"/>
                <w:szCs w:val="12"/>
              </w:rPr>
            </w:pPr>
            <w:r w:rsidRPr="007E4E7A">
              <w:rPr>
                <w:sz w:val="12"/>
                <w:szCs w:val="12"/>
              </w:rPr>
              <w:t>179</w:t>
            </w:r>
          </w:p>
        </w:tc>
        <w:tc>
          <w:tcPr>
            <w:tcW w:w="185" w:type="pct"/>
            <w:hideMark/>
          </w:tcPr>
          <w:p w14:paraId="32FCE6FC" w14:textId="77777777" w:rsidR="00CD63A5" w:rsidRPr="007E4E7A" w:rsidRDefault="00CD63A5" w:rsidP="00C35189">
            <w:pPr>
              <w:jc w:val="both"/>
              <w:rPr>
                <w:sz w:val="12"/>
                <w:szCs w:val="12"/>
              </w:rPr>
            </w:pPr>
            <w:r w:rsidRPr="007E4E7A">
              <w:rPr>
                <w:sz w:val="12"/>
                <w:szCs w:val="12"/>
              </w:rPr>
              <w:t>171</w:t>
            </w:r>
          </w:p>
        </w:tc>
        <w:tc>
          <w:tcPr>
            <w:tcW w:w="185" w:type="pct"/>
            <w:hideMark/>
          </w:tcPr>
          <w:p w14:paraId="2B360FAA" w14:textId="77777777" w:rsidR="00CD63A5" w:rsidRPr="007E4E7A" w:rsidRDefault="00CD63A5" w:rsidP="00C35189">
            <w:pPr>
              <w:jc w:val="both"/>
              <w:rPr>
                <w:sz w:val="12"/>
                <w:szCs w:val="12"/>
              </w:rPr>
            </w:pPr>
            <w:r w:rsidRPr="007E4E7A">
              <w:rPr>
                <w:sz w:val="12"/>
                <w:szCs w:val="12"/>
              </w:rPr>
              <w:t>156</w:t>
            </w:r>
          </w:p>
        </w:tc>
        <w:tc>
          <w:tcPr>
            <w:tcW w:w="185" w:type="pct"/>
            <w:hideMark/>
          </w:tcPr>
          <w:p w14:paraId="5403B67D" w14:textId="77777777" w:rsidR="00CD63A5" w:rsidRPr="007E4E7A" w:rsidRDefault="00CD63A5" w:rsidP="00C35189">
            <w:pPr>
              <w:jc w:val="both"/>
              <w:rPr>
                <w:sz w:val="12"/>
                <w:szCs w:val="12"/>
              </w:rPr>
            </w:pPr>
            <w:r w:rsidRPr="007E4E7A">
              <w:rPr>
                <w:sz w:val="12"/>
                <w:szCs w:val="12"/>
              </w:rPr>
              <w:t>143</w:t>
            </w:r>
          </w:p>
        </w:tc>
        <w:tc>
          <w:tcPr>
            <w:tcW w:w="185" w:type="pct"/>
            <w:hideMark/>
          </w:tcPr>
          <w:p w14:paraId="2D7CA90F" w14:textId="77777777" w:rsidR="00CD63A5" w:rsidRPr="007E4E7A" w:rsidRDefault="00CD63A5" w:rsidP="00C35189">
            <w:pPr>
              <w:jc w:val="both"/>
              <w:rPr>
                <w:sz w:val="12"/>
                <w:szCs w:val="12"/>
              </w:rPr>
            </w:pPr>
            <w:r w:rsidRPr="007E4E7A">
              <w:rPr>
                <w:sz w:val="12"/>
                <w:szCs w:val="12"/>
              </w:rPr>
              <w:t>133</w:t>
            </w:r>
          </w:p>
        </w:tc>
        <w:tc>
          <w:tcPr>
            <w:tcW w:w="185" w:type="pct"/>
            <w:hideMark/>
          </w:tcPr>
          <w:p w14:paraId="226E8183" w14:textId="77777777" w:rsidR="00CD63A5" w:rsidRPr="007E4E7A" w:rsidRDefault="00CD63A5" w:rsidP="00C35189">
            <w:pPr>
              <w:jc w:val="both"/>
              <w:rPr>
                <w:sz w:val="12"/>
                <w:szCs w:val="12"/>
              </w:rPr>
            </w:pPr>
            <w:r w:rsidRPr="007E4E7A">
              <w:rPr>
                <w:sz w:val="12"/>
                <w:szCs w:val="12"/>
              </w:rPr>
              <w:t>123</w:t>
            </w:r>
          </w:p>
        </w:tc>
        <w:tc>
          <w:tcPr>
            <w:tcW w:w="185" w:type="pct"/>
            <w:hideMark/>
          </w:tcPr>
          <w:p w14:paraId="046B48FF" w14:textId="77777777" w:rsidR="00CD63A5" w:rsidRPr="007E4E7A" w:rsidRDefault="00CD63A5" w:rsidP="00C35189">
            <w:pPr>
              <w:jc w:val="both"/>
              <w:rPr>
                <w:sz w:val="12"/>
                <w:szCs w:val="12"/>
              </w:rPr>
            </w:pPr>
            <w:r w:rsidRPr="007E4E7A">
              <w:rPr>
                <w:sz w:val="12"/>
                <w:szCs w:val="12"/>
              </w:rPr>
              <w:t>116</w:t>
            </w:r>
          </w:p>
        </w:tc>
        <w:tc>
          <w:tcPr>
            <w:tcW w:w="185" w:type="pct"/>
            <w:hideMark/>
          </w:tcPr>
          <w:p w14:paraId="22DC2047" w14:textId="77777777" w:rsidR="00CD63A5" w:rsidRPr="007E4E7A" w:rsidRDefault="00CD63A5" w:rsidP="00C35189">
            <w:pPr>
              <w:jc w:val="both"/>
              <w:rPr>
                <w:sz w:val="12"/>
                <w:szCs w:val="12"/>
              </w:rPr>
            </w:pPr>
            <w:r w:rsidRPr="007E4E7A">
              <w:rPr>
                <w:sz w:val="12"/>
                <w:szCs w:val="12"/>
              </w:rPr>
              <w:t>107</w:t>
            </w:r>
          </w:p>
        </w:tc>
        <w:tc>
          <w:tcPr>
            <w:tcW w:w="185" w:type="pct"/>
            <w:hideMark/>
          </w:tcPr>
          <w:p w14:paraId="71CEFBC3" w14:textId="77777777" w:rsidR="00CD63A5" w:rsidRPr="007E4E7A" w:rsidRDefault="00CD63A5" w:rsidP="00C35189">
            <w:pPr>
              <w:jc w:val="both"/>
              <w:rPr>
                <w:sz w:val="12"/>
                <w:szCs w:val="12"/>
              </w:rPr>
            </w:pPr>
            <w:r w:rsidRPr="007E4E7A">
              <w:rPr>
                <w:sz w:val="12"/>
                <w:szCs w:val="12"/>
              </w:rPr>
              <w:t>99</w:t>
            </w:r>
          </w:p>
        </w:tc>
        <w:tc>
          <w:tcPr>
            <w:tcW w:w="185" w:type="pct"/>
            <w:hideMark/>
          </w:tcPr>
          <w:p w14:paraId="2C9D5BFB" w14:textId="77777777" w:rsidR="00CD63A5" w:rsidRPr="007E4E7A" w:rsidRDefault="00CD63A5" w:rsidP="00C35189">
            <w:pPr>
              <w:jc w:val="both"/>
              <w:rPr>
                <w:sz w:val="12"/>
                <w:szCs w:val="12"/>
              </w:rPr>
            </w:pPr>
            <w:r w:rsidRPr="007E4E7A">
              <w:rPr>
                <w:sz w:val="12"/>
                <w:szCs w:val="12"/>
              </w:rPr>
              <w:t>97</w:t>
            </w:r>
          </w:p>
        </w:tc>
        <w:tc>
          <w:tcPr>
            <w:tcW w:w="185" w:type="pct"/>
            <w:hideMark/>
          </w:tcPr>
          <w:p w14:paraId="2BDE74A4" w14:textId="77777777" w:rsidR="00CD63A5" w:rsidRPr="007E4E7A" w:rsidRDefault="00CD63A5" w:rsidP="00C35189">
            <w:pPr>
              <w:jc w:val="both"/>
              <w:rPr>
                <w:sz w:val="12"/>
                <w:szCs w:val="12"/>
              </w:rPr>
            </w:pPr>
            <w:r w:rsidRPr="007E4E7A">
              <w:rPr>
                <w:sz w:val="12"/>
                <w:szCs w:val="12"/>
              </w:rPr>
              <w:t>93</w:t>
            </w:r>
          </w:p>
        </w:tc>
        <w:tc>
          <w:tcPr>
            <w:tcW w:w="185" w:type="pct"/>
            <w:hideMark/>
          </w:tcPr>
          <w:p w14:paraId="102D83DC" w14:textId="77777777" w:rsidR="00CD63A5" w:rsidRPr="007E4E7A" w:rsidRDefault="00CD63A5" w:rsidP="00C35189">
            <w:pPr>
              <w:jc w:val="both"/>
              <w:rPr>
                <w:sz w:val="12"/>
                <w:szCs w:val="12"/>
              </w:rPr>
            </w:pPr>
            <w:r w:rsidRPr="007E4E7A">
              <w:rPr>
                <w:sz w:val="12"/>
                <w:szCs w:val="12"/>
              </w:rPr>
              <w:t>91</w:t>
            </w:r>
          </w:p>
        </w:tc>
        <w:tc>
          <w:tcPr>
            <w:tcW w:w="185" w:type="pct"/>
            <w:hideMark/>
          </w:tcPr>
          <w:p w14:paraId="3D283EF4" w14:textId="77777777" w:rsidR="00CD63A5" w:rsidRPr="007E4E7A" w:rsidRDefault="00CD63A5" w:rsidP="00C35189">
            <w:pPr>
              <w:jc w:val="both"/>
              <w:rPr>
                <w:sz w:val="12"/>
                <w:szCs w:val="12"/>
              </w:rPr>
            </w:pPr>
            <w:r w:rsidRPr="007E4E7A">
              <w:rPr>
                <w:sz w:val="12"/>
                <w:szCs w:val="12"/>
              </w:rPr>
              <w:t>83</w:t>
            </w:r>
          </w:p>
        </w:tc>
        <w:tc>
          <w:tcPr>
            <w:tcW w:w="187" w:type="pct"/>
            <w:gridSpan w:val="2"/>
            <w:hideMark/>
          </w:tcPr>
          <w:p w14:paraId="4C03DAAD" w14:textId="77777777" w:rsidR="00CD63A5" w:rsidRPr="007E4E7A" w:rsidRDefault="00CD63A5" w:rsidP="00C35189">
            <w:pPr>
              <w:jc w:val="both"/>
              <w:rPr>
                <w:sz w:val="12"/>
                <w:szCs w:val="12"/>
              </w:rPr>
            </w:pPr>
            <w:r w:rsidRPr="007E4E7A">
              <w:rPr>
                <w:sz w:val="12"/>
                <w:szCs w:val="12"/>
              </w:rPr>
              <w:t>78</w:t>
            </w:r>
          </w:p>
        </w:tc>
        <w:tc>
          <w:tcPr>
            <w:tcW w:w="197" w:type="pct"/>
            <w:gridSpan w:val="2"/>
            <w:hideMark/>
          </w:tcPr>
          <w:p w14:paraId="4AE8F5FD" w14:textId="77777777" w:rsidR="00CD63A5" w:rsidRPr="007E4E7A" w:rsidRDefault="00CD63A5" w:rsidP="00C35189">
            <w:pPr>
              <w:jc w:val="both"/>
              <w:rPr>
                <w:sz w:val="12"/>
                <w:szCs w:val="12"/>
              </w:rPr>
            </w:pPr>
            <w:r w:rsidRPr="007E4E7A">
              <w:rPr>
                <w:sz w:val="12"/>
                <w:szCs w:val="12"/>
              </w:rPr>
              <w:t>77</w:t>
            </w:r>
          </w:p>
        </w:tc>
        <w:tc>
          <w:tcPr>
            <w:tcW w:w="185" w:type="pct"/>
            <w:hideMark/>
          </w:tcPr>
          <w:p w14:paraId="6631CE43" w14:textId="77777777" w:rsidR="00CD63A5" w:rsidRPr="007E4E7A" w:rsidRDefault="00CD63A5" w:rsidP="00C35189">
            <w:pPr>
              <w:jc w:val="both"/>
              <w:rPr>
                <w:sz w:val="12"/>
                <w:szCs w:val="12"/>
              </w:rPr>
            </w:pPr>
            <w:r w:rsidRPr="007E4E7A">
              <w:rPr>
                <w:sz w:val="12"/>
                <w:szCs w:val="12"/>
              </w:rPr>
              <w:t>74</w:t>
            </w:r>
          </w:p>
        </w:tc>
        <w:tc>
          <w:tcPr>
            <w:tcW w:w="185" w:type="pct"/>
            <w:hideMark/>
          </w:tcPr>
          <w:p w14:paraId="1FC2DB00" w14:textId="77777777" w:rsidR="00CD63A5" w:rsidRPr="007E4E7A" w:rsidRDefault="00CD63A5" w:rsidP="00C35189">
            <w:pPr>
              <w:jc w:val="both"/>
              <w:rPr>
                <w:sz w:val="12"/>
                <w:szCs w:val="12"/>
              </w:rPr>
            </w:pPr>
            <w:r w:rsidRPr="007E4E7A">
              <w:rPr>
                <w:sz w:val="12"/>
                <w:szCs w:val="12"/>
              </w:rPr>
              <w:t>72</w:t>
            </w:r>
          </w:p>
        </w:tc>
        <w:tc>
          <w:tcPr>
            <w:tcW w:w="185" w:type="pct"/>
            <w:hideMark/>
          </w:tcPr>
          <w:p w14:paraId="11584FBE" w14:textId="77777777" w:rsidR="00CD63A5" w:rsidRPr="007E4E7A" w:rsidRDefault="00CD63A5" w:rsidP="00C35189">
            <w:pPr>
              <w:jc w:val="both"/>
              <w:rPr>
                <w:sz w:val="12"/>
                <w:szCs w:val="12"/>
              </w:rPr>
            </w:pPr>
            <w:r w:rsidRPr="007E4E7A">
              <w:rPr>
                <w:sz w:val="12"/>
                <w:szCs w:val="12"/>
              </w:rPr>
              <w:t>56</w:t>
            </w:r>
          </w:p>
        </w:tc>
        <w:tc>
          <w:tcPr>
            <w:tcW w:w="157" w:type="pct"/>
            <w:hideMark/>
          </w:tcPr>
          <w:p w14:paraId="03F7DD1B" w14:textId="77777777" w:rsidR="00CD63A5" w:rsidRPr="007E4E7A" w:rsidRDefault="00CD63A5" w:rsidP="00C35189">
            <w:pPr>
              <w:jc w:val="both"/>
              <w:rPr>
                <w:sz w:val="12"/>
                <w:szCs w:val="12"/>
              </w:rPr>
            </w:pPr>
            <w:r w:rsidRPr="007E4E7A">
              <w:rPr>
                <w:sz w:val="12"/>
                <w:szCs w:val="12"/>
              </w:rPr>
              <w:t>33</w:t>
            </w:r>
          </w:p>
        </w:tc>
        <w:tc>
          <w:tcPr>
            <w:tcW w:w="157" w:type="pct"/>
            <w:hideMark/>
          </w:tcPr>
          <w:p w14:paraId="56EA074F" w14:textId="77777777" w:rsidR="00CD63A5" w:rsidRPr="007E4E7A" w:rsidRDefault="00CD63A5" w:rsidP="00C35189">
            <w:pPr>
              <w:jc w:val="both"/>
              <w:rPr>
                <w:sz w:val="12"/>
                <w:szCs w:val="12"/>
              </w:rPr>
            </w:pPr>
            <w:r w:rsidRPr="007E4E7A">
              <w:rPr>
                <w:sz w:val="12"/>
                <w:szCs w:val="12"/>
              </w:rPr>
              <w:t>16</w:t>
            </w:r>
          </w:p>
        </w:tc>
        <w:tc>
          <w:tcPr>
            <w:tcW w:w="157" w:type="pct"/>
            <w:hideMark/>
          </w:tcPr>
          <w:p w14:paraId="6B274BDF" w14:textId="77777777" w:rsidR="00CD63A5" w:rsidRPr="007E4E7A" w:rsidRDefault="00CD63A5" w:rsidP="00C35189">
            <w:pPr>
              <w:jc w:val="both"/>
              <w:rPr>
                <w:sz w:val="12"/>
                <w:szCs w:val="12"/>
              </w:rPr>
            </w:pPr>
            <w:r w:rsidRPr="007E4E7A">
              <w:rPr>
                <w:sz w:val="12"/>
                <w:szCs w:val="12"/>
              </w:rPr>
              <w:t>7</w:t>
            </w:r>
          </w:p>
        </w:tc>
        <w:tc>
          <w:tcPr>
            <w:tcW w:w="157" w:type="pct"/>
            <w:hideMark/>
          </w:tcPr>
          <w:p w14:paraId="5D96929C" w14:textId="77777777" w:rsidR="00CD63A5" w:rsidRPr="007E4E7A" w:rsidRDefault="00CD63A5" w:rsidP="00C35189">
            <w:pPr>
              <w:jc w:val="both"/>
              <w:rPr>
                <w:sz w:val="12"/>
                <w:szCs w:val="12"/>
              </w:rPr>
            </w:pPr>
            <w:r w:rsidRPr="007E4E7A">
              <w:rPr>
                <w:sz w:val="12"/>
                <w:szCs w:val="12"/>
              </w:rPr>
              <w:t>2</w:t>
            </w:r>
          </w:p>
        </w:tc>
        <w:tc>
          <w:tcPr>
            <w:tcW w:w="157" w:type="pct"/>
            <w:hideMark/>
          </w:tcPr>
          <w:p w14:paraId="74835A63" w14:textId="77777777" w:rsidR="00CD63A5" w:rsidRPr="007E4E7A" w:rsidRDefault="00CD63A5" w:rsidP="00C35189">
            <w:pPr>
              <w:jc w:val="both"/>
              <w:rPr>
                <w:sz w:val="12"/>
                <w:szCs w:val="12"/>
              </w:rPr>
            </w:pPr>
            <w:r w:rsidRPr="007E4E7A">
              <w:rPr>
                <w:sz w:val="12"/>
                <w:szCs w:val="12"/>
              </w:rPr>
              <w:t>0</w:t>
            </w:r>
          </w:p>
        </w:tc>
      </w:tr>
    </w:tbl>
    <w:p w14:paraId="2F87D6F4" w14:textId="71B9BBE4" w:rsidR="005F15EA" w:rsidRPr="007E4E7A" w:rsidRDefault="005F15EA" w:rsidP="005F15EA">
      <w:pPr>
        <w:keepNext/>
        <w:autoSpaceDE w:val="0"/>
        <w:autoSpaceDN w:val="0"/>
        <w:adjustRightInd w:val="0"/>
        <w:rPr>
          <w:b/>
        </w:rPr>
      </w:pPr>
      <w:r w:rsidRPr="007E4E7A">
        <w:rPr>
          <w:b/>
        </w:rPr>
        <w:t>Abbildung </w:t>
      </w:r>
      <w:del w:id="608" w:author="AstraZeneca12" w:date="2025-02-24T11:20:00Z">
        <w:r w:rsidRPr="007E4E7A" w:rsidDel="0057529C">
          <w:rPr>
            <w:b/>
          </w:rPr>
          <w:delText>2</w:delText>
        </w:r>
      </w:del>
      <w:ins w:id="609" w:author="AstraZeneca12" w:date="2025-02-24T11:20:00Z">
        <w:r w:rsidR="0057529C" w:rsidRPr="007E4E7A">
          <w:rPr>
            <w:b/>
          </w:rPr>
          <w:t>3</w:t>
        </w:r>
      </w:ins>
      <w:r w:rsidRPr="007E4E7A">
        <w:rPr>
          <w:b/>
        </w:rPr>
        <w:t>. Kaplan</w:t>
      </w:r>
      <w:r w:rsidRPr="007E4E7A">
        <w:rPr>
          <w:b/>
        </w:rPr>
        <w:noBreakHyphen/>
        <w:t>Meier-Kurve des PFS</w:t>
      </w:r>
    </w:p>
    <w:p w14:paraId="74A8AA7D" w14:textId="5B0F9AD5" w:rsidR="00E879ED" w:rsidRPr="007E4E7A" w:rsidRDefault="0054065D" w:rsidP="005F15EA">
      <w:pPr>
        <w:keepNext/>
        <w:autoSpaceDE w:val="0"/>
        <w:autoSpaceDN w:val="0"/>
        <w:adjustRightInd w:val="0"/>
        <w:spacing w:line="240" w:lineRule="atLeast"/>
      </w:pPr>
      <w:r w:rsidRPr="007E4E7A">
        <w:rPr>
          <w:noProof/>
        </w:rPr>
        <mc:AlternateContent>
          <mc:Choice Requires="wps">
            <w:drawing>
              <wp:anchor distT="45720" distB="45720" distL="114300" distR="114300" simplePos="0" relativeHeight="251658259" behindDoc="0" locked="0" layoutInCell="1" allowOverlap="1" wp14:anchorId="071C432D" wp14:editId="112B6AF8">
                <wp:simplePos x="0" y="0"/>
                <wp:positionH relativeFrom="page">
                  <wp:posOffset>525145</wp:posOffset>
                </wp:positionH>
                <wp:positionV relativeFrom="paragraph">
                  <wp:posOffset>262255</wp:posOffset>
                </wp:positionV>
                <wp:extent cx="369570" cy="1837690"/>
                <wp:effectExtent l="0" t="0" r="0" b="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8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53B6" w14:textId="31ABF2C2" w:rsidR="00A011DB" w:rsidRPr="00CB6C31" w:rsidRDefault="00A011DB" w:rsidP="00136629">
                            <w:pPr>
                              <w:rPr>
                                <w:sz w:val="18"/>
                                <w:szCs w:val="18"/>
                              </w:rPr>
                            </w:pPr>
                            <w:r>
                              <w:rPr>
                                <w:sz w:val="18"/>
                                <w:szCs w:val="18"/>
                              </w:rPr>
                              <w:t>Wahrscheinlichkeit für PF</w:t>
                            </w:r>
                            <w:r w:rsidRPr="00EE22AC">
                              <w:rPr>
                                <w:sz w:val="18"/>
                                <w:szCs w:val="18"/>
                              </w:rPr>
                              <w:t>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C432D" id="Textfeld 58" o:spid="_x0000_s1036" type="#_x0000_t202" style="position:absolute;margin-left:41.35pt;margin-top:20.65pt;width:29.1pt;height:144.7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" filled="f" stroked="f">
                <v:textbox style="layout-flow:vertical;mso-layout-flow-alt:bottom-to-top">
                  <w:txbxContent>
                    <w:p w14:paraId="595B53B6" w14:textId="31ABF2C2" w:rsidR="00A011DB" w:rsidRPr="00CB6C31" w:rsidRDefault="00A011DB" w:rsidP="00136629">
                      <w:pPr>
                        <w:rPr>
                          <w:sz w:val="18"/>
                          <w:szCs w:val="18"/>
                        </w:rPr>
                      </w:pPr>
                      <w:r>
                        <w:rPr>
                          <w:sz w:val="18"/>
                          <w:szCs w:val="18"/>
                        </w:rPr>
                        <w:t>Wahrscheinlichkeit für PF</w:t>
                      </w:r>
                      <w:r w:rsidRPr="00EE22AC">
                        <w:rPr>
                          <w:sz w:val="18"/>
                          <w:szCs w:val="18"/>
                        </w:rPr>
                        <w:t>S</w:t>
                      </w:r>
                    </w:p>
                  </w:txbxContent>
                </v:textbox>
                <w10:wrap anchorx="page"/>
              </v:shape>
            </w:pict>
          </mc:Fallback>
        </mc:AlternateContent>
      </w:r>
      <w:r w:rsidRPr="007E4E7A">
        <w:rPr>
          <w:noProof/>
        </w:rPr>
        <mc:AlternateContent>
          <mc:Choice Requires="wps">
            <w:drawing>
              <wp:anchor distT="45720" distB="45720" distL="114300" distR="114300" simplePos="0" relativeHeight="251658271" behindDoc="0" locked="0" layoutInCell="1" allowOverlap="1" wp14:anchorId="6249C72C" wp14:editId="6F079652">
                <wp:simplePos x="0" y="0"/>
                <wp:positionH relativeFrom="column">
                  <wp:posOffset>524510</wp:posOffset>
                </wp:positionH>
                <wp:positionV relativeFrom="paragraph">
                  <wp:posOffset>1978025</wp:posOffset>
                </wp:positionV>
                <wp:extent cx="502920" cy="294640"/>
                <wp:effectExtent l="0" t="0" r="0" b="0"/>
                <wp:wrapNone/>
                <wp:docPr id="146" name="Textfeld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4640"/>
                        </a:xfrm>
                        <a:prstGeom prst="rect">
                          <a:avLst/>
                        </a:prstGeom>
                        <a:noFill/>
                        <a:ln w="9525">
                          <a:noFill/>
                          <a:miter lim="800000"/>
                          <a:headEnd/>
                          <a:tailEnd/>
                        </a:ln>
                      </wps:spPr>
                      <wps:txbx>
                        <w:txbxContent>
                          <w:p w14:paraId="71B59B84" w14:textId="77777777" w:rsidR="00A011DB" w:rsidRPr="00866F01" w:rsidRDefault="00A011DB" w:rsidP="005F15EA">
                            <w:pPr>
                              <w:spacing w:line="160" w:lineRule="exact"/>
                              <w:rPr>
                                <w:sz w:val="12"/>
                                <w:szCs w:val="12"/>
                              </w:rPr>
                            </w:pPr>
                            <w:bookmarkStart w:id="610" w:name="_Hlk55908151"/>
                            <w:bookmarkStart w:id="611" w:name="_Hlk55908152"/>
                            <w:r w:rsidRPr="00866F01">
                              <w:rPr>
                                <w:sz w:val="12"/>
                                <w:szCs w:val="12"/>
                              </w:rPr>
                              <w:t>IMFINZI</w:t>
                            </w:r>
                          </w:p>
                          <w:p w14:paraId="5F1C0146" w14:textId="77777777" w:rsidR="00A011DB" w:rsidRPr="00934B79" w:rsidRDefault="00A011DB" w:rsidP="005F15EA">
                            <w:pPr>
                              <w:spacing w:line="160" w:lineRule="exact"/>
                              <w:rPr>
                                <w:sz w:val="12"/>
                                <w:szCs w:val="12"/>
                              </w:rPr>
                            </w:pPr>
                            <w:r w:rsidRPr="00866F01">
                              <w:rPr>
                                <w:sz w:val="12"/>
                                <w:szCs w:val="12"/>
                              </w:rPr>
                              <w:t>Placebo</w:t>
                            </w:r>
                            <w:bookmarkEnd w:id="610"/>
                            <w:bookmarkEnd w:id="6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9C72C" id="Textfeld 146" o:spid="_x0000_s1037" type="#_x0000_t202" style="position:absolute;margin-left:41.3pt;margin-top:155.75pt;width:39.6pt;height:23.2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" filled="f" stroked="f">
                <v:textbox style="mso-fit-shape-to-text:t">
                  <w:txbxContent>
                    <w:p w14:paraId="71B59B84" w14:textId="77777777" w:rsidR="00A011DB" w:rsidRPr="00866F01" w:rsidRDefault="00A011DB" w:rsidP="005F15EA">
                      <w:pPr>
                        <w:spacing w:line="160" w:lineRule="exact"/>
                        <w:rPr>
                          <w:sz w:val="12"/>
                          <w:szCs w:val="12"/>
                        </w:rPr>
                      </w:pPr>
                      <w:bookmarkStart w:id="612" w:name="_Hlk55908151"/>
                      <w:bookmarkStart w:id="613" w:name="_Hlk55908152"/>
                      <w:r w:rsidRPr="00866F01">
                        <w:rPr>
                          <w:sz w:val="12"/>
                          <w:szCs w:val="12"/>
                        </w:rPr>
                        <w:t>IMFINZI</w:t>
                      </w:r>
                    </w:p>
                    <w:p w14:paraId="5F1C0146" w14:textId="77777777" w:rsidR="00A011DB" w:rsidRPr="00934B79" w:rsidRDefault="00A011DB" w:rsidP="005F15EA">
                      <w:pPr>
                        <w:spacing w:line="160" w:lineRule="exact"/>
                        <w:rPr>
                          <w:sz w:val="12"/>
                          <w:szCs w:val="12"/>
                        </w:rPr>
                      </w:pPr>
                      <w:r w:rsidRPr="00866F01">
                        <w:rPr>
                          <w:sz w:val="12"/>
                          <w:szCs w:val="12"/>
                        </w:rPr>
                        <w:t>Placebo</w:t>
                      </w:r>
                      <w:bookmarkEnd w:id="612"/>
                      <w:bookmarkEnd w:id="613"/>
                    </w:p>
                  </w:txbxContent>
                </v:textbox>
              </v:shape>
            </w:pict>
          </mc:Fallback>
        </mc:AlternateContent>
      </w:r>
      <w:r w:rsidRPr="007E4E7A">
        <w:rPr>
          <w:noProof/>
        </w:rPr>
        <mc:AlternateContent>
          <mc:Choice Requires="wps">
            <w:drawing>
              <wp:anchor distT="45720" distB="45720" distL="114300" distR="114300" simplePos="0" relativeHeight="251658269" behindDoc="0" locked="0" layoutInCell="1" allowOverlap="1" wp14:anchorId="7566E7F2" wp14:editId="209D9DBD">
                <wp:simplePos x="0" y="0"/>
                <wp:positionH relativeFrom="margin">
                  <wp:posOffset>1732915</wp:posOffset>
                </wp:positionH>
                <wp:positionV relativeFrom="paragraph">
                  <wp:posOffset>2416810</wp:posOffset>
                </wp:positionV>
                <wp:extent cx="1874520" cy="256540"/>
                <wp:effectExtent l="0" t="0" r="0" b="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56540"/>
                        </a:xfrm>
                        <a:prstGeom prst="rect">
                          <a:avLst/>
                        </a:prstGeom>
                        <a:noFill/>
                        <a:ln w="9525">
                          <a:noFill/>
                          <a:miter lim="800000"/>
                          <a:headEnd/>
                          <a:tailEnd/>
                        </a:ln>
                      </wps:spPr>
                      <wps:txbx>
                        <w:txbxContent>
                          <w:p w14:paraId="2B96EE4C" w14:textId="77777777" w:rsidR="00A011DB" w:rsidRPr="00B50B9F" w:rsidRDefault="00A011DB" w:rsidP="005F15EA">
                            <w:pPr>
                              <w:rPr>
                                <w:sz w:val="18"/>
                                <w:szCs w:val="18"/>
                              </w:rPr>
                            </w:pPr>
                            <w:r>
                              <w:rPr>
                                <w:sz w:val="18"/>
                                <w:szCs w:val="18"/>
                              </w:rPr>
                              <w:t>Zeit ab Randomisierung (Monate</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6E7F2" id="Textfeld 56" o:spid="_x0000_s1038" type="#_x0000_t202" style="position:absolute;margin-left:136.45pt;margin-top:190.3pt;width:147.6pt;height:20.2pt;z-index:25165826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" filled="f" stroked="f">
                <v:textbox style="mso-fit-shape-to-text:t">
                  <w:txbxContent>
                    <w:p w14:paraId="2B96EE4C" w14:textId="77777777" w:rsidR="00A011DB" w:rsidRPr="00B50B9F" w:rsidRDefault="00A011DB" w:rsidP="005F15EA">
                      <w:pPr>
                        <w:rPr>
                          <w:sz w:val="18"/>
                          <w:szCs w:val="18"/>
                        </w:rPr>
                      </w:pPr>
                      <w:r>
                        <w:rPr>
                          <w:sz w:val="18"/>
                          <w:szCs w:val="18"/>
                        </w:rPr>
                        <w:t>Zeit ab Randomisierung (Monate</w:t>
                      </w:r>
                      <w:r w:rsidRPr="00866F01">
                        <w:rPr>
                          <w:sz w:val="18"/>
                          <w:szCs w:val="18"/>
                        </w:rPr>
                        <w:t>)</w:t>
                      </w:r>
                    </w:p>
                  </w:txbxContent>
                </v:textbox>
                <w10:wrap anchorx="margin"/>
              </v:shape>
            </w:pict>
          </mc:Fallback>
        </mc:AlternateContent>
      </w:r>
    </w:p>
    <w:p w14:paraId="094E2530" w14:textId="6D2C8A82" w:rsidR="005F15EA" w:rsidRPr="007E4E7A" w:rsidRDefault="00BB7BA4" w:rsidP="005F15EA">
      <w:pPr>
        <w:keepNext/>
        <w:autoSpaceDE w:val="0"/>
        <w:autoSpaceDN w:val="0"/>
        <w:adjustRightInd w:val="0"/>
        <w:spacing w:line="240" w:lineRule="atLeast"/>
        <w:rPr>
          <w:b/>
        </w:rPr>
      </w:pPr>
      <w:r w:rsidRPr="007E4E7A">
        <w:rPr>
          <w:noProof/>
        </w:rPr>
        <mc:AlternateContent>
          <mc:Choice Requires="wps">
            <w:drawing>
              <wp:anchor distT="45720" distB="45720" distL="114300" distR="114300" simplePos="0" relativeHeight="251658268" behindDoc="0" locked="0" layoutInCell="1" allowOverlap="1" wp14:anchorId="436ADB2B" wp14:editId="090050BB">
                <wp:simplePos x="0" y="0"/>
                <wp:positionH relativeFrom="column">
                  <wp:posOffset>3079492</wp:posOffset>
                </wp:positionH>
                <wp:positionV relativeFrom="paragraph">
                  <wp:posOffset>63648</wp:posOffset>
                </wp:positionV>
                <wp:extent cx="2581910" cy="761365"/>
                <wp:effectExtent l="0" t="0" r="8890" b="127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761365"/>
                        </a:xfrm>
                        <a:prstGeom prst="rect">
                          <a:avLst/>
                        </a:prstGeom>
                        <a:noFill/>
                        <a:ln w="9525">
                          <a:solidFill>
                            <a:sysClr val="windowText" lastClr="000000"/>
                          </a:solidFill>
                          <a:miter lim="800000"/>
                          <a:headEnd/>
                          <a:tailEnd/>
                        </a:ln>
                      </wps:spPr>
                      <wps:txbx>
                        <w:txbxContent>
                          <w:p w14:paraId="06855B15" w14:textId="77777777" w:rsidR="00A011DB" w:rsidRPr="00197575" w:rsidRDefault="00A011DB" w:rsidP="005F15EA">
                            <w:pPr>
                              <w:ind w:left="2160"/>
                              <w:rPr>
                                <w:sz w:val="16"/>
                                <w:szCs w:val="16"/>
                                <w:lang w:val="en-US"/>
                              </w:rPr>
                            </w:pPr>
                            <w:r w:rsidRPr="00197575">
                              <w:rPr>
                                <w:sz w:val="16"/>
                                <w:szCs w:val="16"/>
                                <w:lang w:val="en-US"/>
                              </w:rPr>
                              <w:t>Medianes PFS (95%-KI)</w:t>
                            </w:r>
                          </w:p>
                          <w:p w14:paraId="4503DE10" w14:textId="77777777" w:rsidR="00A011DB" w:rsidRPr="00197575" w:rsidRDefault="00A011DB" w:rsidP="005F15EA">
                            <w:pPr>
                              <w:rPr>
                                <w:sz w:val="16"/>
                                <w:szCs w:val="16"/>
                                <w:lang w:val="en-US"/>
                              </w:rPr>
                            </w:pPr>
                            <w:r w:rsidRPr="00197575">
                              <w:rPr>
                                <w:sz w:val="16"/>
                                <w:szCs w:val="16"/>
                                <w:lang w:val="en-US"/>
                              </w:rPr>
                              <w:t xml:space="preserve">              IMFINZI</w:t>
                            </w:r>
                            <w:r w:rsidRPr="00197575">
                              <w:rPr>
                                <w:sz w:val="16"/>
                                <w:szCs w:val="16"/>
                                <w:lang w:val="en-US"/>
                              </w:rPr>
                              <w:tab/>
                              <w:t xml:space="preserve">    </w:t>
                            </w:r>
                            <w:r w:rsidRPr="00197575">
                              <w:rPr>
                                <w:sz w:val="16"/>
                                <w:szCs w:val="16"/>
                                <w:lang w:val="en-US"/>
                              </w:rPr>
                              <w:tab/>
                              <w:t xml:space="preserve">     16,9 (13,0; 23,9)</w:t>
                            </w:r>
                          </w:p>
                          <w:p w14:paraId="406AF6CF" w14:textId="77777777" w:rsidR="00A011DB" w:rsidRPr="00197575" w:rsidRDefault="00A011DB" w:rsidP="005F15EA">
                            <w:pPr>
                              <w:rPr>
                                <w:sz w:val="16"/>
                                <w:szCs w:val="16"/>
                                <w:lang w:val="en-US"/>
                              </w:rPr>
                            </w:pPr>
                            <w:r w:rsidRPr="00197575">
                              <w:rPr>
                                <w:sz w:val="16"/>
                                <w:szCs w:val="16"/>
                                <w:lang w:val="en-US"/>
                              </w:rPr>
                              <w:tab/>
                              <w:t xml:space="preserve">Placebo </w:t>
                            </w:r>
                            <w:r w:rsidRPr="00197575">
                              <w:rPr>
                                <w:sz w:val="16"/>
                                <w:szCs w:val="16"/>
                                <w:lang w:val="en-US"/>
                              </w:rPr>
                              <w:tab/>
                            </w:r>
                            <w:r w:rsidRPr="00197575">
                              <w:rPr>
                                <w:sz w:val="16"/>
                                <w:szCs w:val="16"/>
                                <w:lang w:val="en-US"/>
                              </w:rPr>
                              <w:tab/>
                              <w:t xml:space="preserve">       5,6 (4,8; 7,7)</w:t>
                            </w:r>
                          </w:p>
                          <w:p w14:paraId="628B4BB9" w14:textId="77777777" w:rsidR="00A011DB" w:rsidRPr="00197575" w:rsidRDefault="00A011DB" w:rsidP="005F15EA">
                            <w:pPr>
                              <w:keepNext/>
                              <w:rPr>
                                <w:sz w:val="16"/>
                                <w:szCs w:val="16"/>
                                <w:lang w:val="en-US"/>
                              </w:rPr>
                            </w:pPr>
                            <w:r w:rsidRPr="00197575">
                              <w:rPr>
                                <w:sz w:val="16"/>
                                <w:szCs w:val="16"/>
                                <w:lang w:val="en-US"/>
                              </w:rPr>
                              <w:t>Hazard-Ratio (95%-KI):</w:t>
                            </w:r>
                            <w:r w:rsidRPr="00197575">
                              <w:rPr>
                                <w:sz w:val="16"/>
                                <w:szCs w:val="16"/>
                                <w:lang w:val="en-US"/>
                              </w:rPr>
                              <w:tab/>
                              <w:t xml:space="preserve">     0,55 (0,45; 0,68)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ADB2B" id="Textfeld 57" o:spid="_x0000_s1039" type="#_x0000_t202" style="position:absolute;margin-left:242.5pt;margin-top:5pt;width:203.3pt;height:59.95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" filled="f" strokecolor="windowText">
                <v:textbox style="mso-fit-shape-to-text:t">
                  <w:txbxContent>
                    <w:p w14:paraId="06855B15" w14:textId="77777777" w:rsidR="00A011DB" w:rsidRPr="00197575" w:rsidRDefault="00A011DB" w:rsidP="005F15EA">
                      <w:pPr>
                        <w:ind w:left="2160"/>
                        <w:rPr>
                          <w:sz w:val="16"/>
                          <w:szCs w:val="16"/>
                          <w:lang w:val="en-US"/>
                        </w:rPr>
                      </w:pPr>
                      <w:r w:rsidRPr="00197575">
                        <w:rPr>
                          <w:sz w:val="16"/>
                          <w:szCs w:val="16"/>
                          <w:lang w:val="en-US"/>
                        </w:rPr>
                        <w:t>Medianes PFS (95%-KI)</w:t>
                      </w:r>
                    </w:p>
                    <w:p w14:paraId="4503DE10" w14:textId="77777777" w:rsidR="00A011DB" w:rsidRPr="00197575" w:rsidRDefault="00A011DB" w:rsidP="005F15EA">
                      <w:pPr>
                        <w:rPr>
                          <w:sz w:val="16"/>
                          <w:szCs w:val="16"/>
                          <w:lang w:val="en-US"/>
                        </w:rPr>
                      </w:pPr>
                      <w:r w:rsidRPr="00197575">
                        <w:rPr>
                          <w:sz w:val="16"/>
                          <w:szCs w:val="16"/>
                          <w:lang w:val="en-US"/>
                        </w:rPr>
                        <w:t xml:space="preserve">              IMFINZI</w:t>
                      </w:r>
                      <w:r w:rsidRPr="00197575">
                        <w:rPr>
                          <w:sz w:val="16"/>
                          <w:szCs w:val="16"/>
                          <w:lang w:val="en-US"/>
                        </w:rPr>
                        <w:tab/>
                        <w:t xml:space="preserve">    </w:t>
                      </w:r>
                      <w:r w:rsidRPr="00197575">
                        <w:rPr>
                          <w:sz w:val="16"/>
                          <w:szCs w:val="16"/>
                          <w:lang w:val="en-US"/>
                        </w:rPr>
                        <w:tab/>
                        <w:t xml:space="preserve">     16,9 (13,0; 23,9)</w:t>
                      </w:r>
                    </w:p>
                    <w:p w14:paraId="406AF6CF" w14:textId="77777777" w:rsidR="00A011DB" w:rsidRPr="00197575" w:rsidRDefault="00A011DB" w:rsidP="005F15EA">
                      <w:pPr>
                        <w:rPr>
                          <w:sz w:val="16"/>
                          <w:szCs w:val="16"/>
                          <w:lang w:val="en-US"/>
                        </w:rPr>
                      </w:pPr>
                      <w:r w:rsidRPr="00197575">
                        <w:rPr>
                          <w:sz w:val="16"/>
                          <w:szCs w:val="16"/>
                          <w:lang w:val="en-US"/>
                        </w:rPr>
                        <w:tab/>
                        <w:t xml:space="preserve">Placebo </w:t>
                      </w:r>
                      <w:r w:rsidRPr="00197575">
                        <w:rPr>
                          <w:sz w:val="16"/>
                          <w:szCs w:val="16"/>
                          <w:lang w:val="en-US"/>
                        </w:rPr>
                        <w:tab/>
                      </w:r>
                      <w:r w:rsidRPr="00197575">
                        <w:rPr>
                          <w:sz w:val="16"/>
                          <w:szCs w:val="16"/>
                          <w:lang w:val="en-US"/>
                        </w:rPr>
                        <w:tab/>
                        <w:t xml:space="preserve">       5,6 (4,8; 7,7)</w:t>
                      </w:r>
                    </w:p>
                    <w:p w14:paraId="628B4BB9" w14:textId="77777777" w:rsidR="00A011DB" w:rsidRPr="00197575" w:rsidRDefault="00A011DB" w:rsidP="005F15EA">
                      <w:pPr>
                        <w:keepNext/>
                        <w:rPr>
                          <w:sz w:val="16"/>
                          <w:szCs w:val="16"/>
                          <w:lang w:val="en-US"/>
                        </w:rPr>
                      </w:pPr>
                      <w:r w:rsidRPr="00197575">
                        <w:rPr>
                          <w:sz w:val="16"/>
                          <w:szCs w:val="16"/>
                          <w:lang w:val="en-US"/>
                        </w:rPr>
                        <w:t>Hazard-Ratio (95%-KI):</w:t>
                      </w:r>
                      <w:r w:rsidRPr="00197575">
                        <w:rPr>
                          <w:sz w:val="16"/>
                          <w:szCs w:val="16"/>
                          <w:lang w:val="en-US"/>
                        </w:rPr>
                        <w:tab/>
                        <w:t xml:space="preserve">     0,55 (0,45; 0,68)</w:t>
                      </w:r>
                    </w:p>
                  </w:txbxContent>
                </v:textbox>
              </v:shape>
            </w:pict>
          </mc:Fallback>
        </mc:AlternateContent>
      </w:r>
      <w:r w:rsidR="0054065D" w:rsidRPr="007E4E7A">
        <w:rPr>
          <w:noProof/>
        </w:rPr>
        <w:drawing>
          <wp:inline distT="0" distB="0" distL="0" distR="0" wp14:anchorId="773BE1AE" wp14:editId="05DB2507">
            <wp:extent cx="5756910" cy="2194560"/>
            <wp:effectExtent l="0" t="0" r="0" b="0"/>
            <wp:docPr id="3" name="Grafik 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10808" t="6969" r="8621" b="46645"/>
                    <a:stretch>
                      <a:fillRect/>
                    </a:stretch>
                  </pic:blipFill>
                  <pic:spPr bwMode="auto">
                    <a:xfrm>
                      <a:off x="0" y="0"/>
                      <a:ext cx="5756910" cy="2194560"/>
                    </a:xfrm>
                    <a:prstGeom prst="rect">
                      <a:avLst/>
                    </a:prstGeom>
                    <a:noFill/>
                    <a:ln>
                      <a:noFill/>
                    </a:ln>
                  </pic:spPr>
                </pic:pic>
              </a:graphicData>
            </a:graphic>
          </wp:inline>
        </w:drawing>
      </w:r>
    </w:p>
    <w:p w14:paraId="15F54E0C" w14:textId="77777777" w:rsidR="005F15EA" w:rsidRPr="007E4E7A" w:rsidRDefault="005F15EA" w:rsidP="005F15EA">
      <w:pPr>
        <w:keepNext/>
        <w:autoSpaceDE w:val="0"/>
        <w:autoSpaceDN w:val="0"/>
        <w:adjustRightInd w:val="0"/>
        <w:spacing w:line="240" w:lineRule="auto"/>
        <w:rPr>
          <w:szCs w:val="22"/>
        </w:rPr>
      </w:pPr>
    </w:p>
    <w:p w14:paraId="7EBFF141" w14:textId="77777777" w:rsidR="005F15EA" w:rsidRPr="007E4E7A" w:rsidRDefault="005F15EA" w:rsidP="005F15EA">
      <w:pPr>
        <w:keepNext/>
        <w:autoSpaceDE w:val="0"/>
        <w:autoSpaceDN w:val="0"/>
        <w:adjustRightInd w:val="0"/>
        <w:spacing w:line="240" w:lineRule="auto"/>
        <w:rPr>
          <w:szCs w:val="22"/>
        </w:rPr>
      </w:pPr>
    </w:p>
    <w:tbl>
      <w:tblPr>
        <w:tblW w:w="5869" w:type="pct"/>
        <w:tblInd w:w="-885" w:type="dxa"/>
        <w:tblLook w:val="04A0" w:firstRow="1" w:lastRow="0" w:firstColumn="1" w:lastColumn="0" w:noHBand="0" w:noVBand="1"/>
      </w:tblPr>
      <w:tblGrid>
        <w:gridCol w:w="716"/>
        <w:gridCol w:w="396"/>
        <w:gridCol w:w="426"/>
        <w:gridCol w:w="396"/>
        <w:gridCol w:w="426"/>
        <w:gridCol w:w="426"/>
        <w:gridCol w:w="484"/>
        <w:gridCol w:w="396"/>
        <w:gridCol w:w="428"/>
        <w:gridCol w:w="428"/>
        <w:gridCol w:w="428"/>
        <w:gridCol w:w="428"/>
        <w:gridCol w:w="396"/>
        <w:gridCol w:w="396"/>
        <w:gridCol w:w="366"/>
        <w:gridCol w:w="366"/>
        <w:gridCol w:w="366"/>
        <w:gridCol w:w="36"/>
        <w:gridCol w:w="390"/>
        <w:gridCol w:w="36"/>
        <w:gridCol w:w="390"/>
        <w:gridCol w:w="36"/>
        <w:gridCol w:w="390"/>
        <w:gridCol w:w="36"/>
        <w:gridCol w:w="328"/>
        <w:gridCol w:w="36"/>
        <w:gridCol w:w="328"/>
        <w:gridCol w:w="36"/>
        <w:gridCol w:w="328"/>
        <w:gridCol w:w="46"/>
        <w:gridCol w:w="290"/>
        <w:gridCol w:w="46"/>
        <w:gridCol w:w="290"/>
        <w:gridCol w:w="40"/>
        <w:gridCol w:w="298"/>
      </w:tblGrid>
      <w:tr w:rsidR="0083265B" w:rsidRPr="007E4E7A" w14:paraId="06B8FBFD" w14:textId="77777777" w:rsidTr="001B03CF">
        <w:trPr>
          <w:trHeight w:val="208"/>
        </w:trPr>
        <w:tc>
          <w:tcPr>
            <w:tcW w:w="3423" w:type="pct"/>
            <w:gridSpan w:val="18"/>
            <w:hideMark/>
          </w:tcPr>
          <w:bookmarkEnd w:id="593"/>
          <w:bookmarkEnd w:id="602"/>
          <w:p w14:paraId="24975515" w14:textId="77777777" w:rsidR="0083265B" w:rsidRPr="007E4E7A" w:rsidRDefault="0083265B">
            <w:pPr>
              <w:keepNext/>
              <w:jc w:val="both"/>
              <w:rPr>
                <w:sz w:val="12"/>
                <w:szCs w:val="12"/>
              </w:rPr>
            </w:pPr>
            <w:r w:rsidRPr="007E4E7A">
              <w:rPr>
                <w:sz w:val="12"/>
                <w:szCs w:val="12"/>
              </w:rPr>
              <w:t>Anzahl der Patienten unter Risiko</w:t>
            </w:r>
          </w:p>
        </w:tc>
        <w:tc>
          <w:tcPr>
            <w:tcW w:w="202" w:type="pct"/>
            <w:gridSpan w:val="2"/>
          </w:tcPr>
          <w:p w14:paraId="5CA7D3E1" w14:textId="77777777" w:rsidR="0083265B" w:rsidRPr="007E4E7A" w:rsidRDefault="0083265B">
            <w:pPr>
              <w:keepNext/>
              <w:jc w:val="both"/>
              <w:rPr>
                <w:sz w:val="12"/>
                <w:szCs w:val="12"/>
              </w:rPr>
            </w:pPr>
          </w:p>
        </w:tc>
        <w:tc>
          <w:tcPr>
            <w:tcW w:w="202" w:type="pct"/>
            <w:gridSpan w:val="2"/>
          </w:tcPr>
          <w:p w14:paraId="2D7842FE" w14:textId="77777777" w:rsidR="0083265B" w:rsidRPr="007E4E7A" w:rsidRDefault="0083265B">
            <w:pPr>
              <w:keepNext/>
              <w:jc w:val="both"/>
              <w:rPr>
                <w:sz w:val="12"/>
                <w:szCs w:val="12"/>
              </w:rPr>
            </w:pPr>
          </w:p>
        </w:tc>
        <w:tc>
          <w:tcPr>
            <w:tcW w:w="202" w:type="pct"/>
            <w:gridSpan w:val="2"/>
          </w:tcPr>
          <w:p w14:paraId="79AEE575" w14:textId="77777777" w:rsidR="0083265B" w:rsidRPr="007E4E7A" w:rsidRDefault="0083265B">
            <w:pPr>
              <w:keepNext/>
              <w:jc w:val="both"/>
              <w:rPr>
                <w:sz w:val="12"/>
                <w:szCs w:val="12"/>
              </w:rPr>
            </w:pPr>
          </w:p>
        </w:tc>
        <w:tc>
          <w:tcPr>
            <w:tcW w:w="173" w:type="pct"/>
            <w:gridSpan w:val="2"/>
          </w:tcPr>
          <w:p w14:paraId="45A5BBE1" w14:textId="77777777" w:rsidR="0083265B" w:rsidRPr="007E4E7A" w:rsidRDefault="0083265B">
            <w:pPr>
              <w:keepNext/>
              <w:jc w:val="both"/>
              <w:rPr>
                <w:sz w:val="12"/>
                <w:szCs w:val="12"/>
              </w:rPr>
            </w:pPr>
          </w:p>
        </w:tc>
        <w:tc>
          <w:tcPr>
            <w:tcW w:w="173" w:type="pct"/>
            <w:gridSpan w:val="2"/>
          </w:tcPr>
          <w:p w14:paraId="022582AE" w14:textId="77777777" w:rsidR="0083265B" w:rsidRPr="007E4E7A" w:rsidRDefault="0083265B">
            <w:pPr>
              <w:keepNext/>
              <w:jc w:val="both"/>
              <w:rPr>
                <w:sz w:val="12"/>
                <w:szCs w:val="12"/>
              </w:rPr>
            </w:pPr>
          </w:p>
        </w:tc>
        <w:tc>
          <w:tcPr>
            <w:tcW w:w="176" w:type="pct"/>
            <w:gridSpan w:val="2"/>
          </w:tcPr>
          <w:p w14:paraId="7412FBD0" w14:textId="77777777" w:rsidR="0083265B" w:rsidRPr="007E4E7A" w:rsidRDefault="0083265B">
            <w:pPr>
              <w:keepNext/>
              <w:jc w:val="both"/>
              <w:rPr>
                <w:sz w:val="12"/>
                <w:szCs w:val="12"/>
              </w:rPr>
            </w:pPr>
          </w:p>
        </w:tc>
        <w:tc>
          <w:tcPr>
            <w:tcW w:w="154" w:type="pct"/>
            <w:gridSpan w:val="2"/>
          </w:tcPr>
          <w:p w14:paraId="17535A05" w14:textId="77777777" w:rsidR="0083265B" w:rsidRPr="007E4E7A" w:rsidRDefault="0083265B">
            <w:pPr>
              <w:keepNext/>
              <w:jc w:val="both"/>
              <w:rPr>
                <w:sz w:val="12"/>
                <w:szCs w:val="12"/>
              </w:rPr>
            </w:pPr>
          </w:p>
        </w:tc>
        <w:tc>
          <w:tcPr>
            <w:tcW w:w="152" w:type="pct"/>
            <w:gridSpan w:val="2"/>
          </w:tcPr>
          <w:p w14:paraId="73B13B2B" w14:textId="77777777" w:rsidR="0083265B" w:rsidRPr="007E4E7A" w:rsidRDefault="0083265B">
            <w:pPr>
              <w:keepNext/>
              <w:jc w:val="both"/>
              <w:rPr>
                <w:sz w:val="12"/>
                <w:szCs w:val="12"/>
              </w:rPr>
            </w:pPr>
          </w:p>
        </w:tc>
        <w:tc>
          <w:tcPr>
            <w:tcW w:w="141" w:type="pct"/>
          </w:tcPr>
          <w:p w14:paraId="7137DA27" w14:textId="77777777" w:rsidR="0083265B" w:rsidRPr="007E4E7A" w:rsidRDefault="0083265B">
            <w:pPr>
              <w:keepNext/>
              <w:jc w:val="both"/>
              <w:rPr>
                <w:sz w:val="12"/>
                <w:szCs w:val="12"/>
              </w:rPr>
            </w:pPr>
          </w:p>
        </w:tc>
      </w:tr>
      <w:tr w:rsidR="0083265B" w:rsidRPr="007E4E7A" w14:paraId="29952411" w14:textId="77777777" w:rsidTr="001B03CF">
        <w:trPr>
          <w:trHeight w:val="194"/>
        </w:trPr>
        <w:tc>
          <w:tcPr>
            <w:tcW w:w="337" w:type="pct"/>
            <w:tcBorders>
              <w:top w:val="nil"/>
              <w:left w:val="nil"/>
              <w:bottom w:val="dashSmallGap" w:sz="4" w:space="0" w:color="auto"/>
              <w:right w:val="nil"/>
            </w:tcBorders>
            <w:hideMark/>
          </w:tcPr>
          <w:p w14:paraId="01A7C918" w14:textId="77777777" w:rsidR="0083265B" w:rsidRPr="007E4E7A" w:rsidRDefault="0083265B">
            <w:pPr>
              <w:keepNext/>
              <w:jc w:val="both"/>
              <w:rPr>
                <w:sz w:val="12"/>
                <w:szCs w:val="12"/>
              </w:rPr>
            </w:pPr>
            <w:r w:rsidRPr="007E4E7A">
              <w:rPr>
                <w:sz w:val="12"/>
                <w:szCs w:val="12"/>
              </w:rPr>
              <w:t>Monat</w:t>
            </w:r>
          </w:p>
        </w:tc>
        <w:tc>
          <w:tcPr>
            <w:tcW w:w="182" w:type="pct"/>
            <w:tcBorders>
              <w:top w:val="nil"/>
              <w:left w:val="nil"/>
              <w:bottom w:val="dashSmallGap" w:sz="4" w:space="0" w:color="auto"/>
              <w:right w:val="nil"/>
            </w:tcBorders>
            <w:hideMark/>
          </w:tcPr>
          <w:p w14:paraId="1CDA4954" w14:textId="77777777" w:rsidR="0083265B" w:rsidRPr="007E4E7A" w:rsidRDefault="0083265B">
            <w:pPr>
              <w:jc w:val="both"/>
              <w:rPr>
                <w:sz w:val="12"/>
                <w:szCs w:val="12"/>
              </w:rPr>
            </w:pPr>
            <w:r w:rsidRPr="007E4E7A">
              <w:rPr>
                <w:sz w:val="12"/>
                <w:szCs w:val="12"/>
              </w:rPr>
              <w:t>0</w:t>
            </w:r>
          </w:p>
        </w:tc>
        <w:tc>
          <w:tcPr>
            <w:tcW w:w="201" w:type="pct"/>
            <w:tcBorders>
              <w:top w:val="nil"/>
              <w:left w:val="nil"/>
              <w:bottom w:val="dashSmallGap" w:sz="4" w:space="0" w:color="auto"/>
              <w:right w:val="nil"/>
            </w:tcBorders>
            <w:hideMark/>
          </w:tcPr>
          <w:p w14:paraId="7D3BEA6A" w14:textId="77777777" w:rsidR="0083265B" w:rsidRPr="007E4E7A" w:rsidRDefault="0083265B">
            <w:pPr>
              <w:jc w:val="both"/>
              <w:rPr>
                <w:sz w:val="12"/>
                <w:szCs w:val="12"/>
              </w:rPr>
            </w:pPr>
            <w:r w:rsidRPr="007E4E7A">
              <w:rPr>
                <w:sz w:val="12"/>
                <w:szCs w:val="12"/>
              </w:rPr>
              <w:t>3</w:t>
            </w:r>
          </w:p>
        </w:tc>
        <w:tc>
          <w:tcPr>
            <w:tcW w:w="182" w:type="pct"/>
            <w:tcBorders>
              <w:top w:val="nil"/>
              <w:left w:val="nil"/>
              <w:bottom w:val="dashSmallGap" w:sz="4" w:space="0" w:color="auto"/>
              <w:right w:val="nil"/>
            </w:tcBorders>
            <w:hideMark/>
          </w:tcPr>
          <w:p w14:paraId="7E9CD41C" w14:textId="77777777" w:rsidR="0083265B" w:rsidRPr="007E4E7A" w:rsidRDefault="0083265B">
            <w:pPr>
              <w:jc w:val="both"/>
              <w:rPr>
                <w:sz w:val="12"/>
                <w:szCs w:val="12"/>
              </w:rPr>
            </w:pPr>
            <w:r w:rsidRPr="007E4E7A">
              <w:rPr>
                <w:sz w:val="12"/>
                <w:szCs w:val="12"/>
              </w:rPr>
              <w:t>6</w:t>
            </w:r>
          </w:p>
        </w:tc>
        <w:tc>
          <w:tcPr>
            <w:tcW w:w="201" w:type="pct"/>
            <w:tcBorders>
              <w:top w:val="nil"/>
              <w:left w:val="nil"/>
              <w:bottom w:val="dashSmallGap" w:sz="4" w:space="0" w:color="auto"/>
              <w:right w:val="nil"/>
            </w:tcBorders>
            <w:hideMark/>
          </w:tcPr>
          <w:p w14:paraId="61823878" w14:textId="77777777" w:rsidR="0083265B" w:rsidRPr="007E4E7A" w:rsidRDefault="0083265B">
            <w:pPr>
              <w:jc w:val="both"/>
              <w:rPr>
                <w:sz w:val="12"/>
                <w:szCs w:val="12"/>
              </w:rPr>
            </w:pPr>
            <w:r w:rsidRPr="007E4E7A">
              <w:rPr>
                <w:sz w:val="12"/>
                <w:szCs w:val="12"/>
              </w:rPr>
              <w:t>9</w:t>
            </w:r>
          </w:p>
        </w:tc>
        <w:tc>
          <w:tcPr>
            <w:tcW w:w="201" w:type="pct"/>
            <w:tcBorders>
              <w:top w:val="nil"/>
              <w:left w:val="nil"/>
              <w:bottom w:val="dashSmallGap" w:sz="4" w:space="0" w:color="auto"/>
              <w:right w:val="nil"/>
            </w:tcBorders>
            <w:hideMark/>
          </w:tcPr>
          <w:p w14:paraId="5BBD4F00" w14:textId="77777777" w:rsidR="0083265B" w:rsidRPr="007E4E7A" w:rsidRDefault="0083265B">
            <w:pPr>
              <w:jc w:val="both"/>
              <w:rPr>
                <w:sz w:val="12"/>
                <w:szCs w:val="12"/>
              </w:rPr>
            </w:pPr>
            <w:r w:rsidRPr="007E4E7A">
              <w:rPr>
                <w:sz w:val="12"/>
                <w:szCs w:val="12"/>
              </w:rPr>
              <w:t>12</w:t>
            </w:r>
          </w:p>
        </w:tc>
        <w:tc>
          <w:tcPr>
            <w:tcW w:w="228" w:type="pct"/>
            <w:tcBorders>
              <w:top w:val="nil"/>
              <w:left w:val="nil"/>
              <w:bottom w:val="dashSmallGap" w:sz="4" w:space="0" w:color="auto"/>
              <w:right w:val="nil"/>
            </w:tcBorders>
            <w:hideMark/>
          </w:tcPr>
          <w:p w14:paraId="088C9310" w14:textId="77777777" w:rsidR="0083265B" w:rsidRPr="007E4E7A" w:rsidRDefault="0083265B">
            <w:pPr>
              <w:jc w:val="both"/>
              <w:rPr>
                <w:sz w:val="12"/>
                <w:szCs w:val="12"/>
              </w:rPr>
            </w:pPr>
            <w:r w:rsidRPr="007E4E7A">
              <w:rPr>
                <w:sz w:val="12"/>
                <w:szCs w:val="12"/>
              </w:rPr>
              <w:t>15</w:t>
            </w:r>
          </w:p>
        </w:tc>
        <w:tc>
          <w:tcPr>
            <w:tcW w:w="182" w:type="pct"/>
            <w:tcBorders>
              <w:top w:val="nil"/>
              <w:left w:val="nil"/>
              <w:bottom w:val="dashSmallGap" w:sz="4" w:space="0" w:color="auto"/>
              <w:right w:val="nil"/>
            </w:tcBorders>
            <w:hideMark/>
          </w:tcPr>
          <w:p w14:paraId="13F27B0C" w14:textId="77777777" w:rsidR="0083265B" w:rsidRPr="007E4E7A" w:rsidRDefault="0083265B">
            <w:pPr>
              <w:jc w:val="both"/>
              <w:rPr>
                <w:sz w:val="12"/>
                <w:szCs w:val="12"/>
              </w:rPr>
            </w:pPr>
            <w:r w:rsidRPr="007E4E7A">
              <w:rPr>
                <w:sz w:val="12"/>
                <w:szCs w:val="12"/>
              </w:rPr>
              <w:t>18</w:t>
            </w:r>
          </w:p>
        </w:tc>
        <w:tc>
          <w:tcPr>
            <w:tcW w:w="202" w:type="pct"/>
            <w:tcBorders>
              <w:top w:val="nil"/>
              <w:left w:val="nil"/>
              <w:bottom w:val="dashSmallGap" w:sz="4" w:space="0" w:color="auto"/>
              <w:right w:val="nil"/>
            </w:tcBorders>
            <w:hideMark/>
          </w:tcPr>
          <w:p w14:paraId="5867319B" w14:textId="77777777" w:rsidR="0083265B" w:rsidRPr="007E4E7A" w:rsidRDefault="0083265B">
            <w:pPr>
              <w:jc w:val="both"/>
              <w:rPr>
                <w:sz w:val="12"/>
                <w:szCs w:val="12"/>
              </w:rPr>
            </w:pPr>
            <w:r w:rsidRPr="007E4E7A">
              <w:rPr>
                <w:sz w:val="12"/>
                <w:szCs w:val="12"/>
              </w:rPr>
              <w:t>21</w:t>
            </w:r>
          </w:p>
        </w:tc>
        <w:tc>
          <w:tcPr>
            <w:tcW w:w="202" w:type="pct"/>
            <w:tcBorders>
              <w:top w:val="nil"/>
              <w:left w:val="nil"/>
              <w:bottom w:val="dashSmallGap" w:sz="4" w:space="0" w:color="auto"/>
              <w:right w:val="nil"/>
            </w:tcBorders>
            <w:hideMark/>
          </w:tcPr>
          <w:p w14:paraId="09E6F4A2" w14:textId="77777777" w:rsidR="0083265B" w:rsidRPr="007E4E7A" w:rsidRDefault="0083265B">
            <w:pPr>
              <w:jc w:val="both"/>
              <w:rPr>
                <w:sz w:val="12"/>
                <w:szCs w:val="12"/>
              </w:rPr>
            </w:pPr>
            <w:r w:rsidRPr="007E4E7A">
              <w:rPr>
                <w:sz w:val="12"/>
                <w:szCs w:val="12"/>
              </w:rPr>
              <w:t>24</w:t>
            </w:r>
          </w:p>
        </w:tc>
        <w:tc>
          <w:tcPr>
            <w:tcW w:w="202" w:type="pct"/>
            <w:tcBorders>
              <w:top w:val="nil"/>
              <w:left w:val="nil"/>
              <w:bottom w:val="dashSmallGap" w:sz="4" w:space="0" w:color="auto"/>
              <w:right w:val="nil"/>
            </w:tcBorders>
            <w:hideMark/>
          </w:tcPr>
          <w:p w14:paraId="7C439ED9" w14:textId="77777777" w:rsidR="0083265B" w:rsidRPr="007E4E7A" w:rsidRDefault="0083265B">
            <w:pPr>
              <w:jc w:val="both"/>
              <w:rPr>
                <w:sz w:val="12"/>
                <w:szCs w:val="12"/>
              </w:rPr>
            </w:pPr>
            <w:r w:rsidRPr="007E4E7A">
              <w:rPr>
                <w:sz w:val="12"/>
                <w:szCs w:val="12"/>
              </w:rPr>
              <w:t>27</w:t>
            </w:r>
          </w:p>
        </w:tc>
        <w:tc>
          <w:tcPr>
            <w:tcW w:w="202" w:type="pct"/>
            <w:tcBorders>
              <w:top w:val="nil"/>
              <w:left w:val="nil"/>
              <w:bottom w:val="dashSmallGap" w:sz="4" w:space="0" w:color="auto"/>
              <w:right w:val="nil"/>
            </w:tcBorders>
            <w:hideMark/>
          </w:tcPr>
          <w:p w14:paraId="4931ED48" w14:textId="77777777" w:rsidR="0083265B" w:rsidRPr="007E4E7A" w:rsidRDefault="0083265B">
            <w:pPr>
              <w:jc w:val="both"/>
              <w:rPr>
                <w:sz w:val="12"/>
                <w:szCs w:val="12"/>
              </w:rPr>
            </w:pPr>
            <w:r w:rsidRPr="007E4E7A">
              <w:rPr>
                <w:sz w:val="12"/>
                <w:szCs w:val="12"/>
              </w:rPr>
              <w:t>30</w:t>
            </w:r>
          </w:p>
        </w:tc>
        <w:tc>
          <w:tcPr>
            <w:tcW w:w="182" w:type="pct"/>
            <w:tcBorders>
              <w:top w:val="nil"/>
              <w:left w:val="nil"/>
              <w:bottom w:val="dashSmallGap" w:sz="4" w:space="0" w:color="auto"/>
              <w:right w:val="nil"/>
            </w:tcBorders>
            <w:hideMark/>
          </w:tcPr>
          <w:p w14:paraId="1B68C624" w14:textId="77777777" w:rsidR="0083265B" w:rsidRPr="007E4E7A" w:rsidRDefault="0083265B">
            <w:pPr>
              <w:jc w:val="both"/>
              <w:rPr>
                <w:sz w:val="12"/>
                <w:szCs w:val="12"/>
              </w:rPr>
            </w:pPr>
            <w:r w:rsidRPr="007E4E7A">
              <w:rPr>
                <w:sz w:val="12"/>
                <w:szCs w:val="12"/>
              </w:rPr>
              <w:t>33</w:t>
            </w:r>
          </w:p>
        </w:tc>
        <w:tc>
          <w:tcPr>
            <w:tcW w:w="182" w:type="pct"/>
            <w:tcBorders>
              <w:top w:val="nil"/>
              <w:left w:val="nil"/>
              <w:bottom w:val="dashSmallGap" w:sz="4" w:space="0" w:color="auto"/>
              <w:right w:val="nil"/>
            </w:tcBorders>
            <w:hideMark/>
          </w:tcPr>
          <w:p w14:paraId="1D860489" w14:textId="77777777" w:rsidR="0083265B" w:rsidRPr="007E4E7A" w:rsidRDefault="0083265B">
            <w:pPr>
              <w:jc w:val="both"/>
              <w:rPr>
                <w:sz w:val="12"/>
                <w:szCs w:val="12"/>
              </w:rPr>
            </w:pPr>
            <w:r w:rsidRPr="007E4E7A">
              <w:rPr>
                <w:sz w:val="12"/>
                <w:szCs w:val="12"/>
              </w:rPr>
              <w:t>36</w:t>
            </w:r>
          </w:p>
        </w:tc>
        <w:tc>
          <w:tcPr>
            <w:tcW w:w="173" w:type="pct"/>
            <w:tcBorders>
              <w:top w:val="nil"/>
              <w:left w:val="nil"/>
              <w:bottom w:val="dashSmallGap" w:sz="4" w:space="0" w:color="auto"/>
              <w:right w:val="nil"/>
            </w:tcBorders>
            <w:hideMark/>
          </w:tcPr>
          <w:p w14:paraId="3968AAC0" w14:textId="77777777" w:rsidR="0083265B" w:rsidRPr="007E4E7A" w:rsidRDefault="0083265B">
            <w:pPr>
              <w:jc w:val="both"/>
              <w:rPr>
                <w:sz w:val="12"/>
                <w:szCs w:val="12"/>
              </w:rPr>
            </w:pPr>
            <w:r w:rsidRPr="007E4E7A">
              <w:rPr>
                <w:sz w:val="12"/>
                <w:szCs w:val="12"/>
              </w:rPr>
              <w:t>39</w:t>
            </w:r>
          </w:p>
        </w:tc>
        <w:tc>
          <w:tcPr>
            <w:tcW w:w="173" w:type="pct"/>
            <w:tcBorders>
              <w:top w:val="nil"/>
              <w:left w:val="nil"/>
              <w:bottom w:val="dashSmallGap" w:sz="4" w:space="0" w:color="auto"/>
              <w:right w:val="nil"/>
            </w:tcBorders>
            <w:hideMark/>
          </w:tcPr>
          <w:p w14:paraId="7F6B5D51" w14:textId="77777777" w:rsidR="0083265B" w:rsidRPr="007E4E7A" w:rsidRDefault="0083265B">
            <w:pPr>
              <w:jc w:val="both"/>
              <w:rPr>
                <w:sz w:val="12"/>
                <w:szCs w:val="12"/>
              </w:rPr>
            </w:pPr>
            <w:r w:rsidRPr="007E4E7A">
              <w:rPr>
                <w:sz w:val="12"/>
                <w:szCs w:val="12"/>
              </w:rPr>
              <w:t>42</w:t>
            </w:r>
          </w:p>
        </w:tc>
        <w:tc>
          <w:tcPr>
            <w:tcW w:w="173" w:type="pct"/>
            <w:tcBorders>
              <w:top w:val="nil"/>
              <w:left w:val="nil"/>
              <w:bottom w:val="dashSmallGap" w:sz="4" w:space="0" w:color="auto"/>
              <w:right w:val="nil"/>
            </w:tcBorders>
            <w:hideMark/>
          </w:tcPr>
          <w:p w14:paraId="54E7D6E6" w14:textId="77777777" w:rsidR="0083265B" w:rsidRPr="007E4E7A" w:rsidRDefault="0083265B">
            <w:pPr>
              <w:jc w:val="both"/>
              <w:rPr>
                <w:sz w:val="12"/>
                <w:szCs w:val="12"/>
              </w:rPr>
            </w:pPr>
            <w:r w:rsidRPr="007E4E7A">
              <w:rPr>
                <w:sz w:val="12"/>
                <w:szCs w:val="12"/>
              </w:rPr>
              <w:t>45</w:t>
            </w:r>
          </w:p>
        </w:tc>
        <w:tc>
          <w:tcPr>
            <w:tcW w:w="202" w:type="pct"/>
            <w:gridSpan w:val="2"/>
            <w:tcBorders>
              <w:top w:val="nil"/>
              <w:left w:val="nil"/>
              <w:bottom w:val="dashSmallGap" w:sz="4" w:space="0" w:color="auto"/>
              <w:right w:val="nil"/>
            </w:tcBorders>
            <w:hideMark/>
          </w:tcPr>
          <w:p w14:paraId="5D2C13BD" w14:textId="77777777" w:rsidR="0083265B" w:rsidRPr="007E4E7A" w:rsidRDefault="0083265B">
            <w:pPr>
              <w:jc w:val="both"/>
              <w:rPr>
                <w:sz w:val="12"/>
                <w:szCs w:val="12"/>
              </w:rPr>
            </w:pPr>
            <w:r w:rsidRPr="007E4E7A">
              <w:rPr>
                <w:sz w:val="12"/>
                <w:szCs w:val="12"/>
              </w:rPr>
              <w:t>48</w:t>
            </w:r>
          </w:p>
        </w:tc>
        <w:tc>
          <w:tcPr>
            <w:tcW w:w="202" w:type="pct"/>
            <w:gridSpan w:val="2"/>
            <w:tcBorders>
              <w:top w:val="nil"/>
              <w:left w:val="nil"/>
              <w:bottom w:val="dashSmallGap" w:sz="4" w:space="0" w:color="auto"/>
              <w:right w:val="nil"/>
            </w:tcBorders>
            <w:hideMark/>
          </w:tcPr>
          <w:p w14:paraId="7EFE1FDC" w14:textId="77777777" w:rsidR="0083265B" w:rsidRPr="007E4E7A" w:rsidRDefault="0083265B">
            <w:pPr>
              <w:jc w:val="both"/>
              <w:rPr>
                <w:sz w:val="12"/>
                <w:szCs w:val="12"/>
              </w:rPr>
            </w:pPr>
            <w:r w:rsidRPr="007E4E7A">
              <w:rPr>
                <w:sz w:val="12"/>
                <w:szCs w:val="12"/>
              </w:rPr>
              <w:t>51</w:t>
            </w:r>
          </w:p>
        </w:tc>
        <w:tc>
          <w:tcPr>
            <w:tcW w:w="202" w:type="pct"/>
            <w:gridSpan w:val="2"/>
            <w:tcBorders>
              <w:top w:val="nil"/>
              <w:left w:val="nil"/>
              <w:bottom w:val="dashSmallGap" w:sz="4" w:space="0" w:color="auto"/>
              <w:right w:val="nil"/>
            </w:tcBorders>
            <w:hideMark/>
          </w:tcPr>
          <w:p w14:paraId="761931D5" w14:textId="77777777" w:rsidR="0083265B" w:rsidRPr="007E4E7A" w:rsidRDefault="0083265B">
            <w:pPr>
              <w:jc w:val="both"/>
              <w:rPr>
                <w:sz w:val="12"/>
                <w:szCs w:val="12"/>
              </w:rPr>
            </w:pPr>
            <w:r w:rsidRPr="007E4E7A">
              <w:rPr>
                <w:sz w:val="12"/>
                <w:szCs w:val="12"/>
              </w:rPr>
              <w:t>54</w:t>
            </w:r>
          </w:p>
        </w:tc>
        <w:tc>
          <w:tcPr>
            <w:tcW w:w="173" w:type="pct"/>
            <w:gridSpan w:val="2"/>
            <w:tcBorders>
              <w:top w:val="nil"/>
              <w:left w:val="nil"/>
              <w:bottom w:val="dashSmallGap" w:sz="4" w:space="0" w:color="auto"/>
              <w:right w:val="nil"/>
            </w:tcBorders>
            <w:hideMark/>
          </w:tcPr>
          <w:p w14:paraId="3F999C69" w14:textId="77777777" w:rsidR="0083265B" w:rsidRPr="007E4E7A" w:rsidRDefault="0083265B">
            <w:pPr>
              <w:jc w:val="both"/>
              <w:rPr>
                <w:sz w:val="12"/>
                <w:szCs w:val="12"/>
              </w:rPr>
            </w:pPr>
            <w:r w:rsidRPr="007E4E7A">
              <w:rPr>
                <w:sz w:val="12"/>
                <w:szCs w:val="12"/>
              </w:rPr>
              <w:t>57</w:t>
            </w:r>
          </w:p>
        </w:tc>
        <w:tc>
          <w:tcPr>
            <w:tcW w:w="173" w:type="pct"/>
            <w:gridSpan w:val="2"/>
            <w:tcBorders>
              <w:top w:val="nil"/>
              <w:left w:val="nil"/>
              <w:bottom w:val="dashSmallGap" w:sz="4" w:space="0" w:color="auto"/>
              <w:right w:val="nil"/>
            </w:tcBorders>
            <w:hideMark/>
          </w:tcPr>
          <w:p w14:paraId="03122E82" w14:textId="77777777" w:rsidR="0083265B" w:rsidRPr="007E4E7A" w:rsidRDefault="0083265B">
            <w:pPr>
              <w:jc w:val="both"/>
              <w:rPr>
                <w:sz w:val="12"/>
                <w:szCs w:val="12"/>
              </w:rPr>
            </w:pPr>
            <w:r w:rsidRPr="007E4E7A">
              <w:rPr>
                <w:sz w:val="12"/>
                <w:szCs w:val="12"/>
              </w:rPr>
              <w:t>60</w:t>
            </w:r>
          </w:p>
        </w:tc>
        <w:tc>
          <w:tcPr>
            <w:tcW w:w="173" w:type="pct"/>
            <w:gridSpan w:val="2"/>
            <w:tcBorders>
              <w:top w:val="nil"/>
              <w:left w:val="nil"/>
              <w:bottom w:val="dashSmallGap" w:sz="4" w:space="0" w:color="auto"/>
              <w:right w:val="nil"/>
            </w:tcBorders>
            <w:hideMark/>
          </w:tcPr>
          <w:p w14:paraId="6B8ED3D7" w14:textId="77777777" w:rsidR="0083265B" w:rsidRPr="007E4E7A" w:rsidRDefault="0083265B">
            <w:pPr>
              <w:jc w:val="both"/>
              <w:rPr>
                <w:sz w:val="12"/>
                <w:szCs w:val="12"/>
              </w:rPr>
            </w:pPr>
            <w:r w:rsidRPr="007E4E7A">
              <w:rPr>
                <w:sz w:val="12"/>
                <w:szCs w:val="12"/>
              </w:rPr>
              <w:t>63</w:t>
            </w:r>
          </w:p>
        </w:tc>
        <w:tc>
          <w:tcPr>
            <w:tcW w:w="154" w:type="pct"/>
            <w:gridSpan w:val="2"/>
            <w:tcBorders>
              <w:top w:val="nil"/>
              <w:left w:val="nil"/>
              <w:bottom w:val="dashSmallGap" w:sz="4" w:space="0" w:color="auto"/>
              <w:right w:val="nil"/>
            </w:tcBorders>
            <w:hideMark/>
          </w:tcPr>
          <w:p w14:paraId="6161DC29" w14:textId="77777777" w:rsidR="0083265B" w:rsidRPr="007E4E7A" w:rsidRDefault="0083265B">
            <w:pPr>
              <w:jc w:val="both"/>
              <w:rPr>
                <w:sz w:val="12"/>
                <w:szCs w:val="12"/>
              </w:rPr>
            </w:pPr>
            <w:r w:rsidRPr="007E4E7A">
              <w:rPr>
                <w:sz w:val="12"/>
                <w:szCs w:val="12"/>
              </w:rPr>
              <w:t>66</w:t>
            </w:r>
          </w:p>
        </w:tc>
        <w:tc>
          <w:tcPr>
            <w:tcW w:w="154" w:type="pct"/>
            <w:gridSpan w:val="2"/>
            <w:tcBorders>
              <w:top w:val="nil"/>
              <w:left w:val="nil"/>
              <w:bottom w:val="dashSmallGap" w:sz="4" w:space="0" w:color="auto"/>
              <w:right w:val="nil"/>
            </w:tcBorders>
            <w:hideMark/>
          </w:tcPr>
          <w:p w14:paraId="024807CF" w14:textId="77777777" w:rsidR="0083265B" w:rsidRPr="007E4E7A" w:rsidRDefault="0083265B">
            <w:pPr>
              <w:jc w:val="both"/>
              <w:rPr>
                <w:sz w:val="12"/>
                <w:szCs w:val="12"/>
              </w:rPr>
            </w:pPr>
            <w:r w:rsidRPr="007E4E7A">
              <w:rPr>
                <w:sz w:val="12"/>
                <w:szCs w:val="12"/>
              </w:rPr>
              <w:t>69</w:t>
            </w:r>
          </w:p>
        </w:tc>
        <w:tc>
          <w:tcPr>
            <w:tcW w:w="158" w:type="pct"/>
            <w:gridSpan w:val="2"/>
            <w:tcBorders>
              <w:top w:val="nil"/>
              <w:left w:val="nil"/>
              <w:bottom w:val="dashSmallGap" w:sz="4" w:space="0" w:color="auto"/>
              <w:right w:val="nil"/>
            </w:tcBorders>
            <w:hideMark/>
          </w:tcPr>
          <w:p w14:paraId="20604DCB" w14:textId="77777777" w:rsidR="0083265B" w:rsidRPr="007E4E7A" w:rsidRDefault="0083265B">
            <w:pPr>
              <w:jc w:val="both"/>
              <w:rPr>
                <w:sz w:val="12"/>
                <w:szCs w:val="12"/>
              </w:rPr>
            </w:pPr>
            <w:r w:rsidRPr="007E4E7A">
              <w:rPr>
                <w:sz w:val="12"/>
                <w:szCs w:val="12"/>
              </w:rPr>
              <w:t>72</w:t>
            </w:r>
          </w:p>
        </w:tc>
      </w:tr>
      <w:tr w:rsidR="0083265B" w:rsidRPr="007E4E7A" w14:paraId="62D26BF6" w14:textId="77777777" w:rsidTr="001B03CF">
        <w:trPr>
          <w:trHeight w:val="194"/>
        </w:trPr>
        <w:tc>
          <w:tcPr>
            <w:tcW w:w="337" w:type="pct"/>
            <w:tcBorders>
              <w:top w:val="dashSmallGap" w:sz="4" w:space="0" w:color="auto"/>
              <w:left w:val="nil"/>
              <w:bottom w:val="nil"/>
              <w:right w:val="nil"/>
            </w:tcBorders>
            <w:hideMark/>
          </w:tcPr>
          <w:p w14:paraId="599556F2" w14:textId="77777777" w:rsidR="0083265B" w:rsidRPr="007E4E7A" w:rsidRDefault="0083265B">
            <w:pPr>
              <w:jc w:val="both"/>
              <w:rPr>
                <w:sz w:val="12"/>
                <w:szCs w:val="12"/>
              </w:rPr>
            </w:pPr>
            <w:r w:rsidRPr="007E4E7A">
              <w:rPr>
                <w:sz w:val="12"/>
                <w:szCs w:val="12"/>
              </w:rPr>
              <w:t>IMFINZI</w:t>
            </w:r>
          </w:p>
        </w:tc>
        <w:tc>
          <w:tcPr>
            <w:tcW w:w="182" w:type="pct"/>
            <w:tcBorders>
              <w:top w:val="dashSmallGap" w:sz="4" w:space="0" w:color="auto"/>
              <w:left w:val="nil"/>
              <w:bottom w:val="nil"/>
              <w:right w:val="nil"/>
            </w:tcBorders>
            <w:hideMark/>
          </w:tcPr>
          <w:p w14:paraId="513579A6" w14:textId="77777777" w:rsidR="0083265B" w:rsidRPr="007E4E7A" w:rsidRDefault="0083265B">
            <w:pPr>
              <w:jc w:val="both"/>
              <w:rPr>
                <w:sz w:val="12"/>
                <w:szCs w:val="12"/>
              </w:rPr>
            </w:pPr>
            <w:r w:rsidRPr="007E4E7A">
              <w:rPr>
                <w:sz w:val="12"/>
                <w:szCs w:val="12"/>
              </w:rPr>
              <w:t>476</w:t>
            </w:r>
          </w:p>
        </w:tc>
        <w:tc>
          <w:tcPr>
            <w:tcW w:w="201" w:type="pct"/>
            <w:tcBorders>
              <w:top w:val="dashSmallGap" w:sz="4" w:space="0" w:color="auto"/>
              <w:left w:val="nil"/>
              <w:bottom w:val="nil"/>
              <w:right w:val="nil"/>
            </w:tcBorders>
            <w:hideMark/>
          </w:tcPr>
          <w:p w14:paraId="0B88B930" w14:textId="77777777" w:rsidR="0083265B" w:rsidRPr="007E4E7A" w:rsidRDefault="0083265B">
            <w:pPr>
              <w:jc w:val="both"/>
              <w:rPr>
                <w:sz w:val="12"/>
                <w:szCs w:val="12"/>
              </w:rPr>
            </w:pPr>
            <w:r w:rsidRPr="007E4E7A">
              <w:rPr>
                <w:sz w:val="12"/>
                <w:szCs w:val="12"/>
              </w:rPr>
              <w:t>377</w:t>
            </w:r>
          </w:p>
        </w:tc>
        <w:tc>
          <w:tcPr>
            <w:tcW w:w="182" w:type="pct"/>
            <w:tcBorders>
              <w:top w:val="dashSmallGap" w:sz="4" w:space="0" w:color="auto"/>
              <w:left w:val="nil"/>
              <w:bottom w:val="nil"/>
              <w:right w:val="nil"/>
            </w:tcBorders>
            <w:hideMark/>
          </w:tcPr>
          <w:p w14:paraId="17351EC9" w14:textId="77777777" w:rsidR="0083265B" w:rsidRPr="007E4E7A" w:rsidRDefault="0083265B">
            <w:pPr>
              <w:jc w:val="both"/>
              <w:rPr>
                <w:sz w:val="12"/>
                <w:szCs w:val="12"/>
              </w:rPr>
            </w:pPr>
            <w:r w:rsidRPr="007E4E7A">
              <w:rPr>
                <w:sz w:val="12"/>
                <w:szCs w:val="12"/>
              </w:rPr>
              <w:t>301</w:t>
            </w:r>
          </w:p>
        </w:tc>
        <w:tc>
          <w:tcPr>
            <w:tcW w:w="201" w:type="pct"/>
            <w:tcBorders>
              <w:top w:val="dashSmallGap" w:sz="4" w:space="0" w:color="auto"/>
              <w:left w:val="nil"/>
              <w:bottom w:val="nil"/>
              <w:right w:val="nil"/>
            </w:tcBorders>
            <w:hideMark/>
          </w:tcPr>
          <w:p w14:paraId="6BEACF45" w14:textId="77777777" w:rsidR="0083265B" w:rsidRPr="007E4E7A" w:rsidRDefault="0083265B">
            <w:pPr>
              <w:jc w:val="both"/>
              <w:rPr>
                <w:sz w:val="12"/>
                <w:szCs w:val="12"/>
              </w:rPr>
            </w:pPr>
            <w:r w:rsidRPr="007E4E7A">
              <w:rPr>
                <w:sz w:val="12"/>
                <w:szCs w:val="12"/>
              </w:rPr>
              <w:t>267</w:t>
            </w:r>
          </w:p>
        </w:tc>
        <w:tc>
          <w:tcPr>
            <w:tcW w:w="201" w:type="pct"/>
            <w:tcBorders>
              <w:top w:val="dashSmallGap" w:sz="4" w:space="0" w:color="auto"/>
              <w:left w:val="nil"/>
              <w:bottom w:val="nil"/>
              <w:right w:val="nil"/>
            </w:tcBorders>
            <w:hideMark/>
          </w:tcPr>
          <w:p w14:paraId="2A1E8A7F" w14:textId="77777777" w:rsidR="0083265B" w:rsidRPr="007E4E7A" w:rsidRDefault="0083265B">
            <w:pPr>
              <w:jc w:val="both"/>
              <w:rPr>
                <w:sz w:val="12"/>
                <w:szCs w:val="12"/>
              </w:rPr>
            </w:pPr>
            <w:r w:rsidRPr="007E4E7A">
              <w:rPr>
                <w:sz w:val="12"/>
                <w:szCs w:val="12"/>
              </w:rPr>
              <w:t>215</w:t>
            </w:r>
          </w:p>
        </w:tc>
        <w:tc>
          <w:tcPr>
            <w:tcW w:w="228" w:type="pct"/>
            <w:tcBorders>
              <w:top w:val="dashSmallGap" w:sz="4" w:space="0" w:color="auto"/>
              <w:left w:val="nil"/>
              <w:bottom w:val="nil"/>
              <w:right w:val="nil"/>
            </w:tcBorders>
            <w:hideMark/>
          </w:tcPr>
          <w:p w14:paraId="70B3EA7F" w14:textId="77777777" w:rsidR="0083265B" w:rsidRPr="007E4E7A" w:rsidRDefault="0083265B">
            <w:pPr>
              <w:jc w:val="both"/>
              <w:rPr>
                <w:sz w:val="12"/>
                <w:szCs w:val="12"/>
              </w:rPr>
            </w:pPr>
            <w:r w:rsidRPr="007E4E7A">
              <w:rPr>
                <w:sz w:val="12"/>
                <w:szCs w:val="12"/>
              </w:rPr>
              <w:t>190</w:t>
            </w:r>
          </w:p>
        </w:tc>
        <w:tc>
          <w:tcPr>
            <w:tcW w:w="182" w:type="pct"/>
            <w:tcBorders>
              <w:top w:val="dashSmallGap" w:sz="4" w:space="0" w:color="auto"/>
              <w:left w:val="nil"/>
              <w:bottom w:val="nil"/>
              <w:right w:val="nil"/>
            </w:tcBorders>
            <w:hideMark/>
          </w:tcPr>
          <w:p w14:paraId="41380B77" w14:textId="77777777" w:rsidR="0083265B" w:rsidRPr="007E4E7A" w:rsidRDefault="0083265B">
            <w:pPr>
              <w:jc w:val="both"/>
              <w:rPr>
                <w:sz w:val="12"/>
                <w:szCs w:val="12"/>
              </w:rPr>
            </w:pPr>
            <w:r w:rsidRPr="007E4E7A">
              <w:rPr>
                <w:sz w:val="12"/>
                <w:szCs w:val="12"/>
              </w:rPr>
              <w:t>165</w:t>
            </w:r>
          </w:p>
        </w:tc>
        <w:tc>
          <w:tcPr>
            <w:tcW w:w="202" w:type="pct"/>
            <w:tcBorders>
              <w:top w:val="dashSmallGap" w:sz="4" w:space="0" w:color="auto"/>
              <w:left w:val="nil"/>
              <w:bottom w:val="nil"/>
              <w:right w:val="nil"/>
            </w:tcBorders>
            <w:hideMark/>
          </w:tcPr>
          <w:p w14:paraId="1E1C9B7D" w14:textId="77777777" w:rsidR="0083265B" w:rsidRPr="007E4E7A" w:rsidRDefault="0083265B">
            <w:pPr>
              <w:jc w:val="both"/>
              <w:rPr>
                <w:sz w:val="12"/>
                <w:szCs w:val="12"/>
              </w:rPr>
            </w:pPr>
            <w:r w:rsidRPr="007E4E7A">
              <w:rPr>
                <w:sz w:val="12"/>
                <w:szCs w:val="12"/>
              </w:rPr>
              <w:t>147</w:t>
            </w:r>
          </w:p>
        </w:tc>
        <w:tc>
          <w:tcPr>
            <w:tcW w:w="202" w:type="pct"/>
            <w:tcBorders>
              <w:top w:val="dashSmallGap" w:sz="4" w:space="0" w:color="auto"/>
              <w:left w:val="nil"/>
              <w:bottom w:val="nil"/>
              <w:right w:val="nil"/>
            </w:tcBorders>
            <w:hideMark/>
          </w:tcPr>
          <w:p w14:paraId="4A85DA49" w14:textId="77777777" w:rsidR="0083265B" w:rsidRPr="007E4E7A" w:rsidRDefault="0083265B">
            <w:pPr>
              <w:jc w:val="both"/>
              <w:rPr>
                <w:sz w:val="12"/>
                <w:szCs w:val="12"/>
              </w:rPr>
            </w:pPr>
            <w:r w:rsidRPr="007E4E7A">
              <w:rPr>
                <w:sz w:val="12"/>
                <w:szCs w:val="12"/>
              </w:rPr>
              <w:t>137</w:t>
            </w:r>
          </w:p>
        </w:tc>
        <w:tc>
          <w:tcPr>
            <w:tcW w:w="202" w:type="pct"/>
            <w:tcBorders>
              <w:top w:val="dashSmallGap" w:sz="4" w:space="0" w:color="auto"/>
              <w:left w:val="nil"/>
              <w:bottom w:val="nil"/>
              <w:right w:val="nil"/>
            </w:tcBorders>
            <w:hideMark/>
          </w:tcPr>
          <w:p w14:paraId="0C13EE20" w14:textId="77777777" w:rsidR="0083265B" w:rsidRPr="007E4E7A" w:rsidRDefault="0083265B">
            <w:pPr>
              <w:jc w:val="both"/>
              <w:rPr>
                <w:sz w:val="12"/>
                <w:szCs w:val="12"/>
              </w:rPr>
            </w:pPr>
            <w:r w:rsidRPr="007E4E7A">
              <w:rPr>
                <w:sz w:val="12"/>
                <w:szCs w:val="12"/>
              </w:rPr>
              <w:t>128</w:t>
            </w:r>
          </w:p>
        </w:tc>
        <w:tc>
          <w:tcPr>
            <w:tcW w:w="202" w:type="pct"/>
            <w:tcBorders>
              <w:top w:val="dashSmallGap" w:sz="4" w:space="0" w:color="auto"/>
              <w:left w:val="nil"/>
              <w:bottom w:val="nil"/>
              <w:right w:val="nil"/>
            </w:tcBorders>
            <w:hideMark/>
          </w:tcPr>
          <w:p w14:paraId="73A2FFAA" w14:textId="77777777" w:rsidR="0083265B" w:rsidRPr="007E4E7A" w:rsidRDefault="0083265B">
            <w:pPr>
              <w:jc w:val="both"/>
              <w:rPr>
                <w:sz w:val="12"/>
                <w:szCs w:val="12"/>
              </w:rPr>
            </w:pPr>
            <w:r w:rsidRPr="007E4E7A">
              <w:rPr>
                <w:sz w:val="12"/>
                <w:szCs w:val="12"/>
              </w:rPr>
              <w:t>119</w:t>
            </w:r>
          </w:p>
        </w:tc>
        <w:tc>
          <w:tcPr>
            <w:tcW w:w="182" w:type="pct"/>
            <w:tcBorders>
              <w:top w:val="dashSmallGap" w:sz="4" w:space="0" w:color="auto"/>
              <w:left w:val="nil"/>
              <w:bottom w:val="nil"/>
              <w:right w:val="nil"/>
            </w:tcBorders>
            <w:hideMark/>
          </w:tcPr>
          <w:p w14:paraId="4F3705E2" w14:textId="77777777" w:rsidR="0083265B" w:rsidRPr="007E4E7A" w:rsidRDefault="0083265B">
            <w:pPr>
              <w:jc w:val="both"/>
              <w:rPr>
                <w:sz w:val="12"/>
                <w:szCs w:val="12"/>
              </w:rPr>
            </w:pPr>
            <w:r w:rsidRPr="007E4E7A">
              <w:rPr>
                <w:sz w:val="12"/>
                <w:szCs w:val="12"/>
              </w:rPr>
              <w:t>110</w:t>
            </w:r>
          </w:p>
        </w:tc>
        <w:tc>
          <w:tcPr>
            <w:tcW w:w="182" w:type="pct"/>
            <w:tcBorders>
              <w:top w:val="dashSmallGap" w:sz="4" w:space="0" w:color="auto"/>
              <w:left w:val="nil"/>
              <w:bottom w:val="nil"/>
              <w:right w:val="nil"/>
            </w:tcBorders>
            <w:hideMark/>
          </w:tcPr>
          <w:p w14:paraId="0CE982F3" w14:textId="77777777" w:rsidR="0083265B" w:rsidRPr="007E4E7A" w:rsidRDefault="0083265B">
            <w:pPr>
              <w:jc w:val="both"/>
              <w:rPr>
                <w:sz w:val="12"/>
                <w:szCs w:val="12"/>
              </w:rPr>
            </w:pPr>
            <w:r w:rsidRPr="007E4E7A">
              <w:rPr>
                <w:sz w:val="12"/>
                <w:szCs w:val="12"/>
              </w:rPr>
              <w:t>103</w:t>
            </w:r>
          </w:p>
        </w:tc>
        <w:tc>
          <w:tcPr>
            <w:tcW w:w="173" w:type="pct"/>
            <w:tcBorders>
              <w:top w:val="dashSmallGap" w:sz="4" w:space="0" w:color="auto"/>
              <w:left w:val="nil"/>
              <w:bottom w:val="nil"/>
              <w:right w:val="nil"/>
            </w:tcBorders>
            <w:hideMark/>
          </w:tcPr>
          <w:p w14:paraId="75516191" w14:textId="77777777" w:rsidR="0083265B" w:rsidRPr="007E4E7A" w:rsidRDefault="0083265B">
            <w:pPr>
              <w:jc w:val="both"/>
              <w:rPr>
                <w:sz w:val="12"/>
                <w:szCs w:val="12"/>
              </w:rPr>
            </w:pPr>
            <w:r w:rsidRPr="007E4E7A">
              <w:rPr>
                <w:sz w:val="12"/>
                <w:szCs w:val="12"/>
              </w:rPr>
              <w:t>97</w:t>
            </w:r>
          </w:p>
        </w:tc>
        <w:tc>
          <w:tcPr>
            <w:tcW w:w="173" w:type="pct"/>
            <w:tcBorders>
              <w:top w:val="dashSmallGap" w:sz="4" w:space="0" w:color="auto"/>
              <w:left w:val="nil"/>
              <w:bottom w:val="nil"/>
              <w:right w:val="nil"/>
            </w:tcBorders>
            <w:hideMark/>
          </w:tcPr>
          <w:p w14:paraId="4E18E7D8" w14:textId="77777777" w:rsidR="0083265B" w:rsidRPr="007E4E7A" w:rsidRDefault="0083265B">
            <w:pPr>
              <w:jc w:val="both"/>
              <w:rPr>
                <w:sz w:val="12"/>
                <w:szCs w:val="12"/>
              </w:rPr>
            </w:pPr>
            <w:r w:rsidRPr="007E4E7A">
              <w:rPr>
                <w:sz w:val="12"/>
                <w:szCs w:val="12"/>
              </w:rPr>
              <w:t>92</w:t>
            </w:r>
          </w:p>
        </w:tc>
        <w:tc>
          <w:tcPr>
            <w:tcW w:w="173" w:type="pct"/>
            <w:tcBorders>
              <w:top w:val="dashSmallGap" w:sz="4" w:space="0" w:color="auto"/>
              <w:left w:val="nil"/>
              <w:bottom w:val="nil"/>
              <w:right w:val="nil"/>
            </w:tcBorders>
            <w:hideMark/>
          </w:tcPr>
          <w:p w14:paraId="2C83202A" w14:textId="77777777" w:rsidR="0083265B" w:rsidRPr="007E4E7A" w:rsidRDefault="0083265B">
            <w:pPr>
              <w:jc w:val="both"/>
              <w:rPr>
                <w:sz w:val="12"/>
                <w:szCs w:val="12"/>
              </w:rPr>
            </w:pPr>
            <w:r w:rsidRPr="007E4E7A">
              <w:rPr>
                <w:sz w:val="12"/>
                <w:szCs w:val="12"/>
              </w:rPr>
              <w:t>85</w:t>
            </w:r>
          </w:p>
        </w:tc>
        <w:tc>
          <w:tcPr>
            <w:tcW w:w="202" w:type="pct"/>
            <w:gridSpan w:val="2"/>
            <w:tcBorders>
              <w:top w:val="dashSmallGap" w:sz="4" w:space="0" w:color="auto"/>
              <w:left w:val="nil"/>
              <w:bottom w:val="nil"/>
              <w:right w:val="nil"/>
            </w:tcBorders>
            <w:hideMark/>
          </w:tcPr>
          <w:p w14:paraId="3D75A4CE" w14:textId="77777777" w:rsidR="0083265B" w:rsidRPr="007E4E7A" w:rsidRDefault="0083265B">
            <w:pPr>
              <w:jc w:val="both"/>
              <w:rPr>
                <w:sz w:val="12"/>
                <w:szCs w:val="12"/>
              </w:rPr>
            </w:pPr>
            <w:r w:rsidRPr="007E4E7A">
              <w:rPr>
                <w:sz w:val="12"/>
                <w:szCs w:val="12"/>
              </w:rPr>
              <w:t>81</w:t>
            </w:r>
          </w:p>
        </w:tc>
        <w:tc>
          <w:tcPr>
            <w:tcW w:w="202" w:type="pct"/>
            <w:gridSpan w:val="2"/>
            <w:tcBorders>
              <w:top w:val="dashSmallGap" w:sz="4" w:space="0" w:color="auto"/>
              <w:left w:val="nil"/>
              <w:bottom w:val="nil"/>
              <w:right w:val="nil"/>
            </w:tcBorders>
            <w:hideMark/>
          </w:tcPr>
          <w:p w14:paraId="6540397E" w14:textId="77777777" w:rsidR="0083265B" w:rsidRPr="007E4E7A" w:rsidRDefault="0083265B">
            <w:pPr>
              <w:jc w:val="both"/>
              <w:rPr>
                <w:sz w:val="12"/>
                <w:szCs w:val="12"/>
              </w:rPr>
            </w:pPr>
            <w:r w:rsidRPr="007E4E7A">
              <w:rPr>
                <w:sz w:val="12"/>
                <w:szCs w:val="12"/>
              </w:rPr>
              <w:t>78</w:t>
            </w:r>
          </w:p>
        </w:tc>
        <w:tc>
          <w:tcPr>
            <w:tcW w:w="202" w:type="pct"/>
            <w:gridSpan w:val="2"/>
            <w:tcBorders>
              <w:top w:val="dashSmallGap" w:sz="4" w:space="0" w:color="auto"/>
              <w:left w:val="nil"/>
              <w:bottom w:val="nil"/>
              <w:right w:val="nil"/>
            </w:tcBorders>
            <w:hideMark/>
          </w:tcPr>
          <w:p w14:paraId="6BEA7BA0" w14:textId="77777777" w:rsidR="0083265B" w:rsidRPr="007E4E7A" w:rsidRDefault="0083265B">
            <w:pPr>
              <w:jc w:val="both"/>
              <w:rPr>
                <w:sz w:val="12"/>
                <w:szCs w:val="12"/>
              </w:rPr>
            </w:pPr>
            <w:r w:rsidRPr="007E4E7A">
              <w:rPr>
                <w:sz w:val="12"/>
                <w:szCs w:val="12"/>
              </w:rPr>
              <w:t>67</w:t>
            </w:r>
          </w:p>
        </w:tc>
        <w:tc>
          <w:tcPr>
            <w:tcW w:w="173" w:type="pct"/>
            <w:gridSpan w:val="2"/>
            <w:tcBorders>
              <w:top w:val="dashSmallGap" w:sz="4" w:space="0" w:color="auto"/>
              <w:left w:val="nil"/>
              <w:bottom w:val="nil"/>
              <w:right w:val="nil"/>
            </w:tcBorders>
            <w:hideMark/>
          </w:tcPr>
          <w:p w14:paraId="1D9595B3" w14:textId="77777777" w:rsidR="0083265B" w:rsidRPr="007E4E7A" w:rsidRDefault="0083265B">
            <w:pPr>
              <w:jc w:val="both"/>
              <w:rPr>
                <w:sz w:val="12"/>
                <w:szCs w:val="12"/>
              </w:rPr>
            </w:pPr>
            <w:r w:rsidRPr="007E4E7A">
              <w:rPr>
                <w:sz w:val="12"/>
                <w:szCs w:val="12"/>
              </w:rPr>
              <w:t>57</w:t>
            </w:r>
          </w:p>
        </w:tc>
        <w:tc>
          <w:tcPr>
            <w:tcW w:w="173" w:type="pct"/>
            <w:gridSpan w:val="2"/>
            <w:tcBorders>
              <w:top w:val="dashSmallGap" w:sz="4" w:space="0" w:color="auto"/>
              <w:left w:val="nil"/>
              <w:bottom w:val="nil"/>
              <w:right w:val="nil"/>
            </w:tcBorders>
            <w:hideMark/>
          </w:tcPr>
          <w:p w14:paraId="0E9CAF26" w14:textId="77777777" w:rsidR="0083265B" w:rsidRPr="007E4E7A" w:rsidRDefault="0083265B">
            <w:pPr>
              <w:jc w:val="both"/>
              <w:rPr>
                <w:sz w:val="12"/>
                <w:szCs w:val="12"/>
              </w:rPr>
            </w:pPr>
            <w:r w:rsidRPr="007E4E7A">
              <w:rPr>
                <w:sz w:val="12"/>
                <w:szCs w:val="12"/>
              </w:rPr>
              <w:t>34</w:t>
            </w:r>
          </w:p>
        </w:tc>
        <w:tc>
          <w:tcPr>
            <w:tcW w:w="173" w:type="pct"/>
            <w:gridSpan w:val="2"/>
            <w:tcBorders>
              <w:top w:val="dashSmallGap" w:sz="4" w:space="0" w:color="auto"/>
              <w:left w:val="nil"/>
              <w:bottom w:val="nil"/>
              <w:right w:val="nil"/>
            </w:tcBorders>
            <w:hideMark/>
          </w:tcPr>
          <w:p w14:paraId="2BF80458" w14:textId="77777777" w:rsidR="0083265B" w:rsidRPr="007E4E7A" w:rsidRDefault="0083265B">
            <w:pPr>
              <w:jc w:val="both"/>
              <w:rPr>
                <w:sz w:val="12"/>
                <w:szCs w:val="12"/>
              </w:rPr>
            </w:pPr>
            <w:r w:rsidRPr="007E4E7A">
              <w:rPr>
                <w:sz w:val="12"/>
                <w:szCs w:val="12"/>
              </w:rPr>
              <w:t>22</w:t>
            </w:r>
          </w:p>
        </w:tc>
        <w:tc>
          <w:tcPr>
            <w:tcW w:w="154" w:type="pct"/>
            <w:gridSpan w:val="2"/>
            <w:tcBorders>
              <w:top w:val="dashSmallGap" w:sz="4" w:space="0" w:color="auto"/>
              <w:left w:val="nil"/>
              <w:bottom w:val="nil"/>
              <w:right w:val="nil"/>
            </w:tcBorders>
            <w:hideMark/>
          </w:tcPr>
          <w:p w14:paraId="64CB7F01" w14:textId="77777777" w:rsidR="0083265B" w:rsidRPr="007E4E7A" w:rsidRDefault="0083265B">
            <w:pPr>
              <w:jc w:val="both"/>
              <w:rPr>
                <w:sz w:val="12"/>
                <w:szCs w:val="12"/>
              </w:rPr>
            </w:pPr>
            <w:r w:rsidRPr="007E4E7A">
              <w:rPr>
                <w:sz w:val="12"/>
                <w:szCs w:val="12"/>
              </w:rPr>
              <w:t>11</w:t>
            </w:r>
          </w:p>
        </w:tc>
        <w:tc>
          <w:tcPr>
            <w:tcW w:w="154" w:type="pct"/>
            <w:gridSpan w:val="2"/>
            <w:tcBorders>
              <w:top w:val="dashSmallGap" w:sz="4" w:space="0" w:color="auto"/>
              <w:left w:val="nil"/>
              <w:bottom w:val="nil"/>
              <w:right w:val="nil"/>
            </w:tcBorders>
            <w:hideMark/>
          </w:tcPr>
          <w:p w14:paraId="6DD43DCD" w14:textId="77777777" w:rsidR="0083265B" w:rsidRPr="007E4E7A" w:rsidRDefault="0083265B">
            <w:pPr>
              <w:jc w:val="both"/>
              <w:rPr>
                <w:sz w:val="12"/>
                <w:szCs w:val="12"/>
              </w:rPr>
            </w:pPr>
            <w:r w:rsidRPr="007E4E7A">
              <w:rPr>
                <w:sz w:val="12"/>
                <w:szCs w:val="12"/>
              </w:rPr>
              <w:t>5</w:t>
            </w:r>
          </w:p>
        </w:tc>
        <w:tc>
          <w:tcPr>
            <w:tcW w:w="158" w:type="pct"/>
            <w:gridSpan w:val="2"/>
            <w:tcBorders>
              <w:top w:val="dashSmallGap" w:sz="4" w:space="0" w:color="auto"/>
              <w:left w:val="nil"/>
              <w:bottom w:val="nil"/>
              <w:right w:val="nil"/>
            </w:tcBorders>
            <w:hideMark/>
          </w:tcPr>
          <w:p w14:paraId="0253C5A8" w14:textId="77777777" w:rsidR="0083265B" w:rsidRPr="007E4E7A" w:rsidRDefault="0083265B">
            <w:pPr>
              <w:jc w:val="both"/>
              <w:rPr>
                <w:sz w:val="12"/>
                <w:szCs w:val="12"/>
              </w:rPr>
            </w:pPr>
            <w:r w:rsidRPr="007E4E7A">
              <w:rPr>
                <w:sz w:val="12"/>
                <w:szCs w:val="12"/>
              </w:rPr>
              <w:t>0</w:t>
            </w:r>
          </w:p>
        </w:tc>
      </w:tr>
      <w:tr w:rsidR="0083265B" w:rsidRPr="007E4E7A" w14:paraId="134D61A5" w14:textId="77777777" w:rsidTr="001B03CF">
        <w:trPr>
          <w:trHeight w:val="208"/>
        </w:trPr>
        <w:tc>
          <w:tcPr>
            <w:tcW w:w="337" w:type="pct"/>
            <w:hideMark/>
          </w:tcPr>
          <w:p w14:paraId="3D84A379" w14:textId="77777777" w:rsidR="0083265B" w:rsidRPr="007E4E7A" w:rsidRDefault="0083265B">
            <w:pPr>
              <w:jc w:val="both"/>
              <w:rPr>
                <w:sz w:val="12"/>
                <w:szCs w:val="12"/>
              </w:rPr>
            </w:pPr>
            <w:r w:rsidRPr="007E4E7A">
              <w:rPr>
                <w:sz w:val="12"/>
                <w:szCs w:val="12"/>
              </w:rPr>
              <w:t>Placebo</w:t>
            </w:r>
          </w:p>
        </w:tc>
        <w:tc>
          <w:tcPr>
            <w:tcW w:w="182" w:type="pct"/>
            <w:hideMark/>
          </w:tcPr>
          <w:p w14:paraId="2480210A" w14:textId="77777777" w:rsidR="0083265B" w:rsidRPr="007E4E7A" w:rsidRDefault="0083265B">
            <w:pPr>
              <w:jc w:val="both"/>
              <w:rPr>
                <w:sz w:val="12"/>
                <w:szCs w:val="12"/>
              </w:rPr>
            </w:pPr>
            <w:r w:rsidRPr="007E4E7A">
              <w:rPr>
                <w:sz w:val="12"/>
                <w:szCs w:val="12"/>
              </w:rPr>
              <w:t>237</w:t>
            </w:r>
          </w:p>
        </w:tc>
        <w:tc>
          <w:tcPr>
            <w:tcW w:w="201" w:type="pct"/>
            <w:hideMark/>
          </w:tcPr>
          <w:p w14:paraId="62804C6E" w14:textId="77777777" w:rsidR="0083265B" w:rsidRPr="007E4E7A" w:rsidRDefault="0083265B">
            <w:pPr>
              <w:jc w:val="both"/>
              <w:rPr>
                <w:sz w:val="12"/>
                <w:szCs w:val="12"/>
              </w:rPr>
            </w:pPr>
            <w:r w:rsidRPr="007E4E7A">
              <w:rPr>
                <w:sz w:val="12"/>
                <w:szCs w:val="12"/>
              </w:rPr>
              <w:t>164</w:t>
            </w:r>
          </w:p>
        </w:tc>
        <w:tc>
          <w:tcPr>
            <w:tcW w:w="182" w:type="pct"/>
            <w:hideMark/>
          </w:tcPr>
          <w:p w14:paraId="6F0102F5" w14:textId="77777777" w:rsidR="0083265B" w:rsidRPr="007E4E7A" w:rsidRDefault="0083265B">
            <w:pPr>
              <w:jc w:val="both"/>
              <w:rPr>
                <w:sz w:val="12"/>
                <w:szCs w:val="12"/>
              </w:rPr>
            </w:pPr>
            <w:r w:rsidRPr="007E4E7A">
              <w:rPr>
                <w:sz w:val="12"/>
                <w:szCs w:val="12"/>
              </w:rPr>
              <w:t>105</w:t>
            </w:r>
          </w:p>
        </w:tc>
        <w:tc>
          <w:tcPr>
            <w:tcW w:w="201" w:type="pct"/>
            <w:hideMark/>
          </w:tcPr>
          <w:p w14:paraId="14DB5988" w14:textId="77777777" w:rsidR="0083265B" w:rsidRPr="007E4E7A" w:rsidRDefault="0083265B">
            <w:pPr>
              <w:jc w:val="both"/>
              <w:rPr>
                <w:sz w:val="12"/>
                <w:szCs w:val="12"/>
              </w:rPr>
            </w:pPr>
            <w:r w:rsidRPr="007E4E7A">
              <w:rPr>
                <w:sz w:val="12"/>
                <w:szCs w:val="12"/>
              </w:rPr>
              <w:t>87</w:t>
            </w:r>
          </w:p>
        </w:tc>
        <w:tc>
          <w:tcPr>
            <w:tcW w:w="201" w:type="pct"/>
            <w:hideMark/>
          </w:tcPr>
          <w:p w14:paraId="3E0678DE" w14:textId="77777777" w:rsidR="0083265B" w:rsidRPr="007E4E7A" w:rsidRDefault="0083265B">
            <w:pPr>
              <w:jc w:val="both"/>
              <w:rPr>
                <w:sz w:val="12"/>
                <w:szCs w:val="12"/>
              </w:rPr>
            </w:pPr>
            <w:r w:rsidRPr="007E4E7A">
              <w:rPr>
                <w:sz w:val="12"/>
                <w:szCs w:val="12"/>
              </w:rPr>
              <w:t>68</w:t>
            </w:r>
          </w:p>
        </w:tc>
        <w:tc>
          <w:tcPr>
            <w:tcW w:w="228" w:type="pct"/>
            <w:hideMark/>
          </w:tcPr>
          <w:p w14:paraId="1957BAE9" w14:textId="77777777" w:rsidR="0083265B" w:rsidRPr="007E4E7A" w:rsidRDefault="0083265B">
            <w:pPr>
              <w:jc w:val="both"/>
              <w:rPr>
                <w:sz w:val="12"/>
                <w:szCs w:val="12"/>
              </w:rPr>
            </w:pPr>
            <w:r w:rsidRPr="007E4E7A">
              <w:rPr>
                <w:sz w:val="12"/>
                <w:szCs w:val="12"/>
              </w:rPr>
              <w:t>56</w:t>
            </w:r>
          </w:p>
        </w:tc>
        <w:tc>
          <w:tcPr>
            <w:tcW w:w="182" w:type="pct"/>
            <w:hideMark/>
          </w:tcPr>
          <w:p w14:paraId="55AA4373" w14:textId="77777777" w:rsidR="0083265B" w:rsidRPr="007E4E7A" w:rsidRDefault="0083265B">
            <w:pPr>
              <w:jc w:val="both"/>
              <w:rPr>
                <w:sz w:val="12"/>
                <w:szCs w:val="12"/>
              </w:rPr>
            </w:pPr>
            <w:r w:rsidRPr="007E4E7A">
              <w:rPr>
                <w:sz w:val="12"/>
                <w:szCs w:val="12"/>
              </w:rPr>
              <w:t>48</w:t>
            </w:r>
          </w:p>
        </w:tc>
        <w:tc>
          <w:tcPr>
            <w:tcW w:w="202" w:type="pct"/>
            <w:hideMark/>
          </w:tcPr>
          <w:p w14:paraId="7FEA8590" w14:textId="77777777" w:rsidR="0083265B" w:rsidRPr="007E4E7A" w:rsidRDefault="0083265B">
            <w:pPr>
              <w:jc w:val="both"/>
              <w:rPr>
                <w:sz w:val="12"/>
                <w:szCs w:val="12"/>
              </w:rPr>
            </w:pPr>
            <w:r w:rsidRPr="007E4E7A">
              <w:rPr>
                <w:sz w:val="12"/>
                <w:szCs w:val="12"/>
              </w:rPr>
              <w:t>41</w:t>
            </w:r>
          </w:p>
        </w:tc>
        <w:tc>
          <w:tcPr>
            <w:tcW w:w="202" w:type="pct"/>
            <w:hideMark/>
          </w:tcPr>
          <w:p w14:paraId="6312F001" w14:textId="77777777" w:rsidR="0083265B" w:rsidRPr="007E4E7A" w:rsidRDefault="0083265B">
            <w:pPr>
              <w:jc w:val="both"/>
              <w:rPr>
                <w:sz w:val="12"/>
                <w:szCs w:val="12"/>
              </w:rPr>
            </w:pPr>
            <w:r w:rsidRPr="007E4E7A">
              <w:rPr>
                <w:sz w:val="12"/>
                <w:szCs w:val="12"/>
              </w:rPr>
              <w:t>37</w:t>
            </w:r>
          </w:p>
        </w:tc>
        <w:tc>
          <w:tcPr>
            <w:tcW w:w="202" w:type="pct"/>
            <w:hideMark/>
          </w:tcPr>
          <w:p w14:paraId="688E3898" w14:textId="77777777" w:rsidR="0083265B" w:rsidRPr="007E4E7A" w:rsidRDefault="0083265B">
            <w:pPr>
              <w:jc w:val="both"/>
              <w:rPr>
                <w:sz w:val="12"/>
                <w:szCs w:val="12"/>
              </w:rPr>
            </w:pPr>
            <w:r w:rsidRPr="007E4E7A">
              <w:rPr>
                <w:sz w:val="12"/>
                <w:szCs w:val="12"/>
              </w:rPr>
              <w:t>36</w:t>
            </w:r>
          </w:p>
        </w:tc>
        <w:tc>
          <w:tcPr>
            <w:tcW w:w="202" w:type="pct"/>
            <w:hideMark/>
          </w:tcPr>
          <w:p w14:paraId="331DFE14" w14:textId="77777777" w:rsidR="0083265B" w:rsidRPr="007E4E7A" w:rsidRDefault="0083265B">
            <w:pPr>
              <w:jc w:val="both"/>
              <w:rPr>
                <w:sz w:val="12"/>
                <w:szCs w:val="12"/>
              </w:rPr>
            </w:pPr>
            <w:r w:rsidRPr="007E4E7A">
              <w:rPr>
                <w:sz w:val="12"/>
                <w:szCs w:val="12"/>
              </w:rPr>
              <w:t>30</w:t>
            </w:r>
          </w:p>
        </w:tc>
        <w:tc>
          <w:tcPr>
            <w:tcW w:w="182" w:type="pct"/>
            <w:hideMark/>
          </w:tcPr>
          <w:p w14:paraId="20A91D75" w14:textId="77777777" w:rsidR="0083265B" w:rsidRPr="007E4E7A" w:rsidRDefault="0083265B">
            <w:pPr>
              <w:jc w:val="both"/>
              <w:rPr>
                <w:sz w:val="12"/>
                <w:szCs w:val="12"/>
              </w:rPr>
            </w:pPr>
            <w:r w:rsidRPr="007E4E7A">
              <w:rPr>
                <w:sz w:val="12"/>
                <w:szCs w:val="12"/>
              </w:rPr>
              <w:t>27</w:t>
            </w:r>
          </w:p>
        </w:tc>
        <w:tc>
          <w:tcPr>
            <w:tcW w:w="182" w:type="pct"/>
            <w:hideMark/>
          </w:tcPr>
          <w:p w14:paraId="12DBE354" w14:textId="77777777" w:rsidR="0083265B" w:rsidRPr="007E4E7A" w:rsidRDefault="0083265B">
            <w:pPr>
              <w:jc w:val="both"/>
              <w:rPr>
                <w:sz w:val="12"/>
                <w:szCs w:val="12"/>
              </w:rPr>
            </w:pPr>
            <w:r w:rsidRPr="007E4E7A">
              <w:rPr>
                <w:sz w:val="12"/>
                <w:szCs w:val="12"/>
              </w:rPr>
              <w:t>26</w:t>
            </w:r>
          </w:p>
        </w:tc>
        <w:tc>
          <w:tcPr>
            <w:tcW w:w="173" w:type="pct"/>
            <w:hideMark/>
          </w:tcPr>
          <w:p w14:paraId="18ACCE7B" w14:textId="77777777" w:rsidR="0083265B" w:rsidRPr="007E4E7A" w:rsidRDefault="0083265B">
            <w:pPr>
              <w:jc w:val="both"/>
              <w:rPr>
                <w:sz w:val="12"/>
                <w:szCs w:val="12"/>
              </w:rPr>
            </w:pPr>
            <w:r w:rsidRPr="007E4E7A">
              <w:rPr>
                <w:sz w:val="12"/>
                <w:szCs w:val="12"/>
              </w:rPr>
              <w:t>25</w:t>
            </w:r>
          </w:p>
        </w:tc>
        <w:tc>
          <w:tcPr>
            <w:tcW w:w="173" w:type="pct"/>
            <w:hideMark/>
          </w:tcPr>
          <w:p w14:paraId="387A0AAB" w14:textId="77777777" w:rsidR="0083265B" w:rsidRPr="007E4E7A" w:rsidRDefault="0083265B">
            <w:pPr>
              <w:jc w:val="both"/>
              <w:rPr>
                <w:sz w:val="12"/>
                <w:szCs w:val="12"/>
              </w:rPr>
            </w:pPr>
            <w:r w:rsidRPr="007E4E7A">
              <w:rPr>
                <w:sz w:val="12"/>
                <w:szCs w:val="12"/>
              </w:rPr>
              <w:t>24</w:t>
            </w:r>
          </w:p>
        </w:tc>
        <w:tc>
          <w:tcPr>
            <w:tcW w:w="173" w:type="pct"/>
            <w:hideMark/>
          </w:tcPr>
          <w:p w14:paraId="3CF80EA0" w14:textId="77777777" w:rsidR="0083265B" w:rsidRPr="007E4E7A" w:rsidRDefault="0083265B">
            <w:pPr>
              <w:jc w:val="both"/>
              <w:rPr>
                <w:sz w:val="12"/>
                <w:szCs w:val="12"/>
              </w:rPr>
            </w:pPr>
            <w:r w:rsidRPr="007E4E7A">
              <w:rPr>
                <w:sz w:val="12"/>
                <w:szCs w:val="12"/>
              </w:rPr>
              <w:t>24</w:t>
            </w:r>
          </w:p>
        </w:tc>
        <w:tc>
          <w:tcPr>
            <w:tcW w:w="202" w:type="pct"/>
            <w:gridSpan w:val="2"/>
            <w:hideMark/>
          </w:tcPr>
          <w:p w14:paraId="1355D510" w14:textId="77777777" w:rsidR="0083265B" w:rsidRPr="007E4E7A" w:rsidRDefault="0083265B">
            <w:pPr>
              <w:jc w:val="both"/>
              <w:rPr>
                <w:sz w:val="12"/>
                <w:szCs w:val="12"/>
              </w:rPr>
            </w:pPr>
            <w:r w:rsidRPr="007E4E7A">
              <w:rPr>
                <w:sz w:val="12"/>
                <w:szCs w:val="12"/>
              </w:rPr>
              <w:t>22</w:t>
            </w:r>
          </w:p>
        </w:tc>
        <w:tc>
          <w:tcPr>
            <w:tcW w:w="202" w:type="pct"/>
            <w:gridSpan w:val="2"/>
            <w:hideMark/>
          </w:tcPr>
          <w:p w14:paraId="5EDB7E7C" w14:textId="77777777" w:rsidR="0083265B" w:rsidRPr="007E4E7A" w:rsidRDefault="0083265B">
            <w:pPr>
              <w:jc w:val="both"/>
              <w:rPr>
                <w:sz w:val="12"/>
                <w:szCs w:val="12"/>
              </w:rPr>
            </w:pPr>
            <w:r w:rsidRPr="007E4E7A">
              <w:rPr>
                <w:sz w:val="12"/>
                <w:szCs w:val="12"/>
              </w:rPr>
              <w:t>21</w:t>
            </w:r>
          </w:p>
        </w:tc>
        <w:tc>
          <w:tcPr>
            <w:tcW w:w="202" w:type="pct"/>
            <w:gridSpan w:val="2"/>
            <w:hideMark/>
          </w:tcPr>
          <w:p w14:paraId="25903350" w14:textId="77777777" w:rsidR="0083265B" w:rsidRPr="007E4E7A" w:rsidRDefault="0083265B">
            <w:pPr>
              <w:jc w:val="both"/>
              <w:rPr>
                <w:sz w:val="12"/>
                <w:szCs w:val="12"/>
              </w:rPr>
            </w:pPr>
            <w:r w:rsidRPr="007E4E7A">
              <w:rPr>
                <w:sz w:val="12"/>
                <w:szCs w:val="12"/>
              </w:rPr>
              <w:t>19</w:t>
            </w:r>
          </w:p>
        </w:tc>
        <w:tc>
          <w:tcPr>
            <w:tcW w:w="173" w:type="pct"/>
            <w:gridSpan w:val="2"/>
            <w:hideMark/>
          </w:tcPr>
          <w:p w14:paraId="280D5CDB" w14:textId="77777777" w:rsidR="0083265B" w:rsidRPr="007E4E7A" w:rsidRDefault="0083265B">
            <w:pPr>
              <w:jc w:val="both"/>
              <w:rPr>
                <w:sz w:val="12"/>
                <w:szCs w:val="12"/>
              </w:rPr>
            </w:pPr>
            <w:r w:rsidRPr="007E4E7A">
              <w:rPr>
                <w:sz w:val="12"/>
                <w:szCs w:val="12"/>
              </w:rPr>
              <w:t>19</w:t>
            </w:r>
          </w:p>
        </w:tc>
        <w:tc>
          <w:tcPr>
            <w:tcW w:w="173" w:type="pct"/>
            <w:gridSpan w:val="2"/>
            <w:hideMark/>
          </w:tcPr>
          <w:p w14:paraId="23AFFA67" w14:textId="77777777" w:rsidR="0083265B" w:rsidRPr="007E4E7A" w:rsidRDefault="0083265B">
            <w:pPr>
              <w:jc w:val="both"/>
              <w:rPr>
                <w:sz w:val="12"/>
                <w:szCs w:val="12"/>
              </w:rPr>
            </w:pPr>
            <w:r w:rsidRPr="007E4E7A">
              <w:rPr>
                <w:sz w:val="12"/>
                <w:szCs w:val="12"/>
              </w:rPr>
              <w:t>14</w:t>
            </w:r>
          </w:p>
        </w:tc>
        <w:tc>
          <w:tcPr>
            <w:tcW w:w="173" w:type="pct"/>
            <w:gridSpan w:val="2"/>
            <w:hideMark/>
          </w:tcPr>
          <w:p w14:paraId="312607C7" w14:textId="77777777" w:rsidR="0083265B" w:rsidRPr="007E4E7A" w:rsidRDefault="0083265B">
            <w:pPr>
              <w:jc w:val="both"/>
              <w:rPr>
                <w:sz w:val="12"/>
                <w:szCs w:val="12"/>
              </w:rPr>
            </w:pPr>
            <w:r w:rsidRPr="007E4E7A">
              <w:rPr>
                <w:sz w:val="12"/>
                <w:szCs w:val="12"/>
              </w:rPr>
              <w:t>6</w:t>
            </w:r>
          </w:p>
        </w:tc>
        <w:tc>
          <w:tcPr>
            <w:tcW w:w="154" w:type="pct"/>
            <w:gridSpan w:val="2"/>
            <w:hideMark/>
          </w:tcPr>
          <w:p w14:paraId="1B052647" w14:textId="77777777" w:rsidR="0083265B" w:rsidRPr="007E4E7A" w:rsidRDefault="0083265B">
            <w:pPr>
              <w:jc w:val="both"/>
              <w:rPr>
                <w:sz w:val="12"/>
                <w:szCs w:val="12"/>
              </w:rPr>
            </w:pPr>
            <w:r w:rsidRPr="007E4E7A">
              <w:rPr>
                <w:sz w:val="12"/>
                <w:szCs w:val="12"/>
              </w:rPr>
              <w:t>4</w:t>
            </w:r>
          </w:p>
        </w:tc>
        <w:tc>
          <w:tcPr>
            <w:tcW w:w="154" w:type="pct"/>
            <w:gridSpan w:val="2"/>
            <w:hideMark/>
          </w:tcPr>
          <w:p w14:paraId="2F9A2220" w14:textId="77777777" w:rsidR="0083265B" w:rsidRPr="007E4E7A" w:rsidRDefault="0083265B">
            <w:pPr>
              <w:jc w:val="both"/>
              <w:rPr>
                <w:sz w:val="12"/>
                <w:szCs w:val="12"/>
              </w:rPr>
            </w:pPr>
            <w:r w:rsidRPr="007E4E7A">
              <w:rPr>
                <w:sz w:val="12"/>
                <w:szCs w:val="12"/>
              </w:rPr>
              <w:t>1</w:t>
            </w:r>
          </w:p>
        </w:tc>
        <w:tc>
          <w:tcPr>
            <w:tcW w:w="158" w:type="pct"/>
            <w:gridSpan w:val="2"/>
            <w:hideMark/>
          </w:tcPr>
          <w:p w14:paraId="471BDF2B" w14:textId="77777777" w:rsidR="0083265B" w:rsidRPr="007E4E7A" w:rsidRDefault="0083265B">
            <w:pPr>
              <w:jc w:val="both"/>
              <w:rPr>
                <w:sz w:val="12"/>
                <w:szCs w:val="12"/>
              </w:rPr>
            </w:pPr>
            <w:r w:rsidRPr="007E4E7A">
              <w:rPr>
                <w:sz w:val="12"/>
                <w:szCs w:val="12"/>
              </w:rPr>
              <w:t>0</w:t>
            </w:r>
          </w:p>
        </w:tc>
      </w:tr>
    </w:tbl>
    <w:p w14:paraId="2EE82989" w14:textId="77777777" w:rsidR="0083265B" w:rsidRPr="007E4E7A" w:rsidRDefault="0083265B" w:rsidP="00866425">
      <w:pPr>
        <w:autoSpaceDE w:val="0"/>
        <w:autoSpaceDN w:val="0"/>
        <w:adjustRightInd w:val="0"/>
        <w:spacing w:line="240" w:lineRule="auto"/>
        <w:rPr>
          <w:szCs w:val="22"/>
        </w:rPr>
      </w:pPr>
    </w:p>
    <w:p w14:paraId="1B8E27D1" w14:textId="77777777" w:rsidR="006E0F1F" w:rsidRPr="007E4E7A" w:rsidRDefault="006E0F1F" w:rsidP="00013E8C">
      <w:pPr>
        <w:autoSpaceDE w:val="0"/>
        <w:autoSpaceDN w:val="0"/>
        <w:adjustRightInd w:val="0"/>
        <w:rPr>
          <w:lang w:eastAsia="de-DE"/>
        </w:rPr>
      </w:pPr>
      <w:r w:rsidRPr="007E4E7A">
        <w:rPr>
          <w:lang w:eastAsia="de-DE"/>
        </w:rPr>
        <w:t xml:space="preserve">Die Verbesserung des PFS </w:t>
      </w:r>
      <w:r w:rsidR="00C72F4B" w:rsidRPr="007E4E7A">
        <w:rPr>
          <w:lang w:eastAsia="de-DE"/>
        </w:rPr>
        <w:t xml:space="preserve">und OS </w:t>
      </w:r>
      <w:r w:rsidR="009413B4" w:rsidRPr="007E4E7A">
        <w:rPr>
          <w:lang w:eastAsia="de-DE"/>
        </w:rPr>
        <w:t>zugunsten der</w:t>
      </w:r>
      <w:r w:rsidRPr="007E4E7A">
        <w:rPr>
          <w:lang w:eastAsia="de-DE"/>
        </w:rPr>
        <w:t xml:space="preserve"> Patienten unter IMFINZI im Vergleich zu </w:t>
      </w:r>
      <w:r w:rsidR="009413B4" w:rsidRPr="007E4E7A">
        <w:rPr>
          <w:lang w:eastAsia="de-DE"/>
        </w:rPr>
        <w:t>denen</w:t>
      </w:r>
      <w:r w:rsidRPr="007E4E7A">
        <w:rPr>
          <w:lang w:eastAsia="de-DE"/>
        </w:rPr>
        <w:t xml:space="preserve"> </w:t>
      </w:r>
      <w:r w:rsidR="007E6817" w:rsidRPr="007E4E7A">
        <w:rPr>
          <w:lang w:eastAsia="de-DE"/>
        </w:rPr>
        <w:t>unter</w:t>
      </w:r>
      <w:r w:rsidRPr="007E4E7A">
        <w:rPr>
          <w:lang w:eastAsia="de-DE"/>
        </w:rPr>
        <w:t xml:space="preserve"> Placebo wurde übereinstimmend in allen </w:t>
      </w:r>
      <w:r w:rsidR="009B5111" w:rsidRPr="007E4E7A">
        <w:rPr>
          <w:lang w:eastAsia="de-DE"/>
        </w:rPr>
        <w:t>vorab definierten Sub</w:t>
      </w:r>
      <w:r w:rsidRPr="007E4E7A">
        <w:rPr>
          <w:lang w:eastAsia="de-DE"/>
        </w:rPr>
        <w:t xml:space="preserve">gruppenanalysen beobachtet, </w:t>
      </w:r>
      <w:r w:rsidR="00161E50" w:rsidRPr="007E4E7A">
        <w:rPr>
          <w:lang w:eastAsia="de-DE"/>
        </w:rPr>
        <w:t>einschließlich</w:t>
      </w:r>
      <w:r w:rsidRPr="007E4E7A">
        <w:rPr>
          <w:lang w:eastAsia="de-DE"/>
        </w:rPr>
        <w:t xml:space="preserve"> ethnische</w:t>
      </w:r>
      <w:r w:rsidR="00B44B41" w:rsidRPr="007E4E7A">
        <w:rPr>
          <w:lang w:eastAsia="de-DE"/>
        </w:rPr>
        <w:t>r</w:t>
      </w:r>
      <w:r w:rsidRPr="007E4E7A">
        <w:rPr>
          <w:lang w:eastAsia="de-DE"/>
        </w:rPr>
        <w:t xml:space="preserve"> Abstammung, Alter, Geschlecht, Raucherstatus, EGFR-Mutationsstatus und Histologie.</w:t>
      </w:r>
    </w:p>
    <w:p w14:paraId="379A357F" w14:textId="77777777" w:rsidR="00180A06" w:rsidRPr="007E4E7A" w:rsidRDefault="00180A06" w:rsidP="00013E8C">
      <w:pPr>
        <w:autoSpaceDE w:val="0"/>
        <w:autoSpaceDN w:val="0"/>
        <w:adjustRightInd w:val="0"/>
        <w:rPr>
          <w:lang w:eastAsia="de-DE"/>
        </w:rPr>
      </w:pPr>
    </w:p>
    <w:p w14:paraId="3203284C" w14:textId="77777777" w:rsidR="007252C3" w:rsidRPr="007E4E7A" w:rsidRDefault="007252C3" w:rsidP="00E726C3">
      <w:pPr>
        <w:keepNext/>
        <w:autoSpaceDE w:val="0"/>
        <w:autoSpaceDN w:val="0"/>
        <w:adjustRightInd w:val="0"/>
        <w:rPr>
          <w:i/>
          <w:lang w:eastAsia="de-DE"/>
        </w:rPr>
      </w:pPr>
      <w:r w:rsidRPr="007E4E7A">
        <w:rPr>
          <w:i/>
          <w:lang w:eastAsia="de-DE"/>
        </w:rPr>
        <w:t>Post-</w:t>
      </w:r>
      <w:r w:rsidR="007D5897" w:rsidRPr="007E4E7A">
        <w:rPr>
          <w:i/>
          <w:lang w:eastAsia="de-DE"/>
        </w:rPr>
        <w:t>h</w:t>
      </w:r>
      <w:r w:rsidRPr="007E4E7A">
        <w:rPr>
          <w:i/>
          <w:lang w:eastAsia="de-DE"/>
        </w:rPr>
        <w:t>oc-</w:t>
      </w:r>
      <w:r w:rsidR="00AD3641" w:rsidRPr="007E4E7A">
        <w:rPr>
          <w:i/>
          <w:lang w:eastAsia="de-DE"/>
        </w:rPr>
        <w:t>Sub</w:t>
      </w:r>
      <w:r w:rsidRPr="007E4E7A">
        <w:rPr>
          <w:i/>
          <w:lang w:eastAsia="de-DE"/>
        </w:rPr>
        <w:t xml:space="preserve">gruppenanalyse </w:t>
      </w:r>
      <w:r w:rsidR="00933B58" w:rsidRPr="007E4E7A">
        <w:rPr>
          <w:i/>
          <w:lang w:eastAsia="de-DE"/>
        </w:rPr>
        <w:t>nach</w:t>
      </w:r>
      <w:r w:rsidR="00005401" w:rsidRPr="007E4E7A">
        <w:rPr>
          <w:i/>
          <w:lang w:eastAsia="de-DE"/>
        </w:rPr>
        <w:t xml:space="preserve"> </w:t>
      </w:r>
      <w:r w:rsidRPr="007E4E7A">
        <w:rPr>
          <w:i/>
          <w:lang w:eastAsia="de-DE"/>
        </w:rPr>
        <w:t>PD-L1-Expression</w:t>
      </w:r>
    </w:p>
    <w:p w14:paraId="3E2DB94F" w14:textId="1CFE685D" w:rsidR="00136629" w:rsidRPr="007E4E7A" w:rsidRDefault="007252C3" w:rsidP="00D41086">
      <w:r w:rsidRPr="007E4E7A">
        <w:rPr>
          <w:lang w:eastAsia="de-DE"/>
        </w:rPr>
        <w:t xml:space="preserve">Weitere </w:t>
      </w:r>
      <w:r w:rsidR="0016476C" w:rsidRPr="007E4E7A">
        <w:rPr>
          <w:lang w:eastAsia="de-DE"/>
        </w:rPr>
        <w:t>Sub</w:t>
      </w:r>
      <w:r w:rsidRPr="007E4E7A">
        <w:rPr>
          <w:lang w:eastAsia="de-DE"/>
        </w:rPr>
        <w:t xml:space="preserve">gruppenanalysen wurden durchgeführt, um die Wirksamkeit </w:t>
      </w:r>
      <w:r w:rsidR="0016476C" w:rsidRPr="007E4E7A">
        <w:rPr>
          <w:lang w:eastAsia="de-DE"/>
        </w:rPr>
        <w:t>bei Patienten mit</w:t>
      </w:r>
      <w:r w:rsidRPr="007E4E7A">
        <w:rPr>
          <w:lang w:eastAsia="de-DE"/>
        </w:rPr>
        <w:t xml:space="preserve"> PD-L1-Expression (</w:t>
      </w:r>
      <w:r w:rsidR="002C11E6" w:rsidRPr="007E4E7A">
        <w:t>≥</w:t>
      </w:r>
      <w:r w:rsidR="0016476C" w:rsidRPr="007E4E7A">
        <w:rPr>
          <w:lang w:eastAsia="de-DE"/>
        </w:rPr>
        <w:t> </w:t>
      </w:r>
      <w:r w:rsidRPr="007E4E7A">
        <w:rPr>
          <w:lang w:eastAsia="de-DE"/>
        </w:rPr>
        <w:t>25</w:t>
      </w:r>
      <w:r w:rsidR="0016476C" w:rsidRPr="007E4E7A">
        <w:rPr>
          <w:lang w:eastAsia="de-DE"/>
        </w:rPr>
        <w:t> </w:t>
      </w:r>
      <w:r w:rsidRPr="007E4E7A">
        <w:rPr>
          <w:lang w:eastAsia="de-DE"/>
        </w:rPr>
        <w:t>%, 1</w:t>
      </w:r>
      <w:r w:rsidR="00E9113D" w:rsidRPr="007E4E7A">
        <w:rPr>
          <w:lang w:eastAsia="de-DE"/>
        </w:rPr>
        <w:t> </w:t>
      </w:r>
      <w:r w:rsidR="00E9113D" w:rsidRPr="007E4E7A">
        <w:t>– </w:t>
      </w:r>
      <w:r w:rsidRPr="007E4E7A">
        <w:rPr>
          <w:lang w:eastAsia="de-DE"/>
        </w:rPr>
        <w:t>24</w:t>
      </w:r>
      <w:r w:rsidR="0016476C" w:rsidRPr="007E4E7A">
        <w:rPr>
          <w:lang w:eastAsia="de-DE"/>
        </w:rPr>
        <w:t> </w:t>
      </w:r>
      <w:r w:rsidRPr="007E4E7A">
        <w:rPr>
          <w:lang w:eastAsia="de-DE"/>
        </w:rPr>
        <w:t xml:space="preserve">%, </w:t>
      </w:r>
      <w:r w:rsidR="002C11E6" w:rsidRPr="007E4E7A">
        <w:t>≥</w:t>
      </w:r>
      <w:r w:rsidR="0016476C" w:rsidRPr="007E4E7A">
        <w:rPr>
          <w:lang w:eastAsia="de-DE"/>
        </w:rPr>
        <w:t> </w:t>
      </w:r>
      <w:r w:rsidRPr="007E4E7A">
        <w:rPr>
          <w:lang w:eastAsia="de-DE"/>
        </w:rPr>
        <w:t>1</w:t>
      </w:r>
      <w:r w:rsidR="0016476C" w:rsidRPr="007E4E7A">
        <w:rPr>
          <w:lang w:eastAsia="de-DE"/>
        </w:rPr>
        <w:t> </w:t>
      </w:r>
      <w:r w:rsidRPr="007E4E7A">
        <w:rPr>
          <w:lang w:eastAsia="de-DE"/>
        </w:rPr>
        <w:t>%, &lt;</w:t>
      </w:r>
      <w:r w:rsidR="0016476C" w:rsidRPr="007E4E7A">
        <w:rPr>
          <w:lang w:eastAsia="de-DE"/>
        </w:rPr>
        <w:t> </w:t>
      </w:r>
      <w:r w:rsidRPr="007E4E7A">
        <w:rPr>
          <w:lang w:eastAsia="de-DE"/>
        </w:rPr>
        <w:t>1</w:t>
      </w:r>
      <w:r w:rsidR="0016476C" w:rsidRPr="007E4E7A">
        <w:rPr>
          <w:lang w:eastAsia="de-DE"/>
        </w:rPr>
        <w:t> </w:t>
      </w:r>
      <w:r w:rsidRPr="007E4E7A">
        <w:rPr>
          <w:lang w:eastAsia="de-DE"/>
        </w:rPr>
        <w:t xml:space="preserve">%) und bei Patienten, deren PD-L1-Status nicht </w:t>
      </w:r>
      <w:r w:rsidR="0016476C" w:rsidRPr="007E4E7A">
        <w:rPr>
          <w:lang w:eastAsia="de-DE"/>
        </w:rPr>
        <w:t>ermittelt</w:t>
      </w:r>
      <w:r w:rsidRPr="007E4E7A">
        <w:rPr>
          <w:lang w:eastAsia="de-DE"/>
        </w:rPr>
        <w:t xml:space="preserve"> werden kann (PD-L1 unbekannt), zu bewerten. Die Ergebnisse von PFS und OS </w:t>
      </w:r>
      <w:r w:rsidR="00801B2F" w:rsidRPr="007E4E7A">
        <w:rPr>
          <w:lang w:eastAsia="de-DE"/>
        </w:rPr>
        <w:t xml:space="preserve">der </w:t>
      </w:r>
      <w:r w:rsidR="0083265B" w:rsidRPr="007E4E7A">
        <w:rPr>
          <w:lang w:eastAsia="de-DE"/>
        </w:rPr>
        <w:t>5</w:t>
      </w:r>
      <w:r w:rsidR="003D47A1" w:rsidRPr="007E4E7A">
        <w:rPr>
          <w:lang w:eastAsia="de-DE"/>
        </w:rPr>
        <w:noBreakHyphen/>
      </w:r>
      <w:r w:rsidR="00801B2F" w:rsidRPr="007E4E7A">
        <w:rPr>
          <w:lang w:eastAsia="de-DE"/>
        </w:rPr>
        <w:t>Jahres</w:t>
      </w:r>
      <w:r w:rsidR="003D47A1" w:rsidRPr="007E4E7A">
        <w:rPr>
          <w:lang w:eastAsia="de-DE"/>
        </w:rPr>
        <w:noBreakHyphen/>
      </w:r>
      <w:proofErr w:type="gramStart"/>
      <w:r w:rsidR="00801B2F" w:rsidRPr="007E4E7A">
        <w:rPr>
          <w:i/>
          <w:lang w:eastAsia="de-DE"/>
        </w:rPr>
        <w:t>Follow</w:t>
      </w:r>
      <w:proofErr w:type="gramEnd"/>
      <w:r w:rsidR="00801B2F" w:rsidRPr="007E4E7A">
        <w:rPr>
          <w:i/>
          <w:lang w:eastAsia="de-DE"/>
        </w:rPr>
        <w:noBreakHyphen/>
        <w:t>up</w:t>
      </w:r>
      <w:r w:rsidR="00801B2F" w:rsidRPr="007E4E7A">
        <w:rPr>
          <w:lang w:eastAsia="de-DE"/>
        </w:rPr>
        <w:noBreakHyphen/>
        <w:t xml:space="preserve">Analyse </w:t>
      </w:r>
      <w:r w:rsidRPr="007E4E7A">
        <w:rPr>
          <w:lang w:eastAsia="de-DE"/>
        </w:rPr>
        <w:t xml:space="preserve">sind in den Abbildungen </w:t>
      </w:r>
      <w:del w:id="612" w:author="AstraZeneca12" w:date="2025-02-24T11:21:00Z">
        <w:r w:rsidRPr="007E4E7A" w:rsidDel="00C36ADE">
          <w:rPr>
            <w:lang w:eastAsia="de-DE"/>
          </w:rPr>
          <w:delText>3</w:delText>
        </w:r>
      </w:del>
      <w:ins w:id="613" w:author="AstraZeneca12" w:date="2025-02-24T11:21:00Z">
        <w:r w:rsidR="00C36ADE" w:rsidRPr="007E4E7A">
          <w:rPr>
            <w:lang w:eastAsia="de-DE"/>
          </w:rPr>
          <w:t>4</w:t>
        </w:r>
      </w:ins>
      <w:r w:rsidRPr="007E4E7A">
        <w:rPr>
          <w:lang w:eastAsia="de-DE"/>
        </w:rPr>
        <w:t xml:space="preserve">, </w:t>
      </w:r>
      <w:del w:id="614" w:author="AstraZeneca12" w:date="2025-02-24T11:21:00Z">
        <w:r w:rsidRPr="007E4E7A" w:rsidDel="00C36ADE">
          <w:rPr>
            <w:lang w:eastAsia="de-DE"/>
          </w:rPr>
          <w:delText>4</w:delText>
        </w:r>
      </w:del>
      <w:ins w:id="615" w:author="AstraZeneca12" w:date="2025-02-24T11:21:00Z">
        <w:r w:rsidR="00C36ADE" w:rsidRPr="007E4E7A">
          <w:rPr>
            <w:lang w:eastAsia="de-DE"/>
          </w:rPr>
          <w:t>5</w:t>
        </w:r>
      </w:ins>
      <w:r w:rsidRPr="007E4E7A">
        <w:rPr>
          <w:lang w:eastAsia="de-DE"/>
        </w:rPr>
        <w:t xml:space="preserve">, </w:t>
      </w:r>
      <w:del w:id="616" w:author="AstraZeneca12" w:date="2025-02-24T11:21:00Z">
        <w:r w:rsidRPr="007E4E7A" w:rsidDel="00C36ADE">
          <w:rPr>
            <w:lang w:eastAsia="de-DE"/>
          </w:rPr>
          <w:delText xml:space="preserve">5 </w:delText>
        </w:r>
      </w:del>
      <w:ins w:id="617" w:author="AstraZeneca12" w:date="2025-02-24T11:21:00Z">
        <w:r w:rsidR="00C36ADE" w:rsidRPr="007E4E7A">
          <w:rPr>
            <w:lang w:eastAsia="de-DE"/>
          </w:rPr>
          <w:t xml:space="preserve">6 </w:t>
        </w:r>
      </w:ins>
      <w:r w:rsidRPr="007E4E7A">
        <w:rPr>
          <w:lang w:eastAsia="de-DE"/>
        </w:rPr>
        <w:t xml:space="preserve">und </w:t>
      </w:r>
      <w:del w:id="618" w:author="AstraZeneca12" w:date="2025-02-24T11:21:00Z">
        <w:r w:rsidRPr="007E4E7A" w:rsidDel="00C36ADE">
          <w:rPr>
            <w:lang w:eastAsia="de-DE"/>
          </w:rPr>
          <w:delText xml:space="preserve">6 </w:delText>
        </w:r>
      </w:del>
      <w:ins w:id="619" w:author="AstraZeneca12" w:date="2025-02-24T11:21:00Z">
        <w:r w:rsidR="00C36ADE" w:rsidRPr="007E4E7A">
          <w:rPr>
            <w:lang w:eastAsia="de-DE"/>
          </w:rPr>
          <w:t xml:space="preserve">7 </w:t>
        </w:r>
      </w:ins>
      <w:r w:rsidRPr="007E4E7A">
        <w:rPr>
          <w:lang w:eastAsia="de-DE"/>
        </w:rPr>
        <w:t>zusammengefasst.</w:t>
      </w:r>
    </w:p>
    <w:p w14:paraId="7B2AF366" w14:textId="77777777" w:rsidR="007252C3" w:rsidRPr="007E4E7A" w:rsidRDefault="007252C3" w:rsidP="00013E8C">
      <w:pPr>
        <w:autoSpaceDE w:val="0"/>
        <w:autoSpaceDN w:val="0"/>
        <w:adjustRightInd w:val="0"/>
        <w:rPr>
          <w:lang w:eastAsia="de-DE"/>
        </w:rPr>
      </w:pPr>
    </w:p>
    <w:p w14:paraId="39C878E1" w14:textId="551FBD43" w:rsidR="00136629" w:rsidRPr="007E4E7A" w:rsidRDefault="00136629" w:rsidP="004602D9">
      <w:pPr>
        <w:keepNext/>
        <w:rPr>
          <w:b/>
        </w:rPr>
      </w:pPr>
      <w:r w:rsidRPr="007E4E7A">
        <w:rPr>
          <w:b/>
        </w:rPr>
        <w:t>Abbildung </w:t>
      </w:r>
      <w:del w:id="620" w:author="AstraZeneca12" w:date="2025-02-24T11:21:00Z">
        <w:r w:rsidRPr="007E4E7A" w:rsidDel="00C36ADE">
          <w:rPr>
            <w:b/>
          </w:rPr>
          <w:delText>3</w:delText>
        </w:r>
      </w:del>
      <w:ins w:id="621" w:author="AstraZeneca12" w:date="2025-02-24T11:21:00Z">
        <w:r w:rsidR="00C36ADE" w:rsidRPr="007E4E7A">
          <w:rPr>
            <w:b/>
          </w:rPr>
          <w:t>4</w:t>
        </w:r>
      </w:ins>
      <w:r w:rsidRPr="007E4E7A">
        <w:rPr>
          <w:b/>
        </w:rPr>
        <w:t>. Kaplan</w:t>
      </w:r>
      <w:r w:rsidRPr="007E4E7A">
        <w:rPr>
          <w:b/>
        </w:rPr>
        <w:noBreakHyphen/>
        <w:t>Meier-Kurve des OS für PD-L1 TC </w:t>
      </w:r>
      <w:r w:rsidR="002C11E6" w:rsidRPr="007E4E7A">
        <w:t>≥</w:t>
      </w:r>
      <w:r w:rsidRPr="007E4E7A">
        <w:rPr>
          <w:szCs w:val="22"/>
        </w:rPr>
        <w:t> </w:t>
      </w:r>
      <w:r w:rsidRPr="007E4E7A">
        <w:rPr>
          <w:b/>
        </w:rPr>
        <w:t>1 %</w:t>
      </w:r>
    </w:p>
    <w:p w14:paraId="55340578" w14:textId="77777777" w:rsidR="00F46E05" w:rsidRPr="007E4E7A" w:rsidRDefault="00F46E05" w:rsidP="004602D9">
      <w:pPr>
        <w:keepNext/>
        <w:rPr>
          <w:bCs/>
        </w:rPr>
      </w:pPr>
    </w:p>
    <w:p w14:paraId="5AD22E12" w14:textId="401E2E93" w:rsidR="00136629" w:rsidRPr="007E4E7A" w:rsidRDefault="007942DA" w:rsidP="00136629">
      <w:pPr>
        <w:keepNext/>
        <w:autoSpaceDE w:val="0"/>
        <w:autoSpaceDN w:val="0"/>
        <w:adjustRightInd w:val="0"/>
        <w:spacing w:line="240" w:lineRule="atLeast"/>
        <w:rPr>
          <w:b/>
        </w:rPr>
      </w:pPr>
      <w:r w:rsidRPr="007E4E7A">
        <w:rPr>
          <w:noProof/>
        </w:rPr>
        <mc:AlternateContent>
          <mc:Choice Requires="wps">
            <w:drawing>
              <wp:anchor distT="45720" distB="45720" distL="114300" distR="114300" simplePos="0" relativeHeight="251658256" behindDoc="0" locked="0" layoutInCell="1" allowOverlap="1" wp14:anchorId="486BA5FE" wp14:editId="55E6C12F">
                <wp:simplePos x="0" y="0"/>
                <wp:positionH relativeFrom="column">
                  <wp:posOffset>3132889</wp:posOffset>
                </wp:positionH>
                <wp:positionV relativeFrom="paragraph">
                  <wp:posOffset>70705</wp:posOffset>
                </wp:positionV>
                <wp:extent cx="2577446" cy="841052"/>
                <wp:effectExtent l="0" t="0" r="13970" b="1651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46" cy="8410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32AA27" w14:textId="77777777" w:rsidR="00A011DB" w:rsidRPr="00197575" w:rsidRDefault="00A011DB" w:rsidP="00136629">
                            <w:pPr>
                              <w:ind w:left="2160"/>
                              <w:rPr>
                                <w:sz w:val="16"/>
                                <w:szCs w:val="16"/>
                                <w:lang w:val="en-US"/>
                              </w:rPr>
                            </w:pPr>
                            <w:r w:rsidRPr="00197575">
                              <w:rPr>
                                <w:sz w:val="16"/>
                                <w:szCs w:val="16"/>
                                <w:lang w:val="en-US"/>
                              </w:rPr>
                              <w:t>Medianes OS (95%-KI)</w:t>
                            </w:r>
                          </w:p>
                          <w:p w14:paraId="78B68816" w14:textId="77777777" w:rsidR="00A011DB" w:rsidRPr="00197575" w:rsidRDefault="00A011DB" w:rsidP="00136629">
                            <w:pPr>
                              <w:rPr>
                                <w:sz w:val="16"/>
                                <w:szCs w:val="16"/>
                                <w:lang w:val="en-US"/>
                              </w:rPr>
                            </w:pPr>
                            <w:r w:rsidRPr="00197575">
                              <w:rPr>
                                <w:sz w:val="16"/>
                                <w:szCs w:val="16"/>
                                <w:lang w:val="en-US"/>
                              </w:rPr>
                              <w:t xml:space="preserve">              IMFINZI</w:t>
                            </w:r>
                            <w:r w:rsidRPr="00197575">
                              <w:rPr>
                                <w:sz w:val="16"/>
                                <w:szCs w:val="16"/>
                                <w:lang w:val="en-US"/>
                              </w:rPr>
                              <w:tab/>
                              <w:t xml:space="preserve">    </w:t>
                            </w:r>
                            <w:r w:rsidRPr="00197575">
                              <w:rPr>
                                <w:sz w:val="16"/>
                                <w:szCs w:val="16"/>
                                <w:lang w:val="en-US"/>
                              </w:rPr>
                              <w:tab/>
                              <w:t xml:space="preserve">     63,1 (43,7; NE)</w:t>
                            </w:r>
                          </w:p>
                          <w:p w14:paraId="0D8F9FD1" w14:textId="77777777" w:rsidR="00A011DB" w:rsidRPr="00197575" w:rsidRDefault="00A011DB" w:rsidP="00136629">
                            <w:pPr>
                              <w:rPr>
                                <w:sz w:val="16"/>
                                <w:szCs w:val="16"/>
                                <w:lang w:val="en-US"/>
                              </w:rPr>
                            </w:pPr>
                            <w:r w:rsidRPr="00197575">
                              <w:rPr>
                                <w:sz w:val="16"/>
                                <w:szCs w:val="16"/>
                                <w:lang w:val="en-US"/>
                              </w:rPr>
                              <w:tab/>
                              <w:t xml:space="preserve">Placebo </w:t>
                            </w:r>
                            <w:r w:rsidRPr="00197575">
                              <w:rPr>
                                <w:sz w:val="16"/>
                                <w:szCs w:val="16"/>
                                <w:lang w:val="en-US"/>
                              </w:rPr>
                              <w:tab/>
                            </w:r>
                            <w:r w:rsidRPr="00197575">
                              <w:rPr>
                                <w:sz w:val="16"/>
                                <w:szCs w:val="16"/>
                                <w:lang w:val="en-US"/>
                              </w:rPr>
                              <w:tab/>
                              <w:t xml:space="preserve">     29,6 (17,7; 44,7)</w:t>
                            </w:r>
                          </w:p>
                          <w:p w14:paraId="59F2D716" w14:textId="77777777" w:rsidR="00A011DB" w:rsidRPr="00333F5C" w:rsidRDefault="00A011DB" w:rsidP="00136629">
                            <w:pPr>
                              <w:keepNext/>
                              <w:rPr>
                                <w:sz w:val="16"/>
                                <w:szCs w:val="16"/>
                              </w:rPr>
                            </w:pPr>
                            <w:r w:rsidRPr="00333F5C">
                              <w:rPr>
                                <w:sz w:val="16"/>
                                <w:szCs w:val="16"/>
                              </w:rPr>
                              <w:t>Hazard-Ratio (95%-KI):</w:t>
                            </w:r>
                            <w:r w:rsidRPr="00333F5C">
                              <w:rPr>
                                <w:sz w:val="16"/>
                                <w:szCs w:val="16"/>
                              </w:rPr>
                              <w:tab/>
                              <w:t xml:space="preserve">     0,6</w:t>
                            </w:r>
                            <w:r>
                              <w:rPr>
                                <w:sz w:val="16"/>
                                <w:szCs w:val="16"/>
                              </w:rPr>
                              <w:t>1</w:t>
                            </w:r>
                            <w:r w:rsidRPr="00333F5C">
                              <w:rPr>
                                <w:sz w:val="16"/>
                                <w:szCs w:val="16"/>
                              </w:rPr>
                              <w:t xml:space="preserve"> (0,4</w:t>
                            </w:r>
                            <w:r>
                              <w:rPr>
                                <w:sz w:val="16"/>
                                <w:szCs w:val="16"/>
                              </w:rPr>
                              <w:t>4</w:t>
                            </w:r>
                            <w:r w:rsidRPr="00333F5C">
                              <w:rPr>
                                <w:sz w:val="16"/>
                                <w:szCs w:val="16"/>
                              </w:rPr>
                              <w:t>; 0,8</w:t>
                            </w:r>
                            <w:r>
                              <w:rPr>
                                <w:sz w:val="16"/>
                                <w:szCs w:val="16"/>
                              </w:rPr>
                              <w:t>5</w:t>
                            </w:r>
                            <w:r w:rsidRPr="00333F5C">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BA5FE" id="Textfeld 55" o:spid="_x0000_s1040" type="#_x0000_t202" style="position:absolute;margin-left:246.7pt;margin-top:5.55pt;width:202.95pt;height:66.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" filled="f">
                <v:textbox>
                  <w:txbxContent>
                    <w:p w14:paraId="7E32AA27" w14:textId="77777777" w:rsidR="00A011DB" w:rsidRPr="00197575" w:rsidRDefault="00A011DB" w:rsidP="00136629">
                      <w:pPr>
                        <w:ind w:left="2160"/>
                        <w:rPr>
                          <w:sz w:val="16"/>
                          <w:szCs w:val="16"/>
                          <w:lang w:val="en-US"/>
                        </w:rPr>
                      </w:pPr>
                      <w:r w:rsidRPr="00197575">
                        <w:rPr>
                          <w:sz w:val="16"/>
                          <w:szCs w:val="16"/>
                          <w:lang w:val="en-US"/>
                        </w:rPr>
                        <w:t>Medianes OS (95%-KI)</w:t>
                      </w:r>
                    </w:p>
                    <w:p w14:paraId="78B68816" w14:textId="77777777" w:rsidR="00A011DB" w:rsidRPr="00197575" w:rsidRDefault="00A011DB" w:rsidP="00136629">
                      <w:pPr>
                        <w:rPr>
                          <w:sz w:val="16"/>
                          <w:szCs w:val="16"/>
                          <w:lang w:val="en-US"/>
                        </w:rPr>
                      </w:pPr>
                      <w:r w:rsidRPr="00197575">
                        <w:rPr>
                          <w:sz w:val="16"/>
                          <w:szCs w:val="16"/>
                          <w:lang w:val="en-US"/>
                        </w:rPr>
                        <w:t xml:space="preserve">              IMFINZI</w:t>
                      </w:r>
                      <w:r w:rsidRPr="00197575">
                        <w:rPr>
                          <w:sz w:val="16"/>
                          <w:szCs w:val="16"/>
                          <w:lang w:val="en-US"/>
                        </w:rPr>
                        <w:tab/>
                        <w:t xml:space="preserve">    </w:t>
                      </w:r>
                      <w:r w:rsidRPr="00197575">
                        <w:rPr>
                          <w:sz w:val="16"/>
                          <w:szCs w:val="16"/>
                          <w:lang w:val="en-US"/>
                        </w:rPr>
                        <w:tab/>
                        <w:t xml:space="preserve">     63,1 (43,7; NE)</w:t>
                      </w:r>
                    </w:p>
                    <w:p w14:paraId="0D8F9FD1" w14:textId="77777777" w:rsidR="00A011DB" w:rsidRPr="00197575" w:rsidRDefault="00A011DB" w:rsidP="00136629">
                      <w:pPr>
                        <w:rPr>
                          <w:sz w:val="16"/>
                          <w:szCs w:val="16"/>
                          <w:lang w:val="en-US"/>
                        </w:rPr>
                      </w:pPr>
                      <w:r w:rsidRPr="00197575">
                        <w:rPr>
                          <w:sz w:val="16"/>
                          <w:szCs w:val="16"/>
                          <w:lang w:val="en-US"/>
                        </w:rPr>
                        <w:tab/>
                        <w:t xml:space="preserve">Placebo </w:t>
                      </w:r>
                      <w:r w:rsidRPr="00197575">
                        <w:rPr>
                          <w:sz w:val="16"/>
                          <w:szCs w:val="16"/>
                          <w:lang w:val="en-US"/>
                        </w:rPr>
                        <w:tab/>
                      </w:r>
                      <w:r w:rsidRPr="00197575">
                        <w:rPr>
                          <w:sz w:val="16"/>
                          <w:szCs w:val="16"/>
                          <w:lang w:val="en-US"/>
                        </w:rPr>
                        <w:tab/>
                        <w:t xml:space="preserve">     29,6 (17,7; 44,7)</w:t>
                      </w:r>
                    </w:p>
                    <w:p w14:paraId="59F2D716" w14:textId="77777777" w:rsidR="00A011DB" w:rsidRPr="00333F5C" w:rsidRDefault="00A011DB" w:rsidP="00136629">
                      <w:pPr>
                        <w:keepNext/>
                        <w:rPr>
                          <w:sz w:val="16"/>
                          <w:szCs w:val="16"/>
                        </w:rPr>
                      </w:pPr>
                      <w:r w:rsidRPr="00333F5C">
                        <w:rPr>
                          <w:sz w:val="16"/>
                          <w:szCs w:val="16"/>
                        </w:rPr>
                        <w:t>Hazard-Ratio (95%-KI):</w:t>
                      </w:r>
                      <w:r w:rsidRPr="00333F5C">
                        <w:rPr>
                          <w:sz w:val="16"/>
                          <w:szCs w:val="16"/>
                        </w:rPr>
                        <w:tab/>
                        <w:t xml:space="preserve">     0,6</w:t>
                      </w:r>
                      <w:r>
                        <w:rPr>
                          <w:sz w:val="16"/>
                          <w:szCs w:val="16"/>
                        </w:rPr>
                        <w:t>1</w:t>
                      </w:r>
                      <w:r w:rsidRPr="00333F5C">
                        <w:rPr>
                          <w:sz w:val="16"/>
                          <w:szCs w:val="16"/>
                        </w:rPr>
                        <w:t xml:space="preserve"> (0,4</w:t>
                      </w:r>
                      <w:r>
                        <w:rPr>
                          <w:sz w:val="16"/>
                          <w:szCs w:val="16"/>
                        </w:rPr>
                        <w:t>4</w:t>
                      </w:r>
                      <w:r w:rsidRPr="00333F5C">
                        <w:rPr>
                          <w:sz w:val="16"/>
                          <w:szCs w:val="16"/>
                        </w:rPr>
                        <w:t>; 0,8</w:t>
                      </w:r>
                      <w:r>
                        <w:rPr>
                          <w:sz w:val="16"/>
                          <w:szCs w:val="16"/>
                        </w:rPr>
                        <w:t>5</w:t>
                      </w:r>
                      <w:r w:rsidRPr="00333F5C">
                        <w:rPr>
                          <w:sz w:val="16"/>
                          <w:szCs w:val="16"/>
                        </w:rPr>
                        <w:t>)</w:t>
                      </w:r>
                    </w:p>
                  </w:txbxContent>
                </v:textbox>
              </v:shape>
            </w:pict>
          </mc:Fallback>
        </mc:AlternateContent>
      </w:r>
      <w:r w:rsidR="0054065D" w:rsidRPr="007E4E7A">
        <w:rPr>
          <w:noProof/>
        </w:rPr>
        <mc:AlternateContent>
          <mc:Choice Requires="wps">
            <w:drawing>
              <wp:anchor distT="45720" distB="45720" distL="114300" distR="114300" simplePos="0" relativeHeight="251658270" behindDoc="0" locked="0" layoutInCell="1" allowOverlap="1" wp14:anchorId="07DD1B44" wp14:editId="30315144">
                <wp:simplePos x="0" y="0"/>
                <wp:positionH relativeFrom="column">
                  <wp:posOffset>-333375</wp:posOffset>
                </wp:positionH>
                <wp:positionV relativeFrom="paragraph">
                  <wp:posOffset>408305</wp:posOffset>
                </wp:positionV>
                <wp:extent cx="513080" cy="1600200"/>
                <wp:effectExtent l="0" t="0" r="0" b="0"/>
                <wp:wrapNone/>
                <wp:docPr id="143"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600200"/>
                        </a:xfrm>
                        <a:prstGeom prst="rect">
                          <a:avLst/>
                        </a:prstGeom>
                        <a:noFill/>
                        <a:ln w="9525">
                          <a:noFill/>
                          <a:miter lim="800000"/>
                          <a:headEnd/>
                          <a:tailEnd/>
                        </a:ln>
                      </wps:spPr>
                      <wps:txbx>
                        <w:txbxContent>
                          <w:p w14:paraId="42F50E2F" w14:textId="182CC583" w:rsidR="00A011DB" w:rsidRPr="00EE22AC" w:rsidRDefault="00A011DB" w:rsidP="005F15EA">
                            <w:pPr>
                              <w:rPr>
                                <w:sz w:val="18"/>
                                <w:szCs w:val="18"/>
                              </w:rPr>
                            </w:pPr>
                            <w:r>
                              <w:rPr>
                                <w:sz w:val="18"/>
                                <w:szCs w:val="18"/>
                              </w:rPr>
                              <w:t>Wahrscheinlichkeit für OS</w:t>
                            </w:r>
                          </w:p>
                          <w:p w14:paraId="4E2E08ED" w14:textId="77777777" w:rsidR="00A011DB" w:rsidRDefault="00A011DB" w:rsidP="005F15EA"/>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7DD1B44" id="Textfeld 143" o:spid="_x0000_s1041" type="#_x0000_t202" style="position:absolute;margin-left:-26.25pt;margin-top:32.15pt;width:40.4pt;height:126pt;z-index:25165827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" filled="f" stroked="f">
                <v:textbox style="layout-flow:vertical;mso-layout-flow-alt:bottom-to-top;mso-fit-shape-to-text:t">
                  <w:txbxContent>
                    <w:p w14:paraId="42F50E2F" w14:textId="182CC583" w:rsidR="00A011DB" w:rsidRPr="00EE22AC" w:rsidRDefault="00A011DB" w:rsidP="005F15EA">
                      <w:pPr>
                        <w:rPr>
                          <w:sz w:val="18"/>
                          <w:szCs w:val="18"/>
                        </w:rPr>
                      </w:pPr>
                      <w:r>
                        <w:rPr>
                          <w:sz w:val="18"/>
                          <w:szCs w:val="18"/>
                        </w:rPr>
                        <w:t>Wahrscheinlichkeit für OS</w:t>
                      </w:r>
                    </w:p>
                    <w:p w14:paraId="4E2E08ED" w14:textId="77777777" w:rsidR="00A011DB" w:rsidRDefault="00A011DB" w:rsidP="005F15EA"/>
                  </w:txbxContent>
                </v:textbox>
              </v:shape>
            </w:pict>
          </mc:Fallback>
        </mc:AlternateContent>
      </w:r>
      <w:r w:rsidR="0054065D" w:rsidRPr="007E4E7A">
        <w:rPr>
          <w:noProof/>
        </w:rPr>
        <mc:AlternateContent>
          <mc:Choice Requires="wps">
            <w:drawing>
              <wp:anchor distT="45720" distB="45720" distL="114300" distR="114300" simplePos="0" relativeHeight="251658257" behindDoc="0" locked="0" layoutInCell="1" allowOverlap="1" wp14:anchorId="64CBD424" wp14:editId="2B4955E5">
                <wp:simplePos x="0" y="0"/>
                <wp:positionH relativeFrom="column">
                  <wp:posOffset>490855</wp:posOffset>
                </wp:positionH>
                <wp:positionV relativeFrom="paragraph">
                  <wp:posOffset>2082800</wp:posOffset>
                </wp:positionV>
                <wp:extent cx="579120" cy="294640"/>
                <wp:effectExtent l="0" t="0" r="0" b="0"/>
                <wp:wrapNone/>
                <wp:docPr id="155" name="Textfeld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292A0351" w14:textId="77777777" w:rsidR="00A011DB" w:rsidRPr="00866F01" w:rsidRDefault="00A011DB" w:rsidP="00136629">
                            <w:pPr>
                              <w:spacing w:line="160" w:lineRule="exact"/>
                              <w:rPr>
                                <w:sz w:val="12"/>
                                <w:szCs w:val="12"/>
                              </w:rPr>
                            </w:pPr>
                            <w:r w:rsidRPr="00866F01">
                              <w:rPr>
                                <w:sz w:val="12"/>
                                <w:szCs w:val="12"/>
                              </w:rPr>
                              <w:t>IMFINZI</w:t>
                            </w:r>
                          </w:p>
                          <w:p w14:paraId="4BCE055B" w14:textId="77777777" w:rsidR="00A011DB" w:rsidRPr="00B90581" w:rsidRDefault="00A011DB" w:rsidP="00136629">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BD424" id="Textfeld 155" o:spid="_x0000_s1042" type="#_x0000_t202" style="position:absolute;margin-left:38.65pt;margin-top:164pt;width:45.6pt;height:23.2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" filled="f" stroked="f">
                <v:textbox style="mso-fit-shape-to-text:t">
                  <w:txbxContent>
                    <w:p w14:paraId="292A0351" w14:textId="77777777" w:rsidR="00A011DB" w:rsidRPr="00866F01" w:rsidRDefault="00A011DB" w:rsidP="00136629">
                      <w:pPr>
                        <w:spacing w:line="160" w:lineRule="exact"/>
                        <w:rPr>
                          <w:sz w:val="12"/>
                          <w:szCs w:val="12"/>
                        </w:rPr>
                      </w:pPr>
                      <w:r w:rsidRPr="00866F01">
                        <w:rPr>
                          <w:sz w:val="12"/>
                          <w:szCs w:val="12"/>
                        </w:rPr>
                        <w:t>IMFINZI</w:t>
                      </w:r>
                    </w:p>
                    <w:p w14:paraId="4BCE055B" w14:textId="77777777" w:rsidR="00A011DB" w:rsidRPr="00B90581" w:rsidRDefault="00A011DB" w:rsidP="00136629">
                      <w:pPr>
                        <w:spacing w:line="160" w:lineRule="exact"/>
                        <w:rPr>
                          <w:sz w:val="12"/>
                          <w:szCs w:val="12"/>
                        </w:rPr>
                      </w:pPr>
                      <w:r w:rsidRPr="00866F01">
                        <w:rPr>
                          <w:sz w:val="12"/>
                          <w:szCs w:val="12"/>
                        </w:rPr>
                        <w:t>Placebo</w:t>
                      </w:r>
                    </w:p>
                  </w:txbxContent>
                </v:textbox>
              </v:shape>
            </w:pict>
          </mc:Fallback>
        </mc:AlternateContent>
      </w:r>
      <w:r w:rsidR="0054065D" w:rsidRPr="007E4E7A">
        <w:rPr>
          <w:noProof/>
        </w:rPr>
        <w:drawing>
          <wp:inline distT="0" distB="0" distL="0" distR="0" wp14:anchorId="4F4DBEA8" wp14:editId="4D70433D">
            <wp:extent cx="5764530" cy="2385695"/>
            <wp:effectExtent l="0" t="0" r="0" b="0"/>
            <wp:docPr id="4" name="Grafik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0870" t="6970" r="8620" b="46466"/>
                    <a:stretch>
                      <a:fillRect/>
                    </a:stretch>
                  </pic:blipFill>
                  <pic:spPr bwMode="auto">
                    <a:xfrm>
                      <a:off x="0" y="0"/>
                      <a:ext cx="5764530" cy="2385695"/>
                    </a:xfrm>
                    <a:prstGeom prst="rect">
                      <a:avLst/>
                    </a:prstGeom>
                    <a:noFill/>
                    <a:ln>
                      <a:noFill/>
                    </a:ln>
                  </pic:spPr>
                </pic:pic>
              </a:graphicData>
            </a:graphic>
          </wp:inline>
        </w:drawing>
      </w:r>
    </w:p>
    <w:p w14:paraId="4C3E5CAD" w14:textId="02CBED67" w:rsidR="00136629" w:rsidRPr="007E4E7A" w:rsidRDefault="0054065D" w:rsidP="00136629">
      <w:pPr>
        <w:keepNext/>
        <w:autoSpaceDE w:val="0"/>
        <w:autoSpaceDN w:val="0"/>
        <w:adjustRightInd w:val="0"/>
        <w:spacing w:line="240" w:lineRule="atLeast"/>
        <w:rPr>
          <w:b/>
        </w:rPr>
      </w:pPr>
      <w:r w:rsidRPr="007E4E7A">
        <w:rPr>
          <w:noProof/>
        </w:rPr>
        <mc:AlternateContent>
          <mc:Choice Requires="wps">
            <w:drawing>
              <wp:anchor distT="45720" distB="45720" distL="114300" distR="114300" simplePos="0" relativeHeight="251658258" behindDoc="0" locked="0" layoutInCell="1" allowOverlap="1" wp14:anchorId="7A96653B" wp14:editId="79FD3AF6">
                <wp:simplePos x="0" y="0"/>
                <wp:positionH relativeFrom="column">
                  <wp:posOffset>1882775</wp:posOffset>
                </wp:positionH>
                <wp:positionV relativeFrom="paragraph">
                  <wp:posOffset>8890</wp:posOffset>
                </wp:positionV>
                <wp:extent cx="2303780" cy="256540"/>
                <wp:effectExtent l="0" t="0" r="0" b="0"/>
                <wp:wrapNone/>
                <wp:docPr id="156" name="Textfeld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6540"/>
                        </a:xfrm>
                        <a:prstGeom prst="rect">
                          <a:avLst/>
                        </a:prstGeom>
                        <a:noFill/>
                        <a:ln w="9525">
                          <a:noFill/>
                          <a:miter lim="800000"/>
                          <a:headEnd/>
                          <a:tailEnd/>
                        </a:ln>
                      </wps:spPr>
                      <wps:txbx>
                        <w:txbxContent>
                          <w:p w14:paraId="39985A06" w14:textId="77777777" w:rsidR="00A011DB" w:rsidRPr="00CB6C31" w:rsidRDefault="00A011DB" w:rsidP="00136629">
                            <w:pPr>
                              <w:rPr>
                                <w:sz w:val="18"/>
                                <w:szCs w:val="18"/>
                              </w:rPr>
                            </w:pPr>
                            <w:r>
                              <w:rPr>
                                <w:sz w:val="18"/>
                                <w:szCs w:val="18"/>
                              </w:rPr>
                              <w:t>Zeit ab Randomisierung</w:t>
                            </w:r>
                            <w:r w:rsidRPr="00866F01">
                              <w:rPr>
                                <w:sz w:val="18"/>
                                <w:szCs w:val="18"/>
                              </w:rPr>
                              <w:t xml:space="preserve"> (</w:t>
                            </w:r>
                            <w:r>
                              <w:rPr>
                                <w:sz w:val="18"/>
                                <w:szCs w:val="18"/>
                              </w:rPr>
                              <w:t>Monate</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96653B" id="Textfeld 156" o:spid="_x0000_s1043" type="#_x0000_t202" style="position:absolute;margin-left:148.25pt;margin-top:.7pt;width:181.4pt;height:20.2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" filled="f" stroked="f">
                <v:textbox style="mso-fit-shape-to-text:t">
                  <w:txbxContent>
                    <w:p w14:paraId="39985A06" w14:textId="77777777" w:rsidR="00A011DB" w:rsidRPr="00CB6C31" w:rsidRDefault="00A011DB" w:rsidP="00136629">
                      <w:pPr>
                        <w:rPr>
                          <w:sz w:val="18"/>
                          <w:szCs w:val="18"/>
                        </w:rPr>
                      </w:pPr>
                      <w:r>
                        <w:rPr>
                          <w:sz w:val="18"/>
                          <w:szCs w:val="18"/>
                        </w:rPr>
                        <w:t>Zeit ab Randomisierung</w:t>
                      </w:r>
                      <w:r w:rsidRPr="00866F01">
                        <w:rPr>
                          <w:sz w:val="18"/>
                          <w:szCs w:val="18"/>
                        </w:rPr>
                        <w:t xml:space="preserve"> (</w:t>
                      </w:r>
                      <w:r>
                        <w:rPr>
                          <w:sz w:val="18"/>
                          <w:szCs w:val="18"/>
                        </w:rPr>
                        <w:t>Monate</w:t>
                      </w:r>
                      <w:r w:rsidRPr="00866F01">
                        <w:rPr>
                          <w:sz w:val="18"/>
                          <w:szCs w:val="18"/>
                        </w:rPr>
                        <w:t>)</w:t>
                      </w:r>
                    </w:p>
                  </w:txbxContent>
                </v:textbox>
              </v:shape>
            </w:pict>
          </mc:Fallback>
        </mc:AlternateContent>
      </w:r>
    </w:p>
    <w:tbl>
      <w:tblPr>
        <w:tblW w:w="6000" w:type="pct"/>
        <w:tblInd w:w="-885" w:type="dxa"/>
        <w:tblLook w:val="04A0" w:firstRow="1" w:lastRow="0" w:firstColumn="1" w:lastColumn="0" w:noHBand="0" w:noVBand="1"/>
      </w:tblPr>
      <w:tblGrid>
        <w:gridCol w:w="783"/>
        <w:gridCol w:w="396"/>
        <w:gridCol w:w="425"/>
        <w:gridCol w:w="396"/>
        <w:gridCol w:w="398"/>
        <w:gridCol w:w="396"/>
        <w:gridCol w:w="396"/>
        <w:gridCol w:w="396"/>
        <w:gridCol w:w="396"/>
        <w:gridCol w:w="396"/>
        <w:gridCol w:w="396"/>
        <w:gridCol w:w="396"/>
        <w:gridCol w:w="396"/>
        <w:gridCol w:w="396"/>
        <w:gridCol w:w="396"/>
        <w:gridCol w:w="411"/>
        <w:gridCol w:w="417"/>
        <w:gridCol w:w="396"/>
        <w:gridCol w:w="426"/>
        <w:gridCol w:w="415"/>
        <w:gridCol w:w="376"/>
        <w:gridCol w:w="350"/>
        <w:gridCol w:w="350"/>
        <w:gridCol w:w="350"/>
        <w:gridCol w:w="350"/>
        <w:gridCol w:w="350"/>
        <w:gridCol w:w="336"/>
      </w:tblGrid>
      <w:tr w:rsidR="0024605F" w:rsidRPr="007E4E7A" w14:paraId="5BBCA565" w14:textId="77777777" w:rsidTr="001B03CF">
        <w:trPr>
          <w:trHeight w:val="106"/>
        </w:trPr>
        <w:tc>
          <w:tcPr>
            <w:tcW w:w="3285" w:type="pct"/>
            <w:gridSpan w:val="17"/>
            <w:hideMark/>
          </w:tcPr>
          <w:p w14:paraId="0F764785" w14:textId="77777777" w:rsidR="0024605F" w:rsidRPr="007E4E7A" w:rsidRDefault="00151B1D">
            <w:pPr>
              <w:keepNext/>
              <w:jc w:val="both"/>
              <w:rPr>
                <w:sz w:val="12"/>
                <w:szCs w:val="12"/>
              </w:rPr>
            </w:pPr>
            <w:r w:rsidRPr="007E4E7A">
              <w:rPr>
                <w:sz w:val="12"/>
                <w:szCs w:val="12"/>
              </w:rPr>
              <w:t>Anzahl der Patienten unter Risiko</w:t>
            </w:r>
          </w:p>
        </w:tc>
        <w:tc>
          <w:tcPr>
            <w:tcW w:w="182" w:type="pct"/>
          </w:tcPr>
          <w:p w14:paraId="47A277A8" w14:textId="77777777" w:rsidR="0024605F" w:rsidRPr="007E4E7A" w:rsidRDefault="0024605F">
            <w:pPr>
              <w:keepNext/>
              <w:jc w:val="both"/>
              <w:rPr>
                <w:sz w:val="12"/>
                <w:szCs w:val="12"/>
              </w:rPr>
            </w:pPr>
          </w:p>
        </w:tc>
        <w:tc>
          <w:tcPr>
            <w:tcW w:w="197" w:type="pct"/>
          </w:tcPr>
          <w:p w14:paraId="3ED546AB" w14:textId="77777777" w:rsidR="0024605F" w:rsidRPr="007E4E7A" w:rsidRDefault="0024605F">
            <w:pPr>
              <w:keepNext/>
              <w:jc w:val="both"/>
              <w:rPr>
                <w:sz w:val="12"/>
                <w:szCs w:val="12"/>
              </w:rPr>
            </w:pPr>
          </w:p>
        </w:tc>
        <w:tc>
          <w:tcPr>
            <w:tcW w:w="192" w:type="pct"/>
          </w:tcPr>
          <w:p w14:paraId="1704D169" w14:textId="77777777" w:rsidR="0024605F" w:rsidRPr="007E4E7A" w:rsidRDefault="0024605F">
            <w:pPr>
              <w:keepNext/>
              <w:jc w:val="both"/>
              <w:rPr>
                <w:sz w:val="12"/>
                <w:szCs w:val="12"/>
              </w:rPr>
            </w:pPr>
          </w:p>
        </w:tc>
        <w:tc>
          <w:tcPr>
            <w:tcW w:w="174" w:type="pct"/>
          </w:tcPr>
          <w:p w14:paraId="2EE260F8" w14:textId="77777777" w:rsidR="0024605F" w:rsidRPr="007E4E7A" w:rsidRDefault="0024605F">
            <w:pPr>
              <w:keepNext/>
              <w:jc w:val="both"/>
              <w:rPr>
                <w:sz w:val="12"/>
                <w:szCs w:val="12"/>
              </w:rPr>
            </w:pPr>
          </w:p>
        </w:tc>
        <w:tc>
          <w:tcPr>
            <w:tcW w:w="162" w:type="pct"/>
          </w:tcPr>
          <w:p w14:paraId="3DAEC9EF" w14:textId="77777777" w:rsidR="0024605F" w:rsidRPr="007E4E7A" w:rsidRDefault="0024605F">
            <w:pPr>
              <w:keepNext/>
              <w:jc w:val="both"/>
              <w:rPr>
                <w:sz w:val="12"/>
                <w:szCs w:val="12"/>
              </w:rPr>
            </w:pPr>
          </w:p>
        </w:tc>
        <w:tc>
          <w:tcPr>
            <w:tcW w:w="162" w:type="pct"/>
          </w:tcPr>
          <w:p w14:paraId="7585A65F" w14:textId="77777777" w:rsidR="0024605F" w:rsidRPr="007E4E7A" w:rsidRDefault="0024605F">
            <w:pPr>
              <w:keepNext/>
              <w:jc w:val="both"/>
              <w:rPr>
                <w:sz w:val="12"/>
                <w:szCs w:val="12"/>
              </w:rPr>
            </w:pPr>
          </w:p>
        </w:tc>
        <w:tc>
          <w:tcPr>
            <w:tcW w:w="162" w:type="pct"/>
          </w:tcPr>
          <w:p w14:paraId="234C6E78" w14:textId="77777777" w:rsidR="0024605F" w:rsidRPr="007E4E7A" w:rsidRDefault="0024605F">
            <w:pPr>
              <w:keepNext/>
              <w:jc w:val="both"/>
              <w:rPr>
                <w:sz w:val="12"/>
                <w:szCs w:val="12"/>
              </w:rPr>
            </w:pPr>
          </w:p>
        </w:tc>
        <w:tc>
          <w:tcPr>
            <w:tcW w:w="162" w:type="pct"/>
          </w:tcPr>
          <w:p w14:paraId="4636B10F" w14:textId="77777777" w:rsidR="0024605F" w:rsidRPr="007E4E7A" w:rsidRDefault="0024605F">
            <w:pPr>
              <w:keepNext/>
              <w:jc w:val="both"/>
              <w:rPr>
                <w:sz w:val="12"/>
                <w:szCs w:val="12"/>
              </w:rPr>
            </w:pPr>
          </w:p>
        </w:tc>
        <w:tc>
          <w:tcPr>
            <w:tcW w:w="162" w:type="pct"/>
          </w:tcPr>
          <w:p w14:paraId="3B336085" w14:textId="77777777" w:rsidR="0024605F" w:rsidRPr="007E4E7A" w:rsidRDefault="0024605F">
            <w:pPr>
              <w:keepNext/>
              <w:jc w:val="both"/>
              <w:rPr>
                <w:sz w:val="12"/>
                <w:szCs w:val="12"/>
              </w:rPr>
            </w:pPr>
          </w:p>
        </w:tc>
        <w:tc>
          <w:tcPr>
            <w:tcW w:w="160" w:type="pct"/>
          </w:tcPr>
          <w:p w14:paraId="3D0AA083" w14:textId="77777777" w:rsidR="0024605F" w:rsidRPr="007E4E7A" w:rsidRDefault="0024605F">
            <w:pPr>
              <w:keepNext/>
              <w:jc w:val="both"/>
              <w:rPr>
                <w:sz w:val="12"/>
                <w:szCs w:val="12"/>
              </w:rPr>
            </w:pPr>
          </w:p>
        </w:tc>
      </w:tr>
      <w:tr w:rsidR="0024605F" w:rsidRPr="007E4E7A" w14:paraId="1A751A74" w14:textId="77777777" w:rsidTr="001B03CF">
        <w:trPr>
          <w:trHeight w:val="99"/>
        </w:trPr>
        <w:tc>
          <w:tcPr>
            <w:tcW w:w="362" w:type="pct"/>
            <w:tcBorders>
              <w:top w:val="nil"/>
              <w:left w:val="nil"/>
              <w:bottom w:val="dashSmallGap" w:sz="4" w:space="0" w:color="auto"/>
              <w:right w:val="nil"/>
            </w:tcBorders>
            <w:hideMark/>
          </w:tcPr>
          <w:p w14:paraId="6F21EB6E" w14:textId="77777777" w:rsidR="0024605F" w:rsidRPr="007E4E7A" w:rsidRDefault="0024605F">
            <w:pPr>
              <w:keepNext/>
              <w:jc w:val="both"/>
              <w:rPr>
                <w:sz w:val="12"/>
                <w:szCs w:val="12"/>
              </w:rPr>
            </w:pPr>
            <w:r w:rsidRPr="007E4E7A">
              <w:rPr>
                <w:sz w:val="12"/>
                <w:szCs w:val="12"/>
              </w:rPr>
              <w:t>Mon</w:t>
            </w:r>
            <w:r w:rsidR="00151B1D" w:rsidRPr="007E4E7A">
              <w:rPr>
                <w:sz w:val="12"/>
                <w:szCs w:val="12"/>
              </w:rPr>
              <w:t>at</w:t>
            </w:r>
          </w:p>
        </w:tc>
        <w:tc>
          <w:tcPr>
            <w:tcW w:w="178" w:type="pct"/>
            <w:tcBorders>
              <w:top w:val="nil"/>
              <w:left w:val="nil"/>
              <w:bottom w:val="dashSmallGap" w:sz="4" w:space="0" w:color="auto"/>
              <w:right w:val="nil"/>
            </w:tcBorders>
            <w:hideMark/>
          </w:tcPr>
          <w:p w14:paraId="0351CFB4" w14:textId="77777777" w:rsidR="0024605F" w:rsidRPr="007E4E7A" w:rsidRDefault="0024605F">
            <w:pPr>
              <w:jc w:val="both"/>
              <w:rPr>
                <w:sz w:val="12"/>
                <w:szCs w:val="12"/>
              </w:rPr>
            </w:pPr>
            <w:r w:rsidRPr="007E4E7A">
              <w:rPr>
                <w:sz w:val="12"/>
                <w:szCs w:val="12"/>
              </w:rPr>
              <w:t>0</w:t>
            </w:r>
          </w:p>
        </w:tc>
        <w:tc>
          <w:tcPr>
            <w:tcW w:w="197" w:type="pct"/>
            <w:tcBorders>
              <w:top w:val="nil"/>
              <w:left w:val="nil"/>
              <w:bottom w:val="dashSmallGap" w:sz="4" w:space="0" w:color="auto"/>
              <w:right w:val="nil"/>
            </w:tcBorders>
            <w:hideMark/>
          </w:tcPr>
          <w:p w14:paraId="7499DFDD" w14:textId="77777777" w:rsidR="0024605F" w:rsidRPr="007E4E7A" w:rsidRDefault="0024605F">
            <w:pPr>
              <w:jc w:val="both"/>
              <w:rPr>
                <w:sz w:val="12"/>
                <w:szCs w:val="12"/>
              </w:rPr>
            </w:pPr>
            <w:r w:rsidRPr="007E4E7A">
              <w:rPr>
                <w:sz w:val="12"/>
                <w:szCs w:val="12"/>
              </w:rPr>
              <w:t>3</w:t>
            </w:r>
          </w:p>
        </w:tc>
        <w:tc>
          <w:tcPr>
            <w:tcW w:w="178" w:type="pct"/>
            <w:tcBorders>
              <w:top w:val="nil"/>
              <w:left w:val="nil"/>
              <w:bottom w:val="dashSmallGap" w:sz="4" w:space="0" w:color="auto"/>
              <w:right w:val="nil"/>
            </w:tcBorders>
            <w:hideMark/>
          </w:tcPr>
          <w:p w14:paraId="4E2E1952" w14:textId="77777777" w:rsidR="0024605F" w:rsidRPr="007E4E7A" w:rsidRDefault="0024605F">
            <w:pPr>
              <w:jc w:val="both"/>
              <w:rPr>
                <w:sz w:val="12"/>
                <w:szCs w:val="12"/>
              </w:rPr>
            </w:pPr>
            <w:r w:rsidRPr="007E4E7A">
              <w:rPr>
                <w:sz w:val="12"/>
                <w:szCs w:val="12"/>
              </w:rPr>
              <w:t>6</w:t>
            </w:r>
          </w:p>
        </w:tc>
        <w:tc>
          <w:tcPr>
            <w:tcW w:w="184" w:type="pct"/>
            <w:tcBorders>
              <w:top w:val="nil"/>
              <w:left w:val="nil"/>
              <w:bottom w:val="dashSmallGap" w:sz="4" w:space="0" w:color="auto"/>
              <w:right w:val="nil"/>
            </w:tcBorders>
            <w:hideMark/>
          </w:tcPr>
          <w:p w14:paraId="598E4F41" w14:textId="77777777" w:rsidR="0024605F" w:rsidRPr="007E4E7A" w:rsidRDefault="0024605F">
            <w:pPr>
              <w:jc w:val="both"/>
              <w:rPr>
                <w:sz w:val="12"/>
                <w:szCs w:val="12"/>
              </w:rPr>
            </w:pPr>
            <w:r w:rsidRPr="007E4E7A">
              <w:rPr>
                <w:sz w:val="12"/>
                <w:szCs w:val="12"/>
              </w:rPr>
              <w:t>9</w:t>
            </w:r>
          </w:p>
        </w:tc>
        <w:tc>
          <w:tcPr>
            <w:tcW w:w="179" w:type="pct"/>
            <w:tcBorders>
              <w:top w:val="nil"/>
              <w:left w:val="nil"/>
              <w:bottom w:val="dashSmallGap" w:sz="4" w:space="0" w:color="auto"/>
              <w:right w:val="nil"/>
            </w:tcBorders>
            <w:hideMark/>
          </w:tcPr>
          <w:p w14:paraId="4383631B" w14:textId="77777777" w:rsidR="0024605F" w:rsidRPr="007E4E7A" w:rsidRDefault="0024605F">
            <w:pPr>
              <w:jc w:val="both"/>
              <w:rPr>
                <w:sz w:val="12"/>
                <w:szCs w:val="12"/>
              </w:rPr>
            </w:pPr>
            <w:r w:rsidRPr="007E4E7A">
              <w:rPr>
                <w:sz w:val="12"/>
                <w:szCs w:val="12"/>
              </w:rPr>
              <w:t>12</w:t>
            </w:r>
          </w:p>
        </w:tc>
        <w:tc>
          <w:tcPr>
            <w:tcW w:w="179" w:type="pct"/>
            <w:tcBorders>
              <w:top w:val="nil"/>
              <w:left w:val="nil"/>
              <w:bottom w:val="dashSmallGap" w:sz="4" w:space="0" w:color="auto"/>
              <w:right w:val="nil"/>
            </w:tcBorders>
            <w:hideMark/>
          </w:tcPr>
          <w:p w14:paraId="227DCB44" w14:textId="77777777" w:rsidR="0024605F" w:rsidRPr="007E4E7A" w:rsidRDefault="0024605F">
            <w:pPr>
              <w:jc w:val="both"/>
              <w:rPr>
                <w:sz w:val="12"/>
                <w:szCs w:val="12"/>
              </w:rPr>
            </w:pPr>
            <w:r w:rsidRPr="007E4E7A">
              <w:rPr>
                <w:sz w:val="12"/>
                <w:szCs w:val="12"/>
              </w:rPr>
              <w:t>15</w:t>
            </w:r>
          </w:p>
        </w:tc>
        <w:tc>
          <w:tcPr>
            <w:tcW w:w="179" w:type="pct"/>
            <w:tcBorders>
              <w:top w:val="nil"/>
              <w:left w:val="nil"/>
              <w:bottom w:val="dashSmallGap" w:sz="4" w:space="0" w:color="auto"/>
              <w:right w:val="nil"/>
            </w:tcBorders>
            <w:hideMark/>
          </w:tcPr>
          <w:p w14:paraId="4EEBBBFB" w14:textId="77777777" w:rsidR="0024605F" w:rsidRPr="007E4E7A" w:rsidRDefault="0024605F">
            <w:pPr>
              <w:jc w:val="both"/>
              <w:rPr>
                <w:sz w:val="12"/>
                <w:szCs w:val="12"/>
              </w:rPr>
            </w:pPr>
            <w:r w:rsidRPr="007E4E7A">
              <w:rPr>
                <w:sz w:val="12"/>
                <w:szCs w:val="12"/>
              </w:rPr>
              <w:t>18</w:t>
            </w:r>
          </w:p>
        </w:tc>
        <w:tc>
          <w:tcPr>
            <w:tcW w:w="179" w:type="pct"/>
            <w:tcBorders>
              <w:top w:val="nil"/>
              <w:left w:val="nil"/>
              <w:bottom w:val="dashSmallGap" w:sz="4" w:space="0" w:color="auto"/>
              <w:right w:val="nil"/>
            </w:tcBorders>
            <w:hideMark/>
          </w:tcPr>
          <w:p w14:paraId="44976293" w14:textId="77777777" w:rsidR="0024605F" w:rsidRPr="007E4E7A" w:rsidRDefault="0024605F">
            <w:pPr>
              <w:jc w:val="both"/>
              <w:rPr>
                <w:sz w:val="12"/>
                <w:szCs w:val="12"/>
              </w:rPr>
            </w:pPr>
            <w:r w:rsidRPr="007E4E7A">
              <w:rPr>
                <w:sz w:val="12"/>
                <w:szCs w:val="12"/>
              </w:rPr>
              <w:t>21</w:t>
            </w:r>
          </w:p>
        </w:tc>
        <w:tc>
          <w:tcPr>
            <w:tcW w:w="179" w:type="pct"/>
            <w:tcBorders>
              <w:top w:val="nil"/>
              <w:left w:val="nil"/>
              <w:bottom w:val="dashSmallGap" w:sz="4" w:space="0" w:color="auto"/>
              <w:right w:val="nil"/>
            </w:tcBorders>
            <w:hideMark/>
          </w:tcPr>
          <w:p w14:paraId="7EAD8BCC" w14:textId="77777777" w:rsidR="0024605F" w:rsidRPr="007E4E7A" w:rsidRDefault="0024605F">
            <w:pPr>
              <w:jc w:val="both"/>
              <w:rPr>
                <w:sz w:val="12"/>
                <w:szCs w:val="12"/>
              </w:rPr>
            </w:pPr>
            <w:r w:rsidRPr="007E4E7A">
              <w:rPr>
                <w:sz w:val="12"/>
                <w:szCs w:val="12"/>
              </w:rPr>
              <w:t>24</w:t>
            </w:r>
          </w:p>
        </w:tc>
        <w:tc>
          <w:tcPr>
            <w:tcW w:w="179" w:type="pct"/>
            <w:tcBorders>
              <w:top w:val="nil"/>
              <w:left w:val="nil"/>
              <w:bottom w:val="dashSmallGap" w:sz="4" w:space="0" w:color="auto"/>
              <w:right w:val="nil"/>
            </w:tcBorders>
            <w:hideMark/>
          </w:tcPr>
          <w:p w14:paraId="62D90E9D" w14:textId="77777777" w:rsidR="0024605F" w:rsidRPr="007E4E7A" w:rsidRDefault="0024605F">
            <w:pPr>
              <w:jc w:val="both"/>
              <w:rPr>
                <w:sz w:val="12"/>
                <w:szCs w:val="12"/>
              </w:rPr>
            </w:pPr>
            <w:r w:rsidRPr="007E4E7A">
              <w:rPr>
                <w:sz w:val="12"/>
                <w:szCs w:val="12"/>
              </w:rPr>
              <w:t>27</w:t>
            </w:r>
          </w:p>
        </w:tc>
        <w:tc>
          <w:tcPr>
            <w:tcW w:w="183" w:type="pct"/>
            <w:tcBorders>
              <w:top w:val="nil"/>
              <w:left w:val="nil"/>
              <w:bottom w:val="dashSmallGap" w:sz="4" w:space="0" w:color="auto"/>
              <w:right w:val="nil"/>
            </w:tcBorders>
            <w:hideMark/>
          </w:tcPr>
          <w:p w14:paraId="3C128077" w14:textId="77777777" w:rsidR="0024605F" w:rsidRPr="007E4E7A" w:rsidRDefault="0024605F">
            <w:pPr>
              <w:jc w:val="both"/>
              <w:rPr>
                <w:sz w:val="12"/>
                <w:szCs w:val="12"/>
              </w:rPr>
            </w:pPr>
            <w:r w:rsidRPr="007E4E7A">
              <w:rPr>
                <w:sz w:val="12"/>
                <w:szCs w:val="12"/>
              </w:rPr>
              <w:t>30</w:t>
            </w:r>
          </w:p>
        </w:tc>
        <w:tc>
          <w:tcPr>
            <w:tcW w:w="183" w:type="pct"/>
            <w:tcBorders>
              <w:top w:val="nil"/>
              <w:left w:val="nil"/>
              <w:bottom w:val="dashSmallGap" w:sz="4" w:space="0" w:color="auto"/>
              <w:right w:val="nil"/>
            </w:tcBorders>
            <w:hideMark/>
          </w:tcPr>
          <w:p w14:paraId="2CD7307F" w14:textId="77777777" w:rsidR="0024605F" w:rsidRPr="007E4E7A" w:rsidRDefault="0024605F">
            <w:pPr>
              <w:jc w:val="both"/>
              <w:rPr>
                <w:sz w:val="12"/>
                <w:szCs w:val="12"/>
              </w:rPr>
            </w:pPr>
            <w:r w:rsidRPr="007E4E7A">
              <w:rPr>
                <w:sz w:val="12"/>
                <w:szCs w:val="12"/>
              </w:rPr>
              <w:t>33</w:t>
            </w:r>
          </w:p>
        </w:tc>
        <w:tc>
          <w:tcPr>
            <w:tcW w:w="183" w:type="pct"/>
            <w:tcBorders>
              <w:top w:val="nil"/>
              <w:left w:val="nil"/>
              <w:bottom w:val="dashSmallGap" w:sz="4" w:space="0" w:color="auto"/>
              <w:right w:val="nil"/>
            </w:tcBorders>
            <w:hideMark/>
          </w:tcPr>
          <w:p w14:paraId="566C34C1" w14:textId="77777777" w:rsidR="0024605F" w:rsidRPr="007E4E7A" w:rsidRDefault="0024605F">
            <w:pPr>
              <w:jc w:val="both"/>
              <w:rPr>
                <w:sz w:val="12"/>
                <w:szCs w:val="12"/>
              </w:rPr>
            </w:pPr>
            <w:r w:rsidRPr="007E4E7A">
              <w:rPr>
                <w:sz w:val="12"/>
                <w:szCs w:val="12"/>
              </w:rPr>
              <w:t>36</w:t>
            </w:r>
          </w:p>
        </w:tc>
        <w:tc>
          <w:tcPr>
            <w:tcW w:w="183" w:type="pct"/>
            <w:tcBorders>
              <w:top w:val="nil"/>
              <w:left w:val="nil"/>
              <w:bottom w:val="dashSmallGap" w:sz="4" w:space="0" w:color="auto"/>
              <w:right w:val="nil"/>
            </w:tcBorders>
            <w:hideMark/>
          </w:tcPr>
          <w:p w14:paraId="1030A7EF" w14:textId="77777777" w:rsidR="0024605F" w:rsidRPr="007E4E7A" w:rsidRDefault="0024605F">
            <w:pPr>
              <w:jc w:val="both"/>
              <w:rPr>
                <w:sz w:val="12"/>
                <w:szCs w:val="12"/>
              </w:rPr>
            </w:pPr>
            <w:r w:rsidRPr="007E4E7A">
              <w:rPr>
                <w:sz w:val="12"/>
                <w:szCs w:val="12"/>
              </w:rPr>
              <w:t>39</w:t>
            </w:r>
          </w:p>
        </w:tc>
        <w:tc>
          <w:tcPr>
            <w:tcW w:w="192" w:type="pct"/>
            <w:tcBorders>
              <w:top w:val="nil"/>
              <w:left w:val="nil"/>
              <w:bottom w:val="dashSmallGap" w:sz="4" w:space="0" w:color="auto"/>
              <w:right w:val="nil"/>
            </w:tcBorders>
            <w:hideMark/>
          </w:tcPr>
          <w:p w14:paraId="35A72ACE" w14:textId="77777777" w:rsidR="0024605F" w:rsidRPr="007E4E7A" w:rsidRDefault="0024605F">
            <w:pPr>
              <w:jc w:val="both"/>
              <w:rPr>
                <w:sz w:val="12"/>
                <w:szCs w:val="12"/>
              </w:rPr>
            </w:pPr>
            <w:r w:rsidRPr="007E4E7A">
              <w:rPr>
                <w:sz w:val="12"/>
                <w:szCs w:val="12"/>
              </w:rPr>
              <w:t>42</w:t>
            </w:r>
          </w:p>
        </w:tc>
        <w:tc>
          <w:tcPr>
            <w:tcW w:w="193" w:type="pct"/>
            <w:tcBorders>
              <w:top w:val="nil"/>
              <w:left w:val="nil"/>
              <w:bottom w:val="dashSmallGap" w:sz="4" w:space="0" w:color="auto"/>
              <w:right w:val="nil"/>
            </w:tcBorders>
            <w:hideMark/>
          </w:tcPr>
          <w:p w14:paraId="6921F667" w14:textId="77777777" w:rsidR="0024605F" w:rsidRPr="007E4E7A" w:rsidRDefault="0024605F">
            <w:pPr>
              <w:jc w:val="both"/>
              <w:rPr>
                <w:sz w:val="12"/>
                <w:szCs w:val="12"/>
              </w:rPr>
            </w:pPr>
            <w:r w:rsidRPr="007E4E7A">
              <w:rPr>
                <w:sz w:val="12"/>
                <w:szCs w:val="12"/>
              </w:rPr>
              <w:t>45</w:t>
            </w:r>
          </w:p>
        </w:tc>
        <w:tc>
          <w:tcPr>
            <w:tcW w:w="182" w:type="pct"/>
            <w:tcBorders>
              <w:top w:val="nil"/>
              <w:left w:val="nil"/>
              <w:bottom w:val="dashSmallGap" w:sz="4" w:space="0" w:color="auto"/>
              <w:right w:val="nil"/>
            </w:tcBorders>
            <w:hideMark/>
          </w:tcPr>
          <w:p w14:paraId="56F6B7E4" w14:textId="77777777" w:rsidR="0024605F" w:rsidRPr="007E4E7A" w:rsidRDefault="0024605F">
            <w:pPr>
              <w:jc w:val="both"/>
              <w:rPr>
                <w:sz w:val="12"/>
                <w:szCs w:val="12"/>
              </w:rPr>
            </w:pPr>
            <w:r w:rsidRPr="007E4E7A">
              <w:rPr>
                <w:sz w:val="12"/>
                <w:szCs w:val="12"/>
              </w:rPr>
              <w:t>48</w:t>
            </w:r>
          </w:p>
        </w:tc>
        <w:tc>
          <w:tcPr>
            <w:tcW w:w="197" w:type="pct"/>
            <w:tcBorders>
              <w:top w:val="nil"/>
              <w:left w:val="nil"/>
              <w:bottom w:val="dashSmallGap" w:sz="4" w:space="0" w:color="auto"/>
              <w:right w:val="nil"/>
            </w:tcBorders>
            <w:hideMark/>
          </w:tcPr>
          <w:p w14:paraId="51F983F0" w14:textId="77777777" w:rsidR="0024605F" w:rsidRPr="007E4E7A" w:rsidRDefault="0024605F">
            <w:pPr>
              <w:jc w:val="both"/>
              <w:rPr>
                <w:sz w:val="12"/>
                <w:szCs w:val="12"/>
              </w:rPr>
            </w:pPr>
            <w:r w:rsidRPr="007E4E7A">
              <w:rPr>
                <w:sz w:val="12"/>
                <w:szCs w:val="12"/>
              </w:rPr>
              <w:t>51</w:t>
            </w:r>
          </w:p>
        </w:tc>
        <w:tc>
          <w:tcPr>
            <w:tcW w:w="192" w:type="pct"/>
            <w:tcBorders>
              <w:top w:val="nil"/>
              <w:left w:val="nil"/>
              <w:bottom w:val="dashSmallGap" w:sz="4" w:space="0" w:color="auto"/>
              <w:right w:val="nil"/>
            </w:tcBorders>
            <w:hideMark/>
          </w:tcPr>
          <w:p w14:paraId="6C476D6B" w14:textId="77777777" w:rsidR="0024605F" w:rsidRPr="007E4E7A" w:rsidRDefault="0024605F">
            <w:pPr>
              <w:jc w:val="both"/>
              <w:rPr>
                <w:sz w:val="12"/>
                <w:szCs w:val="12"/>
              </w:rPr>
            </w:pPr>
            <w:r w:rsidRPr="007E4E7A">
              <w:rPr>
                <w:sz w:val="12"/>
                <w:szCs w:val="12"/>
              </w:rPr>
              <w:t>54</w:t>
            </w:r>
          </w:p>
        </w:tc>
        <w:tc>
          <w:tcPr>
            <w:tcW w:w="174" w:type="pct"/>
            <w:tcBorders>
              <w:top w:val="nil"/>
              <w:left w:val="nil"/>
              <w:bottom w:val="dashSmallGap" w:sz="4" w:space="0" w:color="auto"/>
              <w:right w:val="nil"/>
            </w:tcBorders>
            <w:hideMark/>
          </w:tcPr>
          <w:p w14:paraId="0B3D9CE8" w14:textId="77777777" w:rsidR="0024605F" w:rsidRPr="007E4E7A" w:rsidRDefault="0024605F">
            <w:pPr>
              <w:jc w:val="both"/>
              <w:rPr>
                <w:sz w:val="12"/>
                <w:szCs w:val="12"/>
              </w:rPr>
            </w:pPr>
            <w:r w:rsidRPr="007E4E7A">
              <w:rPr>
                <w:sz w:val="12"/>
                <w:szCs w:val="12"/>
              </w:rPr>
              <w:t>57</w:t>
            </w:r>
          </w:p>
        </w:tc>
        <w:tc>
          <w:tcPr>
            <w:tcW w:w="162" w:type="pct"/>
            <w:tcBorders>
              <w:top w:val="nil"/>
              <w:left w:val="nil"/>
              <w:bottom w:val="dashSmallGap" w:sz="4" w:space="0" w:color="auto"/>
              <w:right w:val="nil"/>
            </w:tcBorders>
            <w:hideMark/>
          </w:tcPr>
          <w:p w14:paraId="55B92DA6" w14:textId="77777777" w:rsidR="0024605F" w:rsidRPr="007E4E7A" w:rsidRDefault="0024605F">
            <w:pPr>
              <w:jc w:val="both"/>
              <w:rPr>
                <w:sz w:val="12"/>
                <w:szCs w:val="12"/>
              </w:rPr>
            </w:pPr>
            <w:r w:rsidRPr="007E4E7A">
              <w:rPr>
                <w:sz w:val="12"/>
                <w:szCs w:val="12"/>
              </w:rPr>
              <w:t>60</w:t>
            </w:r>
          </w:p>
        </w:tc>
        <w:tc>
          <w:tcPr>
            <w:tcW w:w="162" w:type="pct"/>
            <w:tcBorders>
              <w:top w:val="nil"/>
              <w:left w:val="nil"/>
              <w:bottom w:val="dashSmallGap" w:sz="4" w:space="0" w:color="auto"/>
              <w:right w:val="nil"/>
            </w:tcBorders>
            <w:hideMark/>
          </w:tcPr>
          <w:p w14:paraId="3C190A14" w14:textId="77777777" w:rsidR="0024605F" w:rsidRPr="007E4E7A" w:rsidRDefault="0024605F">
            <w:pPr>
              <w:jc w:val="both"/>
              <w:rPr>
                <w:sz w:val="12"/>
                <w:szCs w:val="12"/>
              </w:rPr>
            </w:pPr>
            <w:r w:rsidRPr="007E4E7A">
              <w:rPr>
                <w:sz w:val="12"/>
                <w:szCs w:val="12"/>
              </w:rPr>
              <w:t>63</w:t>
            </w:r>
          </w:p>
        </w:tc>
        <w:tc>
          <w:tcPr>
            <w:tcW w:w="162" w:type="pct"/>
            <w:tcBorders>
              <w:top w:val="nil"/>
              <w:left w:val="nil"/>
              <w:bottom w:val="dashSmallGap" w:sz="4" w:space="0" w:color="auto"/>
              <w:right w:val="nil"/>
            </w:tcBorders>
            <w:hideMark/>
          </w:tcPr>
          <w:p w14:paraId="27A473C3" w14:textId="77777777" w:rsidR="0024605F" w:rsidRPr="007E4E7A" w:rsidRDefault="0024605F">
            <w:pPr>
              <w:jc w:val="both"/>
              <w:rPr>
                <w:sz w:val="12"/>
                <w:szCs w:val="12"/>
              </w:rPr>
            </w:pPr>
            <w:r w:rsidRPr="007E4E7A">
              <w:rPr>
                <w:sz w:val="12"/>
                <w:szCs w:val="12"/>
              </w:rPr>
              <w:t>66</w:t>
            </w:r>
          </w:p>
        </w:tc>
        <w:tc>
          <w:tcPr>
            <w:tcW w:w="162" w:type="pct"/>
            <w:tcBorders>
              <w:top w:val="nil"/>
              <w:left w:val="nil"/>
              <w:bottom w:val="dashSmallGap" w:sz="4" w:space="0" w:color="auto"/>
              <w:right w:val="nil"/>
            </w:tcBorders>
            <w:hideMark/>
          </w:tcPr>
          <w:p w14:paraId="6AF9D927" w14:textId="77777777" w:rsidR="0024605F" w:rsidRPr="007E4E7A" w:rsidRDefault="0024605F">
            <w:pPr>
              <w:jc w:val="both"/>
              <w:rPr>
                <w:sz w:val="12"/>
                <w:szCs w:val="12"/>
              </w:rPr>
            </w:pPr>
            <w:r w:rsidRPr="007E4E7A">
              <w:rPr>
                <w:sz w:val="12"/>
                <w:szCs w:val="12"/>
              </w:rPr>
              <w:t>69</w:t>
            </w:r>
          </w:p>
        </w:tc>
        <w:tc>
          <w:tcPr>
            <w:tcW w:w="162" w:type="pct"/>
            <w:tcBorders>
              <w:top w:val="nil"/>
              <w:left w:val="nil"/>
              <w:bottom w:val="dashSmallGap" w:sz="4" w:space="0" w:color="auto"/>
              <w:right w:val="nil"/>
            </w:tcBorders>
            <w:hideMark/>
          </w:tcPr>
          <w:p w14:paraId="0E0C9ACB" w14:textId="77777777" w:rsidR="0024605F" w:rsidRPr="007E4E7A" w:rsidRDefault="0024605F">
            <w:pPr>
              <w:jc w:val="both"/>
              <w:rPr>
                <w:sz w:val="12"/>
                <w:szCs w:val="12"/>
              </w:rPr>
            </w:pPr>
            <w:r w:rsidRPr="007E4E7A">
              <w:rPr>
                <w:sz w:val="12"/>
                <w:szCs w:val="12"/>
              </w:rPr>
              <w:t>72</w:t>
            </w:r>
          </w:p>
        </w:tc>
        <w:tc>
          <w:tcPr>
            <w:tcW w:w="160" w:type="pct"/>
            <w:tcBorders>
              <w:top w:val="nil"/>
              <w:left w:val="nil"/>
              <w:bottom w:val="dashSmallGap" w:sz="4" w:space="0" w:color="auto"/>
              <w:right w:val="nil"/>
            </w:tcBorders>
            <w:hideMark/>
          </w:tcPr>
          <w:p w14:paraId="149B0756" w14:textId="77777777" w:rsidR="0024605F" w:rsidRPr="007E4E7A" w:rsidRDefault="0024605F">
            <w:pPr>
              <w:jc w:val="both"/>
              <w:rPr>
                <w:sz w:val="12"/>
                <w:szCs w:val="12"/>
              </w:rPr>
            </w:pPr>
            <w:r w:rsidRPr="007E4E7A">
              <w:rPr>
                <w:sz w:val="12"/>
                <w:szCs w:val="12"/>
              </w:rPr>
              <w:t>75</w:t>
            </w:r>
          </w:p>
        </w:tc>
      </w:tr>
      <w:tr w:rsidR="0024605F" w:rsidRPr="007E4E7A" w14:paraId="3AD413C1" w14:textId="77777777" w:rsidTr="001B03CF">
        <w:trPr>
          <w:trHeight w:val="283"/>
        </w:trPr>
        <w:tc>
          <w:tcPr>
            <w:tcW w:w="362" w:type="pct"/>
            <w:tcBorders>
              <w:top w:val="dashSmallGap" w:sz="4" w:space="0" w:color="auto"/>
              <w:left w:val="nil"/>
              <w:bottom w:val="nil"/>
              <w:right w:val="nil"/>
            </w:tcBorders>
            <w:hideMark/>
          </w:tcPr>
          <w:p w14:paraId="19848E10" w14:textId="77777777" w:rsidR="0024605F" w:rsidRPr="007E4E7A" w:rsidRDefault="0024605F">
            <w:pPr>
              <w:jc w:val="both"/>
              <w:rPr>
                <w:sz w:val="12"/>
                <w:szCs w:val="12"/>
              </w:rPr>
            </w:pPr>
            <w:r w:rsidRPr="007E4E7A">
              <w:rPr>
                <w:sz w:val="12"/>
                <w:szCs w:val="12"/>
              </w:rPr>
              <w:t>IMFINZI</w:t>
            </w:r>
          </w:p>
        </w:tc>
        <w:tc>
          <w:tcPr>
            <w:tcW w:w="178" w:type="pct"/>
            <w:tcBorders>
              <w:top w:val="dashSmallGap" w:sz="4" w:space="0" w:color="auto"/>
              <w:left w:val="nil"/>
              <w:bottom w:val="nil"/>
              <w:right w:val="nil"/>
            </w:tcBorders>
            <w:hideMark/>
          </w:tcPr>
          <w:p w14:paraId="0D4ABEF4" w14:textId="77777777" w:rsidR="0024605F" w:rsidRPr="007E4E7A" w:rsidRDefault="0024605F">
            <w:pPr>
              <w:jc w:val="both"/>
              <w:rPr>
                <w:sz w:val="12"/>
                <w:szCs w:val="12"/>
              </w:rPr>
            </w:pPr>
            <w:r w:rsidRPr="007E4E7A">
              <w:rPr>
                <w:sz w:val="12"/>
                <w:szCs w:val="12"/>
              </w:rPr>
              <w:t>212</w:t>
            </w:r>
          </w:p>
        </w:tc>
        <w:tc>
          <w:tcPr>
            <w:tcW w:w="197" w:type="pct"/>
            <w:tcBorders>
              <w:top w:val="dashSmallGap" w:sz="4" w:space="0" w:color="auto"/>
              <w:left w:val="nil"/>
              <w:bottom w:val="nil"/>
              <w:right w:val="nil"/>
            </w:tcBorders>
            <w:hideMark/>
          </w:tcPr>
          <w:p w14:paraId="078C4088" w14:textId="77777777" w:rsidR="0024605F" w:rsidRPr="007E4E7A" w:rsidRDefault="0024605F">
            <w:pPr>
              <w:jc w:val="both"/>
              <w:rPr>
                <w:sz w:val="12"/>
                <w:szCs w:val="12"/>
              </w:rPr>
            </w:pPr>
            <w:r w:rsidRPr="007E4E7A">
              <w:rPr>
                <w:sz w:val="12"/>
                <w:szCs w:val="12"/>
              </w:rPr>
              <w:t>208</w:t>
            </w:r>
          </w:p>
        </w:tc>
        <w:tc>
          <w:tcPr>
            <w:tcW w:w="178" w:type="pct"/>
            <w:tcBorders>
              <w:top w:val="dashSmallGap" w:sz="4" w:space="0" w:color="auto"/>
              <w:left w:val="nil"/>
              <w:bottom w:val="nil"/>
              <w:right w:val="nil"/>
            </w:tcBorders>
            <w:hideMark/>
          </w:tcPr>
          <w:p w14:paraId="2A944320" w14:textId="77777777" w:rsidR="0024605F" w:rsidRPr="007E4E7A" w:rsidRDefault="0024605F">
            <w:pPr>
              <w:jc w:val="both"/>
              <w:rPr>
                <w:sz w:val="12"/>
                <w:szCs w:val="12"/>
              </w:rPr>
            </w:pPr>
            <w:r w:rsidRPr="007E4E7A">
              <w:rPr>
                <w:sz w:val="12"/>
                <w:szCs w:val="12"/>
              </w:rPr>
              <w:t>193</w:t>
            </w:r>
          </w:p>
        </w:tc>
        <w:tc>
          <w:tcPr>
            <w:tcW w:w="184" w:type="pct"/>
            <w:tcBorders>
              <w:top w:val="dashSmallGap" w:sz="4" w:space="0" w:color="auto"/>
              <w:left w:val="nil"/>
              <w:bottom w:val="nil"/>
              <w:right w:val="nil"/>
            </w:tcBorders>
            <w:hideMark/>
          </w:tcPr>
          <w:p w14:paraId="14DFF26D" w14:textId="77777777" w:rsidR="0024605F" w:rsidRPr="007E4E7A" w:rsidRDefault="0024605F">
            <w:pPr>
              <w:jc w:val="both"/>
              <w:rPr>
                <w:sz w:val="12"/>
                <w:szCs w:val="12"/>
              </w:rPr>
            </w:pPr>
            <w:r w:rsidRPr="007E4E7A">
              <w:rPr>
                <w:sz w:val="12"/>
                <w:szCs w:val="12"/>
              </w:rPr>
              <w:t>186</w:t>
            </w:r>
          </w:p>
        </w:tc>
        <w:tc>
          <w:tcPr>
            <w:tcW w:w="179" w:type="pct"/>
            <w:tcBorders>
              <w:top w:val="dashSmallGap" w:sz="4" w:space="0" w:color="auto"/>
              <w:left w:val="nil"/>
              <w:bottom w:val="nil"/>
              <w:right w:val="nil"/>
            </w:tcBorders>
            <w:hideMark/>
          </w:tcPr>
          <w:p w14:paraId="6E64043B" w14:textId="77777777" w:rsidR="0024605F" w:rsidRPr="007E4E7A" w:rsidRDefault="0024605F">
            <w:pPr>
              <w:jc w:val="both"/>
              <w:rPr>
                <w:sz w:val="12"/>
                <w:szCs w:val="12"/>
              </w:rPr>
            </w:pPr>
            <w:r w:rsidRPr="007E4E7A">
              <w:rPr>
                <w:sz w:val="12"/>
                <w:szCs w:val="12"/>
              </w:rPr>
              <w:t>178</w:t>
            </w:r>
          </w:p>
        </w:tc>
        <w:tc>
          <w:tcPr>
            <w:tcW w:w="179" w:type="pct"/>
            <w:tcBorders>
              <w:top w:val="dashSmallGap" w:sz="4" w:space="0" w:color="auto"/>
              <w:left w:val="nil"/>
              <w:bottom w:val="nil"/>
              <w:right w:val="nil"/>
            </w:tcBorders>
            <w:hideMark/>
          </w:tcPr>
          <w:p w14:paraId="0E0333F6" w14:textId="77777777" w:rsidR="0024605F" w:rsidRPr="007E4E7A" w:rsidRDefault="0024605F">
            <w:pPr>
              <w:jc w:val="both"/>
              <w:rPr>
                <w:sz w:val="12"/>
                <w:szCs w:val="12"/>
              </w:rPr>
            </w:pPr>
            <w:r w:rsidRPr="007E4E7A">
              <w:rPr>
                <w:sz w:val="12"/>
                <w:szCs w:val="12"/>
              </w:rPr>
              <w:t>171</w:t>
            </w:r>
          </w:p>
        </w:tc>
        <w:tc>
          <w:tcPr>
            <w:tcW w:w="179" w:type="pct"/>
            <w:tcBorders>
              <w:top w:val="dashSmallGap" w:sz="4" w:space="0" w:color="auto"/>
              <w:left w:val="nil"/>
              <w:bottom w:val="nil"/>
              <w:right w:val="nil"/>
            </w:tcBorders>
            <w:hideMark/>
          </w:tcPr>
          <w:p w14:paraId="2BED26D5" w14:textId="77777777" w:rsidR="0024605F" w:rsidRPr="007E4E7A" w:rsidRDefault="0024605F">
            <w:pPr>
              <w:jc w:val="both"/>
              <w:rPr>
                <w:sz w:val="12"/>
                <w:szCs w:val="12"/>
              </w:rPr>
            </w:pPr>
            <w:r w:rsidRPr="007E4E7A">
              <w:rPr>
                <w:sz w:val="12"/>
                <w:szCs w:val="12"/>
              </w:rPr>
              <w:t>165</w:t>
            </w:r>
          </w:p>
        </w:tc>
        <w:tc>
          <w:tcPr>
            <w:tcW w:w="179" w:type="pct"/>
            <w:tcBorders>
              <w:top w:val="dashSmallGap" w:sz="4" w:space="0" w:color="auto"/>
              <w:left w:val="nil"/>
              <w:bottom w:val="nil"/>
              <w:right w:val="nil"/>
            </w:tcBorders>
            <w:hideMark/>
          </w:tcPr>
          <w:p w14:paraId="43F77147" w14:textId="77777777" w:rsidR="0024605F" w:rsidRPr="007E4E7A" w:rsidRDefault="0024605F">
            <w:pPr>
              <w:jc w:val="both"/>
              <w:rPr>
                <w:sz w:val="12"/>
                <w:szCs w:val="12"/>
              </w:rPr>
            </w:pPr>
            <w:r w:rsidRPr="007E4E7A">
              <w:rPr>
                <w:sz w:val="12"/>
                <w:szCs w:val="12"/>
              </w:rPr>
              <w:t>156</w:t>
            </w:r>
          </w:p>
        </w:tc>
        <w:tc>
          <w:tcPr>
            <w:tcW w:w="179" w:type="pct"/>
            <w:tcBorders>
              <w:top w:val="dashSmallGap" w:sz="4" w:space="0" w:color="auto"/>
              <w:left w:val="nil"/>
              <w:bottom w:val="nil"/>
              <w:right w:val="nil"/>
            </w:tcBorders>
            <w:hideMark/>
          </w:tcPr>
          <w:p w14:paraId="06C1779B" w14:textId="77777777" w:rsidR="0024605F" w:rsidRPr="007E4E7A" w:rsidRDefault="0024605F">
            <w:pPr>
              <w:jc w:val="both"/>
              <w:rPr>
                <w:sz w:val="12"/>
                <w:szCs w:val="12"/>
              </w:rPr>
            </w:pPr>
            <w:r w:rsidRPr="007E4E7A">
              <w:rPr>
                <w:sz w:val="12"/>
                <w:szCs w:val="12"/>
              </w:rPr>
              <w:t>146</w:t>
            </w:r>
          </w:p>
        </w:tc>
        <w:tc>
          <w:tcPr>
            <w:tcW w:w="179" w:type="pct"/>
            <w:tcBorders>
              <w:top w:val="dashSmallGap" w:sz="4" w:space="0" w:color="auto"/>
              <w:left w:val="nil"/>
              <w:bottom w:val="nil"/>
              <w:right w:val="nil"/>
            </w:tcBorders>
            <w:hideMark/>
          </w:tcPr>
          <w:p w14:paraId="47161B5F" w14:textId="77777777" w:rsidR="0024605F" w:rsidRPr="007E4E7A" w:rsidRDefault="0024605F">
            <w:pPr>
              <w:jc w:val="both"/>
              <w:rPr>
                <w:sz w:val="12"/>
                <w:szCs w:val="12"/>
              </w:rPr>
            </w:pPr>
            <w:r w:rsidRPr="007E4E7A">
              <w:rPr>
                <w:sz w:val="12"/>
                <w:szCs w:val="12"/>
              </w:rPr>
              <w:t>141</w:t>
            </w:r>
          </w:p>
        </w:tc>
        <w:tc>
          <w:tcPr>
            <w:tcW w:w="183" w:type="pct"/>
            <w:tcBorders>
              <w:top w:val="dashSmallGap" w:sz="4" w:space="0" w:color="auto"/>
              <w:left w:val="nil"/>
              <w:bottom w:val="nil"/>
              <w:right w:val="nil"/>
            </w:tcBorders>
            <w:hideMark/>
          </w:tcPr>
          <w:p w14:paraId="3624EFD7" w14:textId="77777777" w:rsidR="0024605F" w:rsidRPr="007E4E7A" w:rsidRDefault="0024605F">
            <w:pPr>
              <w:jc w:val="both"/>
              <w:rPr>
                <w:sz w:val="12"/>
                <w:szCs w:val="12"/>
              </w:rPr>
            </w:pPr>
            <w:r w:rsidRPr="007E4E7A">
              <w:rPr>
                <w:sz w:val="12"/>
                <w:szCs w:val="12"/>
              </w:rPr>
              <w:t>132</w:t>
            </w:r>
          </w:p>
        </w:tc>
        <w:tc>
          <w:tcPr>
            <w:tcW w:w="183" w:type="pct"/>
            <w:tcBorders>
              <w:top w:val="dashSmallGap" w:sz="4" w:space="0" w:color="auto"/>
              <w:left w:val="nil"/>
              <w:bottom w:val="nil"/>
              <w:right w:val="nil"/>
            </w:tcBorders>
            <w:hideMark/>
          </w:tcPr>
          <w:p w14:paraId="4211ED43" w14:textId="77777777" w:rsidR="0024605F" w:rsidRPr="007E4E7A" w:rsidRDefault="0024605F">
            <w:pPr>
              <w:jc w:val="both"/>
              <w:rPr>
                <w:sz w:val="12"/>
                <w:szCs w:val="12"/>
              </w:rPr>
            </w:pPr>
            <w:r w:rsidRPr="007E4E7A">
              <w:rPr>
                <w:sz w:val="12"/>
                <w:szCs w:val="12"/>
              </w:rPr>
              <w:t>129</w:t>
            </w:r>
          </w:p>
        </w:tc>
        <w:tc>
          <w:tcPr>
            <w:tcW w:w="183" w:type="pct"/>
            <w:tcBorders>
              <w:top w:val="dashSmallGap" w:sz="4" w:space="0" w:color="auto"/>
              <w:left w:val="nil"/>
              <w:bottom w:val="nil"/>
              <w:right w:val="nil"/>
            </w:tcBorders>
            <w:hideMark/>
          </w:tcPr>
          <w:p w14:paraId="44C7FB3B" w14:textId="77777777" w:rsidR="0024605F" w:rsidRPr="007E4E7A" w:rsidRDefault="0024605F">
            <w:pPr>
              <w:jc w:val="both"/>
              <w:rPr>
                <w:sz w:val="12"/>
                <w:szCs w:val="12"/>
              </w:rPr>
            </w:pPr>
            <w:r w:rsidRPr="007E4E7A">
              <w:rPr>
                <w:sz w:val="12"/>
                <w:szCs w:val="12"/>
              </w:rPr>
              <w:t>124</w:t>
            </w:r>
          </w:p>
        </w:tc>
        <w:tc>
          <w:tcPr>
            <w:tcW w:w="183" w:type="pct"/>
            <w:tcBorders>
              <w:top w:val="dashSmallGap" w:sz="4" w:space="0" w:color="auto"/>
              <w:left w:val="nil"/>
              <w:bottom w:val="nil"/>
              <w:right w:val="nil"/>
            </w:tcBorders>
            <w:hideMark/>
          </w:tcPr>
          <w:p w14:paraId="46FDE2BF" w14:textId="77777777" w:rsidR="0024605F" w:rsidRPr="007E4E7A" w:rsidRDefault="0024605F">
            <w:pPr>
              <w:jc w:val="both"/>
              <w:rPr>
                <w:sz w:val="12"/>
                <w:szCs w:val="12"/>
              </w:rPr>
            </w:pPr>
            <w:r w:rsidRPr="007E4E7A">
              <w:rPr>
                <w:sz w:val="12"/>
                <w:szCs w:val="12"/>
              </w:rPr>
              <w:t>118</w:t>
            </w:r>
          </w:p>
        </w:tc>
        <w:tc>
          <w:tcPr>
            <w:tcW w:w="192" w:type="pct"/>
            <w:tcBorders>
              <w:top w:val="dashSmallGap" w:sz="4" w:space="0" w:color="auto"/>
              <w:left w:val="nil"/>
              <w:bottom w:val="nil"/>
              <w:right w:val="nil"/>
            </w:tcBorders>
            <w:hideMark/>
          </w:tcPr>
          <w:p w14:paraId="14F08AD6" w14:textId="77777777" w:rsidR="0024605F" w:rsidRPr="007E4E7A" w:rsidRDefault="0024605F">
            <w:pPr>
              <w:jc w:val="both"/>
              <w:rPr>
                <w:sz w:val="12"/>
                <w:szCs w:val="12"/>
              </w:rPr>
            </w:pPr>
            <w:r w:rsidRPr="007E4E7A">
              <w:rPr>
                <w:sz w:val="12"/>
                <w:szCs w:val="12"/>
              </w:rPr>
              <w:t>117</w:t>
            </w:r>
          </w:p>
        </w:tc>
        <w:tc>
          <w:tcPr>
            <w:tcW w:w="193" w:type="pct"/>
            <w:tcBorders>
              <w:top w:val="dashSmallGap" w:sz="4" w:space="0" w:color="auto"/>
              <w:left w:val="nil"/>
              <w:bottom w:val="nil"/>
              <w:right w:val="nil"/>
            </w:tcBorders>
            <w:hideMark/>
          </w:tcPr>
          <w:p w14:paraId="6B0AF839" w14:textId="77777777" w:rsidR="0024605F" w:rsidRPr="007E4E7A" w:rsidRDefault="0024605F">
            <w:pPr>
              <w:jc w:val="both"/>
              <w:rPr>
                <w:sz w:val="12"/>
                <w:szCs w:val="12"/>
              </w:rPr>
            </w:pPr>
            <w:r w:rsidRPr="007E4E7A">
              <w:rPr>
                <w:sz w:val="12"/>
                <w:szCs w:val="12"/>
              </w:rPr>
              <w:t>114</w:t>
            </w:r>
          </w:p>
        </w:tc>
        <w:tc>
          <w:tcPr>
            <w:tcW w:w="182" w:type="pct"/>
            <w:tcBorders>
              <w:top w:val="dashSmallGap" w:sz="4" w:space="0" w:color="auto"/>
              <w:left w:val="nil"/>
              <w:bottom w:val="nil"/>
              <w:right w:val="nil"/>
            </w:tcBorders>
            <w:hideMark/>
          </w:tcPr>
          <w:p w14:paraId="1EE1A3A9" w14:textId="77777777" w:rsidR="0024605F" w:rsidRPr="007E4E7A" w:rsidRDefault="0024605F">
            <w:pPr>
              <w:jc w:val="both"/>
              <w:rPr>
                <w:sz w:val="12"/>
                <w:szCs w:val="12"/>
              </w:rPr>
            </w:pPr>
            <w:r w:rsidRPr="007E4E7A">
              <w:rPr>
                <w:sz w:val="12"/>
                <w:szCs w:val="12"/>
              </w:rPr>
              <w:t>109</w:t>
            </w:r>
          </w:p>
        </w:tc>
        <w:tc>
          <w:tcPr>
            <w:tcW w:w="197" w:type="pct"/>
            <w:tcBorders>
              <w:top w:val="dashSmallGap" w:sz="4" w:space="0" w:color="auto"/>
              <w:left w:val="nil"/>
              <w:bottom w:val="nil"/>
              <w:right w:val="nil"/>
            </w:tcBorders>
            <w:hideMark/>
          </w:tcPr>
          <w:p w14:paraId="51505519" w14:textId="77777777" w:rsidR="0024605F" w:rsidRPr="007E4E7A" w:rsidRDefault="0024605F">
            <w:pPr>
              <w:jc w:val="both"/>
              <w:rPr>
                <w:sz w:val="12"/>
                <w:szCs w:val="12"/>
              </w:rPr>
            </w:pPr>
            <w:r w:rsidRPr="007E4E7A">
              <w:rPr>
                <w:sz w:val="12"/>
                <w:szCs w:val="12"/>
              </w:rPr>
              <w:t>105</w:t>
            </w:r>
          </w:p>
        </w:tc>
        <w:tc>
          <w:tcPr>
            <w:tcW w:w="192" w:type="pct"/>
            <w:tcBorders>
              <w:top w:val="dashSmallGap" w:sz="4" w:space="0" w:color="auto"/>
              <w:left w:val="nil"/>
              <w:bottom w:val="nil"/>
              <w:right w:val="nil"/>
            </w:tcBorders>
            <w:hideMark/>
          </w:tcPr>
          <w:p w14:paraId="11DD7D98" w14:textId="77777777" w:rsidR="0024605F" w:rsidRPr="007E4E7A" w:rsidRDefault="0024605F">
            <w:pPr>
              <w:jc w:val="both"/>
              <w:rPr>
                <w:sz w:val="12"/>
                <w:szCs w:val="12"/>
              </w:rPr>
            </w:pPr>
            <w:r w:rsidRPr="007E4E7A">
              <w:rPr>
                <w:sz w:val="12"/>
                <w:szCs w:val="12"/>
              </w:rPr>
              <w:t>103</w:t>
            </w:r>
          </w:p>
        </w:tc>
        <w:tc>
          <w:tcPr>
            <w:tcW w:w="174" w:type="pct"/>
            <w:tcBorders>
              <w:top w:val="dashSmallGap" w:sz="4" w:space="0" w:color="auto"/>
              <w:left w:val="nil"/>
              <w:bottom w:val="nil"/>
              <w:right w:val="nil"/>
            </w:tcBorders>
            <w:hideMark/>
          </w:tcPr>
          <w:p w14:paraId="7927FE11" w14:textId="77777777" w:rsidR="0024605F" w:rsidRPr="007E4E7A" w:rsidRDefault="0024605F">
            <w:pPr>
              <w:jc w:val="both"/>
              <w:rPr>
                <w:sz w:val="12"/>
                <w:szCs w:val="12"/>
              </w:rPr>
            </w:pPr>
            <w:r w:rsidRPr="007E4E7A">
              <w:rPr>
                <w:sz w:val="12"/>
                <w:szCs w:val="12"/>
              </w:rPr>
              <w:t>98</w:t>
            </w:r>
          </w:p>
        </w:tc>
        <w:tc>
          <w:tcPr>
            <w:tcW w:w="162" w:type="pct"/>
            <w:tcBorders>
              <w:top w:val="dashSmallGap" w:sz="4" w:space="0" w:color="auto"/>
              <w:left w:val="nil"/>
              <w:bottom w:val="nil"/>
              <w:right w:val="nil"/>
            </w:tcBorders>
            <w:hideMark/>
          </w:tcPr>
          <w:p w14:paraId="0E4AC7D1" w14:textId="77777777" w:rsidR="0024605F" w:rsidRPr="007E4E7A" w:rsidRDefault="0024605F">
            <w:pPr>
              <w:jc w:val="both"/>
              <w:rPr>
                <w:sz w:val="12"/>
                <w:szCs w:val="12"/>
              </w:rPr>
            </w:pPr>
            <w:r w:rsidRPr="007E4E7A">
              <w:rPr>
                <w:sz w:val="12"/>
                <w:szCs w:val="12"/>
              </w:rPr>
              <w:t>74</w:t>
            </w:r>
          </w:p>
        </w:tc>
        <w:tc>
          <w:tcPr>
            <w:tcW w:w="162" w:type="pct"/>
            <w:tcBorders>
              <w:top w:val="dashSmallGap" w:sz="4" w:space="0" w:color="auto"/>
              <w:left w:val="nil"/>
              <w:bottom w:val="nil"/>
              <w:right w:val="nil"/>
            </w:tcBorders>
            <w:hideMark/>
          </w:tcPr>
          <w:p w14:paraId="65E0574B" w14:textId="77777777" w:rsidR="0024605F" w:rsidRPr="007E4E7A" w:rsidRDefault="0024605F">
            <w:pPr>
              <w:jc w:val="both"/>
              <w:rPr>
                <w:sz w:val="12"/>
                <w:szCs w:val="12"/>
              </w:rPr>
            </w:pPr>
            <w:r w:rsidRPr="007E4E7A">
              <w:rPr>
                <w:sz w:val="12"/>
                <w:szCs w:val="12"/>
              </w:rPr>
              <w:t>52</w:t>
            </w:r>
          </w:p>
        </w:tc>
        <w:tc>
          <w:tcPr>
            <w:tcW w:w="162" w:type="pct"/>
            <w:tcBorders>
              <w:top w:val="dashSmallGap" w:sz="4" w:space="0" w:color="auto"/>
              <w:left w:val="nil"/>
              <w:bottom w:val="nil"/>
              <w:right w:val="nil"/>
            </w:tcBorders>
            <w:hideMark/>
          </w:tcPr>
          <w:p w14:paraId="6A81C531" w14:textId="77777777" w:rsidR="0024605F" w:rsidRPr="007E4E7A" w:rsidRDefault="0024605F">
            <w:pPr>
              <w:jc w:val="both"/>
              <w:rPr>
                <w:sz w:val="12"/>
                <w:szCs w:val="12"/>
              </w:rPr>
            </w:pPr>
            <w:r w:rsidRPr="007E4E7A">
              <w:rPr>
                <w:sz w:val="12"/>
                <w:szCs w:val="12"/>
              </w:rPr>
              <w:t>29</w:t>
            </w:r>
          </w:p>
        </w:tc>
        <w:tc>
          <w:tcPr>
            <w:tcW w:w="162" w:type="pct"/>
            <w:tcBorders>
              <w:top w:val="dashSmallGap" w:sz="4" w:space="0" w:color="auto"/>
              <w:left w:val="nil"/>
              <w:bottom w:val="nil"/>
              <w:right w:val="nil"/>
            </w:tcBorders>
            <w:hideMark/>
          </w:tcPr>
          <w:p w14:paraId="0F76C6B0" w14:textId="77777777" w:rsidR="0024605F" w:rsidRPr="007E4E7A" w:rsidRDefault="0024605F">
            <w:pPr>
              <w:jc w:val="both"/>
              <w:rPr>
                <w:sz w:val="12"/>
                <w:szCs w:val="12"/>
              </w:rPr>
            </w:pPr>
            <w:r w:rsidRPr="007E4E7A">
              <w:rPr>
                <w:sz w:val="12"/>
                <w:szCs w:val="12"/>
              </w:rPr>
              <w:t>14</w:t>
            </w:r>
          </w:p>
        </w:tc>
        <w:tc>
          <w:tcPr>
            <w:tcW w:w="162" w:type="pct"/>
            <w:tcBorders>
              <w:top w:val="dashSmallGap" w:sz="4" w:space="0" w:color="auto"/>
              <w:left w:val="nil"/>
              <w:bottom w:val="nil"/>
              <w:right w:val="nil"/>
            </w:tcBorders>
            <w:hideMark/>
          </w:tcPr>
          <w:p w14:paraId="5AB11844" w14:textId="77777777" w:rsidR="0024605F" w:rsidRPr="007E4E7A" w:rsidRDefault="0024605F">
            <w:pPr>
              <w:jc w:val="both"/>
              <w:rPr>
                <w:sz w:val="12"/>
                <w:szCs w:val="12"/>
              </w:rPr>
            </w:pPr>
            <w:r w:rsidRPr="007E4E7A">
              <w:rPr>
                <w:sz w:val="12"/>
                <w:szCs w:val="12"/>
              </w:rPr>
              <w:t>1</w:t>
            </w:r>
          </w:p>
        </w:tc>
        <w:tc>
          <w:tcPr>
            <w:tcW w:w="160" w:type="pct"/>
            <w:tcBorders>
              <w:top w:val="dashSmallGap" w:sz="4" w:space="0" w:color="auto"/>
              <w:left w:val="nil"/>
              <w:bottom w:val="nil"/>
              <w:right w:val="nil"/>
            </w:tcBorders>
            <w:hideMark/>
          </w:tcPr>
          <w:p w14:paraId="56FCC9BC" w14:textId="77777777" w:rsidR="0024605F" w:rsidRPr="007E4E7A" w:rsidRDefault="0024605F">
            <w:pPr>
              <w:jc w:val="both"/>
              <w:rPr>
                <w:sz w:val="12"/>
                <w:szCs w:val="12"/>
              </w:rPr>
            </w:pPr>
            <w:r w:rsidRPr="007E4E7A">
              <w:rPr>
                <w:sz w:val="12"/>
                <w:szCs w:val="12"/>
              </w:rPr>
              <w:t>0</w:t>
            </w:r>
          </w:p>
        </w:tc>
      </w:tr>
      <w:tr w:rsidR="0024605F" w:rsidRPr="007E4E7A" w14:paraId="5267A12E" w14:textId="77777777" w:rsidTr="001B03CF">
        <w:trPr>
          <w:trHeight w:val="106"/>
        </w:trPr>
        <w:tc>
          <w:tcPr>
            <w:tcW w:w="362" w:type="pct"/>
            <w:hideMark/>
          </w:tcPr>
          <w:p w14:paraId="7506A083" w14:textId="77777777" w:rsidR="0024605F" w:rsidRPr="007E4E7A" w:rsidRDefault="0024605F">
            <w:pPr>
              <w:jc w:val="both"/>
              <w:rPr>
                <w:sz w:val="12"/>
                <w:szCs w:val="12"/>
              </w:rPr>
            </w:pPr>
            <w:r w:rsidRPr="007E4E7A">
              <w:rPr>
                <w:sz w:val="12"/>
                <w:szCs w:val="12"/>
              </w:rPr>
              <w:t>Placebo</w:t>
            </w:r>
          </w:p>
        </w:tc>
        <w:tc>
          <w:tcPr>
            <w:tcW w:w="178" w:type="pct"/>
            <w:hideMark/>
          </w:tcPr>
          <w:p w14:paraId="1A48B3C8" w14:textId="77777777" w:rsidR="0024605F" w:rsidRPr="007E4E7A" w:rsidRDefault="0024605F">
            <w:pPr>
              <w:jc w:val="both"/>
              <w:rPr>
                <w:sz w:val="12"/>
                <w:szCs w:val="12"/>
              </w:rPr>
            </w:pPr>
            <w:r w:rsidRPr="007E4E7A">
              <w:rPr>
                <w:sz w:val="12"/>
                <w:szCs w:val="12"/>
              </w:rPr>
              <w:t>91</w:t>
            </w:r>
          </w:p>
        </w:tc>
        <w:tc>
          <w:tcPr>
            <w:tcW w:w="197" w:type="pct"/>
            <w:hideMark/>
          </w:tcPr>
          <w:p w14:paraId="7225D299" w14:textId="77777777" w:rsidR="0024605F" w:rsidRPr="007E4E7A" w:rsidRDefault="0024605F">
            <w:pPr>
              <w:jc w:val="both"/>
              <w:rPr>
                <w:sz w:val="12"/>
                <w:szCs w:val="12"/>
              </w:rPr>
            </w:pPr>
            <w:r w:rsidRPr="007E4E7A">
              <w:rPr>
                <w:sz w:val="12"/>
                <w:szCs w:val="12"/>
              </w:rPr>
              <w:t>81</w:t>
            </w:r>
          </w:p>
        </w:tc>
        <w:tc>
          <w:tcPr>
            <w:tcW w:w="178" w:type="pct"/>
            <w:hideMark/>
          </w:tcPr>
          <w:p w14:paraId="300D3AB5" w14:textId="77777777" w:rsidR="0024605F" w:rsidRPr="007E4E7A" w:rsidRDefault="0024605F">
            <w:pPr>
              <w:jc w:val="both"/>
              <w:rPr>
                <w:sz w:val="12"/>
                <w:szCs w:val="12"/>
              </w:rPr>
            </w:pPr>
            <w:r w:rsidRPr="007E4E7A">
              <w:rPr>
                <w:sz w:val="12"/>
                <w:szCs w:val="12"/>
              </w:rPr>
              <w:t>75</w:t>
            </w:r>
          </w:p>
        </w:tc>
        <w:tc>
          <w:tcPr>
            <w:tcW w:w="184" w:type="pct"/>
            <w:hideMark/>
          </w:tcPr>
          <w:p w14:paraId="069206CD" w14:textId="77777777" w:rsidR="0024605F" w:rsidRPr="007E4E7A" w:rsidRDefault="0024605F">
            <w:pPr>
              <w:jc w:val="both"/>
              <w:rPr>
                <w:sz w:val="12"/>
                <w:szCs w:val="12"/>
              </w:rPr>
            </w:pPr>
            <w:r w:rsidRPr="007E4E7A">
              <w:rPr>
                <w:sz w:val="12"/>
                <w:szCs w:val="12"/>
              </w:rPr>
              <w:t>67</w:t>
            </w:r>
          </w:p>
        </w:tc>
        <w:tc>
          <w:tcPr>
            <w:tcW w:w="179" w:type="pct"/>
            <w:hideMark/>
          </w:tcPr>
          <w:p w14:paraId="2B1BA02B" w14:textId="77777777" w:rsidR="0024605F" w:rsidRPr="007E4E7A" w:rsidRDefault="0024605F">
            <w:pPr>
              <w:jc w:val="both"/>
              <w:rPr>
                <w:sz w:val="12"/>
                <w:szCs w:val="12"/>
              </w:rPr>
            </w:pPr>
            <w:r w:rsidRPr="007E4E7A">
              <w:rPr>
                <w:sz w:val="12"/>
                <w:szCs w:val="12"/>
              </w:rPr>
              <w:t>64</w:t>
            </w:r>
          </w:p>
        </w:tc>
        <w:tc>
          <w:tcPr>
            <w:tcW w:w="179" w:type="pct"/>
            <w:hideMark/>
          </w:tcPr>
          <w:p w14:paraId="5DDC6637" w14:textId="77777777" w:rsidR="0024605F" w:rsidRPr="007E4E7A" w:rsidRDefault="0024605F">
            <w:pPr>
              <w:jc w:val="both"/>
              <w:rPr>
                <w:sz w:val="12"/>
                <w:szCs w:val="12"/>
              </w:rPr>
            </w:pPr>
            <w:r w:rsidRPr="007E4E7A">
              <w:rPr>
                <w:sz w:val="12"/>
                <w:szCs w:val="12"/>
              </w:rPr>
              <w:t>58</w:t>
            </w:r>
          </w:p>
        </w:tc>
        <w:tc>
          <w:tcPr>
            <w:tcW w:w="179" w:type="pct"/>
            <w:hideMark/>
          </w:tcPr>
          <w:p w14:paraId="6B4A2897" w14:textId="77777777" w:rsidR="0024605F" w:rsidRPr="007E4E7A" w:rsidRDefault="0024605F">
            <w:pPr>
              <w:jc w:val="both"/>
              <w:rPr>
                <w:sz w:val="12"/>
                <w:szCs w:val="12"/>
              </w:rPr>
            </w:pPr>
            <w:r w:rsidRPr="007E4E7A">
              <w:rPr>
                <w:sz w:val="12"/>
                <w:szCs w:val="12"/>
              </w:rPr>
              <w:t>52</w:t>
            </w:r>
          </w:p>
        </w:tc>
        <w:tc>
          <w:tcPr>
            <w:tcW w:w="179" w:type="pct"/>
            <w:hideMark/>
          </w:tcPr>
          <w:p w14:paraId="1704162E" w14:textId="77777777" w:rsidR="0024605F" w:rsidRPr="007E4E7A" w:rsidRDefault="0024605F">
            <w:pPr>
              <w:jc w:val="both"/>
              <w:rPr>
                <w:sz w:val="12"/>
                <w:szCs w:val="12"/>
              </w:rPr>
            </w:pPr>
            <w:r w:rsidRPr="007E4E7A">
              <w:rPr>
                <w:sz w:val="12"/>
                <w:szCs w:val="12"/>
              </w:rPr>
              <w:t>47</w:t>
            </w:r>
          </w:p>
        </w:tc>
        <w:tc>
          <w:tcPr>
            <w:tcW w:w="179" w:type="pct"/>
            <w:hideMark/>
          </w:tcPr>
          <w:p w14:paraId="12D396CA" w14:textId="77777777" w:rsidR="0024605F" w:rsidRPr="007E4E7A" w:rsidRDefault="0024605F">
            <w:pPr>
              <w:jc w:val="both"/>
              <w:rPr>
                <w:sz w:val="12"/>
                <w:szCs w:val="12"/>
              </w:rPr>
            </w:pPr>
            <w:r w:rsidRPr="007E4E7A">
              <w:rPr>
                <w:sz w:val="12"/>
                <w:szCs w:val="12"/>
              </w:rPr>
              <w:t>45</w:t>
            </w:r>
          </w:p>
        </w:tc>
        <w:tc>
          <w:tcPr>
            <w:tcW w:w="179" w:type="pct"/>
            <w:hideMark/>
          </w:tcPr>
          <w:p w14:paraId="5A4C8013" w14:textId="77777777" w:rsidR="0024605F" w:rsidRPr="007E4E7A" w:rsidRDefault="0024605F">
            <w:pPr>
              <w:jc w:val="both"/>
              <w:rPr>
                <w:sz w:val="12"/>
                <w:szCs w:val="12"/>
              </w:rPr>
            </w:pPr>
            <w:r w:rsidRPr="007E4E7A">
              <w:rPr>
                <w:sz w:val="12"/>
                <w:szCs w:val="12"/>
              </w:rPr>
              <w:t>44</w:t>
            </w:r>
          </w:p>
        </w:tc>
        <w:tc>
          <w:tcPr>
            <w:tcW w:w="183" w:type="pct"/>
            <w:hideMark/>
          </w:tcPr>
          <w:p w14:paraId="43DA37B0" w14:textId="77777777" w:rsidR="0024605F" w:rsidRPr="007E4E7A" w:rsidRDefault="0024605F">
            <w:pPr>
              <w:jc w:val="both"/>
              <w:rPr>
                <w:sz w:val="12"/>
                <w:szCs w:val="12"/>
              </w:rPr>
            </w:pPr>
            <w:r w:rsidRPr="007E4E7A">
              <w:rPr>
                <w:sz w:val="12"/>
                <w:szCs w:val="12"/>
              </w:rPr>
              <w:t>41</w:t>
            </w:r>
          </w:p>
        </w:tc>
        <w:tc>
          <w:tcPr>
            <w:tcW w:w="183" w:type="pct"/>
            <w:hideMark/>
          </w:tcPr>
          <w:p w14:paraId="25972C29" w14:textId="77777777" w:rsidR="0024605F" w:rsidRPr="007E4E7A" w:rsidRDefault="0024605F">
            <w:pPr>
              <w:jc w:val="both"/>
              <w:rPr>
                <w:sz w:val="12"/>
                <w:szCs w:val="12"/>
              </w:rPr>
            </w:pPr>
            <w:r w:rsidRPr="007E4E7A">
              <w:rPr>
                <w:sz w:val="12"/>
                <w:szCs w:val="12"/>
              </w:rPr>
              <w:t>38</w:t>
            </w:r>
          </w:p>
        </w:tc>
        <w:tc>
          <w:tcPr>
            <w:tcW w:w="183" w:type="pct"/>
            <w:hideMark/>
          </w:tcPr>
          <w:p w14:paraId="3385F6D7" w14:textId="77777777" w:rsidR="0024605F" w:rsidRPr="007E4E7A" w:rsidRDefault="0024605F">
            <w:pPr>
              <w:jc w:val="both"/>
              <w:rPr>
                <w:sz w:val="12"/>
                <w:szCs w:val="12"/>
              </w:rPr>
            </w:pPr>
            <w:r w:rsidRPr="007E4E7A">
              <w:rPr>
                <w:sz w:val="12"/>
                <w:szCs w:val="12"/>
              </w:rPr>
              <w:t>38</w:t>
            </w:r>
          </w:p>
        </w:tc>
        <w:tc>
          <w:tcPr>
            <w:tcW w:w="183" w:type="pct"/>
            <w:hideMark/>
          </w:tcPr>
          <w:p w14:paraId="355B56B2" w14:textId="77777777" w:rsidR="0024605F" w:rsidRPr="007E4E7A" w:rsidRDefault="0024605F">
            <w:pPr>
              <w:jc w:val="both"/>
              <w:rPr>
                <w:sz w:val="12"/>
                <w:szCs w:val="12"/>
              </w:rPr>
            </w:pPr>
            <w:r w:rsidRPr="007E4E7A">
              <w:rPr>
                <w:sz w:val="12"/>
                <w:szCs w:val="12"/>
              </w:rPr>
              <w:t>37</w:t>
            </w:r>
          </w:p>
        </w:tc>
        <w:tc>
          <w:tcPr>
            <w:tcW w:w="192" w:type="pct"/>
            <w:hideMark/>
          </w:tcPr>
          <w:p w14:paraId="0C19B42C" w14:textId="77777777" w:rsidR="0024605F" w:rsidRPr="007E4E7A" w:rsidRDefault="0024605F">
            <w:pPr>
              <w:jc w:val="both"/>
              <w:rPr>
                <w:sz w:val="12"/>
                <w:szCs w:val="12"/>
              </w:rPr>
            </w:pPr>
            <w:r w:rsidRPr="007E4E7A">
              <w:rPr>
                <w:sz w:val="12"/>
                <w:szCs w:val="12"/>
              </w:rPr>
              <w:t>36</w:t>
            </w:r>
          </w:p>
        </w:tc>
        <w:tc>
          <w:tcPr>
            <w:tcW w:w="193" w:type="pct"/>
            <w:hideMark/>
          </w:tcPr>
          <w:p w14:paraId="5121B6BA" w14:textId="77777777" w:rsidR="0024605F" w:rsidRPr="007E4E7A" w:rsidRDefault="0024605F">
            <w:pPr>
              <w:jc w:val="both"/>
              <w:rPr>
                <w:sz w:val="12"/>
                <w:szCs w:val="12"/>
              </w:rPr>
            </w:pPr>
            <w:r w:rsidRPr="007E4E7A">
              <w:rPr>
                <w:sz w:val="12"/>
                <w:szCs w:val="12"/>
              </w:rPr>
              <w:t>33</w:t>
            </w:r>
          </w:p>
        </w:tc>
        <w:tc>
          <w:tcPr>
            <w:tcW w:w="182" w:type="pct"/>
            <w:hideMark/>
          </w:tcPr>
          <w:p w14:paraId="156BE6FF" w14:textId="77777777" w:rsidR="0024605F" w:rsidRPr="007E4E7A" w:rsidRDefault="0024605F">
            <w:pPr>
              <w:jc w:val="both"/>
              <w:rPr>
                <w:sz w:val="12"/>
                <w:szCs w:val="12"/>
              </w:rPr>
            </w:pPr>
            <w:r w:rsidRPr="007E4E7A">
              <w:rPr>
                <w:sz w:val="12"/>
                <w:szCs w:val="12"/>
              </w:rPr>
              <w:t>31</w:t>
            </w:r>
          </w:p>
        </w:tc>
        <w:tc>
          <w:tcPr>
            <w:tcW w:w="197" w:type="pct"/>
            <w:hideMark/>
          </w:tcPr>
          <w:p w14:paraId="67898DEA" w14:textId="77777777" w:rsidR="0024605F" w:rsidRPr="007E4E7A" w:rsidRDefault="0024605F">
            <w:pPr>
              <w:jc w:val="both"/>
              <w:rPr>
                <w:sz w:val="12"/>
                <w:szCs w:val="12"/>
              </w:rPr>
            </w:pPr>
            <w:r w:rsidRPr="007E4E7A">
              <w:rPr>
                <w:sz w:val="12"/>
                <w:szCs w:val="12"/>
              </w:rPr>
              <w:t>31</w:t>
            </w:r>
          </w:p>
        </w:tc>
        <w:tc>
          <w:tcPr>
            <w:tcW w:w="192" w:type="pct"/>
            <w:hideMark/>
          </w:tcPr>
          <w:p w14:paraId="23163C93" w14:textId="77777777" w:rsidR="0024605F" w:rsidRPr="007E4E7A" w:rsidRDefault="0024605F">
            <w:pPr>
              <w:jc w:val="both"/>
              <w:rPr>
                <w:sz w:val="12"/>
                <w:szCs w:val="12"/>
              </w:rPr>
            </w:pPr>
            <w:r w:rsidRPr="007E4E7A">
              <w:rPr>
                <w:sz w:val="12"/>
                <w:szCs w:val="12"/>
              </w:rPr>
              <w:t>30</w:t>
            </w:r>
          </w:p>
        </w:tc>
        <w:tc>
          <w:tcPr>
            <w:tcW w:w="174" w:type="pct"/>
            <w:hideMark/>
          </w:tcPr>
          <w:p w14:paraId="271EA2D4" w14:textId="77777777" w:rsidR="0024605F" w:rsidRPr="007E4E7A" w:rsidRDefault="0024605F">
            <w:pPr>
              <w:jc w:val="both"/>
              <w:rPr>
                <w:sz w:val="12"/>
                <w:szCs w:val="12"/>
              </w:rPr>
            </w:pPr>
            <w:r w:rsidRPr="007E4E7A">
              <w:rPr>
                <w:sz w:val="12"/>
                <w:szCs w:val="12"/>
              </w:rPr>
              <w:t>29</w:t>
            </w:r>
          </w:p>
        </w:tc>
        <w:tc>
          <w:tcPr>
            <w:tcW w:w="162" w:type="pct"/>
            <w:hideMark/>
          </w:tcPr>
          <w:p w14:paraId="5D59672C" w14:textId="77777777" w:rsidR="0024605F" w:rsidRPr="007E4E7A" w:rsidRDefault="0024605F">
            <w:pPr>
              <w:jc w:val="both"/>
              <w:rPr>
                <w:sz w:val="12"/>
                <w:szCs w:val="12"/>
              </w:rPr>
            </w:pPr>
            <w:r w:rsidRPr="007E4E7A">
              <w:rPr>
                <w:sz w:val="12"/>
                <w:szCs w:val="12"/>
              </w:rPr>
              <w:t>24</w:t>
            </w:r>
          </w:p>
        </w:tc>
        <w:tc>
          <w:tcPr>
            <w:tcW w:w="162" w:type="pct"/>
            <w:hideMark/>
          </w:tcPr>
          <w:p w14:paraId="49D7D9C0" w14:textId="77777777" w:rsidR="0024605F" w:rsidRPr="007E4E7A" w:rsidRDefault="0024605F">
            <w:pPr>
              <w:jc w:val="both"/>
              <w:rPr>
                <w:sz w:val="12"/>
                <w:szCs w:val="12"/>
              </w:rPr>
            </w:pPr>
            <w:r w:rsidRPr="007E4E7A">
              <w:rPr>
                <w:sz w:val="12"/>
                <w:szCs w:val="12"/>
              </w:rPr>
              <w:t>14</w:t>
            </w:r>
          </w:p>
        </w:tc>
        <w:tc>
          <w:tcPr>
            <w:tcW w:w="162" w:type="pct"/>
            <w:hideMark/>
          </w:tcPr>
          <w:p w14:paraId="78C981A0" w14:textId="77777777" w:rsidR="0024605F" w:rsidRPr="007E4E7A" w:rsidRDefault="0024605F">
            <w:pPr>
              <w:jc w:val="both"/>
              <w:rPr>
                <w:sz w:val="12"/>
                <w:szCs w:val="12"/>
              </w:rPr>
            </w:pPr>
            <w:r w:rsidRPr="007E4E7A">
              <w:rPr>
                <w:sz w:val="12"/>
                <w:szCs w:val="12"/>
              </w:rPr>
              <w:t>8</w:t>
            </w:r>
          </w:p>
        </w:tc>
        <w:tc>
          <w:tcPr>
            <w:tcW w:w="162" w:type="pct"/>
            <w:hideMark/>
          </w:tcPr>
          <w:p w14:paraId="657EC006" w14:textId="77777777" w:rsidR="0024605F" w:rsidRPr="007E4E7A" w:rsidRDefault="0024605F">
            <w:pPr>
              <w:jc w:val="both"/>
              <w:rPr>
                <w:sz w:val="12"/>
                <w:szCs w:val="12"/>
              </w:rPr>
            </w:pPr>
            <w:r w:rsidRPr="007E4E7A">
              <w:rPr>
                <w:sz w:val="12"/>
                <w:szCs w:val="12"/>
              </w:rPr>
              <w:t>5</w:t>
            </w:r>
          </w:p>
        </w:tc>
        <w:tc>
          <w:tcPr>
            <w:tcW w:w="162" w:type="pct"/>
            <w:hideMark/>
          </w:tcPr>
          <w:p w14:paraId="4A998B68" w14:textId="77777777" w:rsidR="0024605F" w:rsidRPr="007E4E7A" w:rsidRDefault="0024605F">
            <w:pPr>
              <w:jc w:val="both"/>
              <w:rPr>
                <w:sz w:val="12"/>
                <w:szCs w:val="12"/>
              </w:rPr>
            </w:pPr>
            <w:r w:rsidRPr="007E4E7A">
              <w:rPr>
                <w:sz w:val="12"/>
                <w:szCs w:val="12"/>
              </w:rPr>
              <w:t>2</w:t>
            </w:r>
          </w:p>
        </w:tc>
        <w:tc>
          <w:tcPr>
            <w:tcW w:w="160" w:type="pct"/>
            <w:hideMark/>
          </w:tcPr>
          <w:p w14:paraId="7F85FDD4" w14:textId="77777777" w:rsidR="0024605F" w:rsidRPr="007E4E7A" w:rsidRDefault="0024605F">
            <w:pPr>
              <w:jc w:val="both"/>
              <w:rPr>
                <w:sz w:val="12"/>
                <w:szCs w:val="12"/>
              </w:rPr>
            </w:pPr>
            <w:r w:rsidRPr="007E4E7A">
              <w:rPr>
                <w:sz w:val="12"/>
                <w:szCs w:val="12"/>
              </w:rPr>
              <w:t>0</w:t>
            </w:r>
          </w:p>
        </w:tc>
      </w:tr>
    </w:tbl>
    <w:p w14:paraId="6C9F4297" w14:textId="77777777" w:rsidR="0024605F" w:rsidRPr="007E4E7A" w:rsidRDefault="0024605F" w:rsidP="00136629">
      <w:pPr>
        <w:autoSpaceDE w:val="0"/>
        <w:autoSpaceDN w:val="0"/>
        <w:adjustRightInd w:val="0"/>
        <w:rPr>
          <w:lang w:eastAsia="de-DE"/>
        </w:rPr>
      </w:pPr>
    </w:p>
    <w:p w14:paraId="34CA95BD" w14:textId="312699A4" w:rsidR="00136629" w:rsidRPr="007E4E7A" w:rsidRDefault="00136629" w:rsidP="00741172">
      <w:pPr>
        <w:rPr>
          <w:b/>
        </w:rPr>
      </w:pPr>
      <w:r w:rsidRPr="007E4E7A">
        <w:rPr>
          <w:b/>
        </w:rPr>
        <w:t>Abbildung </w:t>
      </w:r>
      <w:del w:id="622" w:author="AstraZeneca12" w:date="2025-02-24T11:21:00Z">
        <w:r w:rsidRPr="007E4E7A" w:rsidDel="00C36ADE">
          <w:rPr>
            <w:b/>
          </w:rPr>
          <w:delText>4</w:delText>
        </w:r>
      </w:del>
      <w:ins w:id="623" w:author="AstraZeneca12" w:date="2025-02-24T11:21:00Z">
        <w:r w:rsidR="00C36ADE" w:rsidRPr="007E4E7A">
          <w:rPr>
            <w:b/>
          </w:rPr>
          <w:t>5</w:t>
        </w:r>
      </w:ins>
      <w:r w:rsidRPr="007E4E7A">
        <w:rPr>
          <w:b/>
        </w:rPr>
        <w:t>. Kaplan</w:t>
      </w:r>
      <w:r w:rsidRPr="007E4E7A">
        <w:rPr>
          <w:b/>
        </w:rPr>
        <w:noBreakHyphen/>
        <w:t>Meier-Kurve des PFS für PD-L1 TC </w:t>
      </w:r>
      <w:r w:rsidR="002C11E6" w:rsidRPr="007E4E7A">
        <w:t>≥</w:t>
      </w:r>
      <w:r w:rsidRPr="007E4E7A">
        <w:rPr>
          <w:szCs w:val="22"/>
        </w:rPr>
        <w:t> </w:t>
      </w:r>
      <w:r w:rsidRPr="007E4E7A">
        <w:rPr>
          <w:b/>
        </w:rPr>
        <w:t>1 %</w:t>
      </w:r>
    </w:p>
    <w:p w14:paraId="71ED2D0C" w14:textId="77777777" w:rsidR="00F46E05" w:rsidRPr="007E4E7A" w:rsidRDefault="00F46E05" w:rsidP="00741172">
      <w:pPr>
        <w:rPr>
          <w:bCs/>
        </w:rPr>
      </w:pPr>
    </w:p>
    <w:p w14:paraId="5ADF494D" w14:textId="4331BFC1" w:rsidR="00136629" w:rsidRPr="007E4E7A" w:rsidRDefault="0054065D" w:rsidP="00136629">
      <w:pPr>
        <w:keepNext/>
        <w:autoSpaceDE w:val="0"/>
        <w:autoSpaceDN w:val="0"/>
        <w:adjustRightInd w:val="0"/>
        <w:spacing w:line="240" w:lineRule="atLeast"/>
        <w:rPr>
          <w:b/>
        </w:rPr>
      </w:pPr>
      <w:r w:rsidRPr="007E4E7A">
        <w:rPr>
          <w:noProof/>
        </w:rPr>
        <mc:AlternateContent>
          <mc:Choice Requires="wps">
            <w:drawing>
              <wp:anchor distT="45720" distB="45720" distL="114300" distR="114300" simplePos="0" relativeHeight="251658263" behindDoc="0" locked="0" layoutInCell="1" allowOverlap="1" wp14:anchorId="76B687CF" wp14:editId="448F2957">
                <wp:simplePos x="0" y="0"/>
                <wp:positionH relativeFrom="column">
                  <wp:posOffset>-333375</wp:posOffset>
                </wp:positionH>
                <wp:positionV relativeFrom="paragraph">
                  <wp:posOffset>439420</wp:posOffset>
                </wp:positionV>
                <wp:extent cx="347980" cy="1578610"/>
                <wp:effectExtent l="0" t="0" r="0" b="0"/>
                <wp:wrapNone/>
                <wp:docPr id="167"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578610"/>
                        </a:xfrm>
                        <a:prstGeom prst="rect">
                          <a:avLst/>
                        </a:prstGeom>
                        <a:noFill/>
                        <a:ln w="9525">
                          <a:noFill/>
                          <a:miter lim="800000"/>
                          <a:headEnd/>
                          <a:tailEnd/>
                        </a:ln>
                      </wps:spPr>
                      <wps:txbx>
                        <w:txbxContent>
                          <w:p w14:paraId="5132CBC8" w14:textId="77777777" w:rsidR="00A011DB" w:rsidRPr="00511095" w:rsidRDefault="00A011DB" w:rsidP="00136629">
                            <w:pPr>
                              <w:rPr>
                                <w:sz w:val="18"/>
                                <w:szCs w:val="18"/>
                              </w:rPr>
                            </w:pPr>
                            <w:r>
                              <w:rPr>
                                <w:sz w:val="18"/>
                                <w:szCs w:val="18"/>
                              </w:rPr>
                              <w:t>Wahrscheinlichkeit für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B687CF" id="Textfeld 167" o:spid="_x0000_s1044" type="#_x0000_t202" style="position:absolute;margin-left:-26.25pt;margin-top:34.6pt;width:27.4pt;height:124.3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" filled="f" stroked="f">
                <v:textbox style="layout-flow:vertical;mso-layout-flow-alt:bottom-to-top;mso-fit-shape-to-text:t">
                  <w:txbxContent>
                    <w:p w14:paraId="5132CBC8" w14:textId="77777777" w:rsidR="00A011DB" w:rsidRPr="00511095" w:rsidRDefault="00A011DB" w:rsidP="00136629">
                      <w:pPr>
                        <w:rPr>
                          <w:sz w:val="18"/>
                          <w:szCs w:val="18"/>
                        </w:rPr>
                      </w:pPr>
                      <w:r>
                        <w:rPr>
                          <w:sz w:val="18"/>
                          <w:szCs w:val="18"/>
                        </w:rPr>
                        <w:t>Wahrscheinlichkeit für PFS</w:t>
                      </w:r>
                    </w:p>
                  </w:txbxContent>
                </v:textbox>
              </v:shape>
            </w:pict>
          </mc:Fallback>
        </mc:AlternateContent>
      </w:r>
      <w:r w:rsidRPr="007E4E7A">
        <w:rPr>
          <w:noProof/>
        </w:rPr>
        <mc:AlternateContent>
          <mc:Choice Requires="wps">
            <w:drawing>
              <wp:anchor distT="45720" distB="45720" distL="114300" distR="114300" simplePos="0" relativeHeight="251658260" behindDoc="0" locked="0" layoutInCell="1" allowOverlap="1" wp14:anchorId="5385084F" wp14:editId="2F7AC910">
                <wp:simplePos x="0" y="0"/>
                <wp:positionH relativeFrom="column">
                  <wp:posOffset>3144520</wp:posOffset>
                </wp:positionH>
                <wp:positionV relativeFrom="paragraph">
                  <wp:posOffset>195580</wp:posOffset>
                </wp:positionV>
                <wp:extent cx="2576195" cy="761365"/>
                <wp:effectExtent l="0" t="0" r="0" b="1270"/>
                <wp:wrapNone/>
                <wp:docPr id="164"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61365"/>
                        </a:xfrm>
                        <a:prstGeom prst="rect">
                          <a:avLst/>
                        </a:prstGeom>
                        <a:noFill/>
                        <a:ln w="9525">
                          <a:solidFill>
                            <a:srgbClr val="000000"/>
                          </a:solidFill>
                          <a:miter lim="800000"/>
                          <a:headEnd/>
                          <a:tailEnd/>
                        </a:ln>
                      </wps:spPr>
                      <wps:txbx>
                        <w:txbxContent>
                          <w:p w14:paraId="0D9CE427" w14:textId="77777777" w:rsidR="00A011DB" w:rsidRPr="00197575" w:rsidRDefault="00A011DB" w:rsidP="00136629">
                            <w:pPr>
                              <w:ind w:left="2160"/>
                              <w:rPr>
                                <w:sz w:val="16"/>
                                <w:szCs w:val="16"/>
                                <w:lang w:val="en-US"/>
                              </w:rPr>
                            </w:pPr>
                            <w:r w:rsidRPr="00197575">
                              <w:rPr>
                                <w:sz w:val="16"/>
                                <w:szCs w:val="16"/>
                                <w:lang w:val="en-US"/>
                              </w:rPr>
                              <w:t>Medianes PFS (95%-KI)</w:t>
                            </w:r>
                          </w:p>
                          <w:p w14:paraId="56E96749" w14:textId="77777777" w:rsidR="00A011DB" w:rsidRPr="00197575" w:rsidRDefault="00A011DB" w:rsidP="00136629">
                            <w:pPr>
                              <w:rPr>
                                <w:sz w:val="16"/>
                                <w:szCs w:val="16"/>
                                <w:lang w:val="en-US"/>
                              </w:rPr>
                            </w:pPr>
                            <w:r w:rsidRPr="00197575">
                              <w:rPr>
                                <w:sz w:val="16"/>
                                <w:szCs w:val="16"/>
                                <w:lang w:val="en-US"/>
                              </w:rPr>
                              <w:t xml:space="preserve">              IMFINZI</w:t>
                            </w:r>
                            <w:r w:rsidRPr="00197575">
                              <w:rPr>
                                <w:sz w:val="16"/>
                                <w:szCs w:val="16"/>
                                <w:lang w:val="en-US"/>
                              </w:rPr>
                              <w:tab/>
                              <w:t xml:space="preserve">    </w:t>
                            </w:r>
                            <w:r w:rsidRPr="00197575">
                              <w:rPr>
                                <w:sz w:val="16"/>
                                <w:szCs w:val="16"/>
                                <w:lang w:val="en-US"/>
                              </w:rPr>
                              <w:tab/>
                              <w:t xml:space="preserve">     24,9 (16,9; 38,7)</w:t>
                            </w:r>
                          </w:p>
                          <w:p w14:paraId="532C416C" w14:textId="77777777" w:rsidR="00A011DB" w:rsidRPr="00197575" w:rsidRDefault="00A011DB" w:rsidP="00136629">
                            <w:pPr>
                              <w:rPr>
                                <w:sz w:val="16"/>
                                <w:szCs w:val="16"/>
                                <w:lang w:val="en-US"/>
                              </w:rPr>
                            </w:pPr>
                            <w:r w:rsidRPr="00197575">
                              <w:rPr>
                                <w:sz w:val="16"/>
                                <w:szCs w:val="16"/>
                                <w:lang w:val="en-US"/>
                              </w:rPr>
                              <w:tab/>
                              <w:t xml:space="preserve">Placebo </w:t>
                            </w:r>
                            <w:r w:rsidRPr="00197575">
                              <w:rPr>
                                <w:sz w:val="16"/>
                                <w:szCs w:val="16"/>
                                <w:lang w:val="en-US"/>
                              </w:rPr>
                              <w:tab/>
                            </w:r>
                            <w:r w:rsidRPr="00197575">
                              <w:rPr>
                                <w:sz w:val="16"/>
                                <w:szCs w:val="16"/>
                                <w:lang w:val="en-US"/>
                              </w:rPr>
                              <w:tab/>
                              <w:t xml:space="preserve">       5,5 (3,6; 10,3)</w:t>
                            </w:r>
                          </w:p>
                          <w:p w14:paraId="63D6A745" w14:textId="77777777" w:rsidR="00A011DB" w:rsidRPr="00197575" w:rsidRDefault="00A011DB" w:rsidP="00136629">
                            <w:pPr>
                              <w:keepNext/>
                              <w:rPr>
                                <w:sz w:val="16"/>
                                <w:szCs w:val="16"/>
                                <w:lang w:val="en-US"/>
                              </w:rPr>
                            </w:pPr>
                            <w:r w:rsidRPr="00197575">
                              <w:rPr>
                                <w:sz w:val="16"/>
                                <w:szCs w:val="16"/>
                                <w:lang w:val="en-US"/>
                              </w:rPr>
                              <w:t>Hazard-Ratio (95%-KI):</w:t>
                            </w:r>
                            <w:r w:rsidRPr="00197575">
                              <w:rPr>
                                <w:sz w:val="16"/>
                                <w:szCs w:val="16"/>
                                <w:lang w:val="en-US"/>
                              </w:rPr>
                              <w:tab/>
                              <w:t xml:space="preserve">     0,47 (0,35; 0,64)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5084F" id="Textfeld 164" o:spid="_x0000_s1045" type="#_x0000_t202" style="position:absolute;margin-left:247.6pt;margin-top:15.4pt;width:202.85pt;height:59.95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" filled="f">
                <v:textbox style="mso-fit-shape-to-text:t">
                  <w:txbxContent>
                    <w:p w14:paraId="0D9CE427" w14:textId="77777777" w:rsidR="00A011DB" w:rsidRPr="00197575" w:rsidRDefault="00A011DB" w:rsidP="00136629">
                      <w:pPr>
                        <w:ind w:left="2160"/>
                        <w:rPr>
                          <w:sz w:val="16"/>
                          <w:szCs w:val="16"/>
                          <w:lang w:val="en-US"/>
                        </w:rPr>
                      </w:pPr>
                      <w:r w:rsidRPr="00197575">
                        <w:rPr>
                          <w:sz w:val="16"/>
                          <w:szCs w:val="16"/>
                          <w:lang w:val="en-US"/>
                        </w:rPr>
                        <w:t>Medianes PFS (95%-KI)</w:t>
                      </w:r>
                    </w:p>
                    <w:p w14:paraId="56E96749" w14:textId="77777777" w:rsidR="00A011DB" w:rsidRPr="00197575" w:rsidRDefault="00A011DB" w:rsidP="00136629">
                      <w:pPr>
                        <w:rPr>
                          <w:sz w:val="16"/>
                          <w:szCs w:val="16"/>
                          <w:lang w:val="en-US"/>
                        </w:rPr>
                      </w:pPr>
                      <w:r w:rsidRPr="00197575">
                        <w:rPr>
                          <w:sz w:val="16"/>
                          <w:szCs w:val="16"/>
                          <w:lang w:val="en-US"/>
                        </w:rPr>
                        <w:t xml:space="preserve">              IMFINZI</w:t>
                      </w:r>
                      <w:r w:rsidRPr="00197575">
                        <w:rPr>
                          <w:sz w:val="16"/>
                          <w:szCs w:val="16"/>
                          <w:lang w:val="en-US"/>
                        </w:rPr>
                        <w:tab/>
                        <w:t xml:space="preserve">    </w:t>
                      </w:r>
                      <w:r w:rsidRPr="00197575">
                        <w:rPr>
                          <w:sz w:val="16"/>
                          <w:szCs w:val="16"/>
                          <w:lang w:val="en-US"/>
                        </w:rPr>
                        <w:tab/>
                        <w:t xml:space="preserve">     24,9 (16,9; 38,7)</w:t>
                      </w:r>
                    </w:p>
                    <w:p w14:paraId="532C416C" w14:textId="77777777" w:rsidR="00A011DB" w:rsidRPr="00197575" w:rsidRDefault="00A011DB" w:rsidP="00136629">
                      <w:pPr>
                        <w:rPr>
                          <w:sz w:val="16"/>
                          <w:szCs w:val="16"/>
                          <w:lang w:val="en-US"/>
                        </w:rPr>
                      </w:pPr>
                      <w:r w:rsidRPr="00197575">
                        <w:rPr>
                          <w:sz w:val="16"/>
                          <w:szCs w:val="16"/>
                          <w:lang w:val="en-US"/>
                        </w:rPr>
                        <w:tab/>
                        <w:t xml:space="preserve">Placebo </w:t>
                      </w:r>
                      <w:r w:rsidRPr="00197575">
                        <w:rPr>
                          <w:sz w:val="16"/>
                          <w:szCs w:val="16"/>
                          <w:lang w:val="en-US"/>
                        </w:rPr>
                        <w:tab/>
                      </w:r>
                      <w:r w:rsidRPr="00197575">
                        <w:rPr>
                          <w:sz w:val="16"/>
                          <w:szCs w:val="16"/>
                          <w:lang w:val="en-US"/>
                        </w:rPr>
                        <w:tab/>
                        <w:t xml:space="preserve">       5,5 (3,6; 10,3)</w:t>
                      </w:r>
                    </w:p>
                    <w:p w14:paraId="63D6A745" w14:textId="77777777" w:rsidR="00A011DB" w:rsidRPr="00197575" w:rsidRDefault="00A011DB" w:rsidP="00136629">
                      <w:pPr>
                        <w:keepNext/>
                        <w:rPr>
                          <w:sz w:val="16"/>
                          <w:szCs w:val="16"/>
                          <w:lang w:val="en-US"/>
                        </w:rPr>
                      </w:pPr>
                      <w:r w:rsidRPr="00197575">
                        <w:rPr>
                          <w:sz w:val="16"/>
                          <w:szCs w:val="16"/>
                          <w:lang w:val="en-US"/>
                        </w:rPr>
                        <w:t>Hazard-Ratio (95%-KI):</w:t>
                      </w:r>
                      <w:r w:rsidRPr="00197575">
                        <w:rPr>
                          <w:sz w:val="16"/>
                          <w:szCs w:val="16"/>
                          <w:lang w:val="en-US"/>
                        </w:rPr>
                        <w:tab/>
                        <w:t xml:space="preserve">     0,47 (0,35; 0,64)</w:t>
                      </w:r>
                    </w:p>
                  </w:txbxContent>
                </v:textbox>
              </v:shape>
            </w:pict>
          </mc:Fallback>
        </mc:AlternateContent>
      </w:r>
      <w:r w:rsidRPr="007E4E7A">
        <w:rPr>
          <w:noProof/>
        </w:rPr>
        <mc:AlternateContent>
          <mc:Choice Requires="wps">
            <w:drawing>
              <wp:anchor distT="45720" distB="45720" distL="114300" distR="114300" simplePos="0" relativeHeight="251658261" behindDoc="0" locked="0" layoutInCell="1" allowOverlap="1" wp14:anchorId="319C9F22" wp14:editId="47FB26D8">
                <wp:simplePos x="0" y="0"/>
                <wp:positionH relativeFrom="column">
                  <wp:posOffset>568325</wp:posOffset>
                </wp:positionH>
                <wp:positionV relativeFrom="paragraph">
                  <wp:posOffset>1854835</wp:posOffset>
                </wp:positionV>
                <wp:extent cx="685800" cy="294640"/>
                <wp:effectExtent l="0" t="0" r="0" b="0"/>
                <wp:wrapNone/>
                <wp:docPr id="165"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noFill/>
                        <a:ln w="9525">
                          <a:noFill/>
                          <a:miter lim="800000"/>
                          <a:headEnd/>
                          <a:tailEnd/>
                        </a:ln>
                      </wps:spPr>
                      <wps:txbx>
                        <w:txbxContent>
                          <w:p w14:paraId="5D8C970A" w14:textId="77777777" w:rsidR="00A011DB" w:rsidRPr="00866F01" w:rsidRDefault="00A011DB" w:rsidP="00136629">
                            <w:pPr>
                              <w:spacing w:line="160" w:lineRule="exact"/>
                              <w:rPr>
                                <w:sz w:val="12"/>
                                <w:szCs w:val="12"/>
                              </w:rPr>
                            </w:pPr>
                            <w:r w:rsidRPr="00866F01">
                              <w:rPr>
                                <w:sz w:val="12"/>
                                <w:szCs w:val="12"/>
                              </w:rPr>
                              <w:t>IMFINZI</w:t>
                            </w:r>
                          </w:p>
                          <w:p w14:paraId="758B5536" w14:textId="77777777" w:rsidR="00A011DB" w:rsidRPr="00511095" w:rsidRDefault="00A011DB" w:rsidP="00136629">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C9F22" id="Textfeld 165" o:spid="_x0000_s1046" type="#_x0000_t202" style="position:absolute;margin-left:44.75pt;margin-top:146.05pt;width:54pt;height:23.2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" filled="f" stroked="f">
                <v:textbox style="mso-fit-shape-to-text:t">
                  <w:txbxContent>
                    <w:p w14:paraId="5D8C970A" w14:textId="77777777" w:rsidR="00A011DB" w:rsidRPr="00866F01" w:rsidRDefault="00A011DB" w:rsidP="00136629">
                      <w:pPr>
                        <w:spacing w:line="160" w:lineRule="exact"/>
                        <w:rPr>
                          <w:sz w:val="12"/>
                          <w:szCs w:val="12"/>
                        </w:rPr>
                      </w:pPr>
                      <w:r w:rsidRPr="00866F01">
                        <w:rPr>
                          <w:sz w:val="12"/>
                          <w:szCs w:val="12"/>
                        </w:rPr>
                        <w:t>IMFINZI</w:t>
                      </w:r>
                    </w:p>
                    <w:p w14:paraId="758B5536" w14:textId="77777777" w:rsidR="00A011DB" w:rsidRPr="00511095" w:rsidRDefault="00A011DB" w:rsidP="00136629">
                      <w:pPr>
                        <w:spacing w:line="160" w:lineRule="exact"/>
                        <w:rPr>
                          <w:sz w:val="12"/>
                          <w:szCs w:val="12"/>
                        </w:rPr>
                      </w:pPr>
                      <w:r w:rsidRPr="00866F01">
                        <w:rPr>
                          <w:sz w:val="12"/>
                          <w:szCs w:val="12"/>
                        </w:rPr>
                        <w:t>Placebo</w:t>
                      </w:r>
                    </w:p>
                  </w:txbxContent>
                </v:textbox>
              </v:shape>
            </w:pict>
          </mc:Fallback>
        </mc:AlternateContent>
      </w:r>
      <w:r w:rsidR="00151B1D" w:rsidRPr="007E4E7A">
        <w:t xml:space="preserve"> </w:t>
      </w:r>
      <w:r w:rsidRPr="007E4E7A">
        <w:rPr>
          <w:noProof/>
        </w:rPr>
        <w:drawing>
          <wp:inline distT="0" distB="0" distL="0" distR="0" wp14:anchorId="749802FA" wp14:editId="0DB2A4BD">
            <wp:extent cx="5756910" cy="2099310"/>
            <wp:effectExtent l="0" t="0" r="0" b="0"/>
            <wp:docPr id="5" name="Grafik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0809" t="6969" r="8620" b="46645"/>
                    <a:stretch>
                      <a:fillRect/>
                    </a:stretch>
                  </pic:blipFill>
                  <pic:spPr bwMode="auto">
                    <a:xfrm>
                      <a:off x="0" y="0"/>
                      <a:ext cx="5756910" cy="2099310"/>
                    </a:xfrm>
                    <a:prstGeom prst="rect">
                      <a:avLst/>
                    </a:prstGeom>
                    <a:noFill/>
                    <a:ln>
                      <a:noFill/>
                    </a:ln>
                  </pic:spPr>
                </pic:pic>
              </a:graphicData>
            </a:graphic>
          </wp:inline>
        </w:drawing>
      </w:r>
    </w:p>
    <w:p w14:paraId="430C006A" w14:textId="11CA523E" w:rsidR="00136629" w:rsidRPr="007E4E7A" w:rsidRDefault="0054065D" w:rsidP="00136629">
      <w:pPr>
        <w:keepNext/>
        <w:autoSpaceDE w:val="0"/>
        <w:autoSpaceDN w:val="0"/>
        <w:adjustRightInd w:val="0"/>
        <w:spacing w:line="240" w:lineRule="atLeast"/>
        <w:rPr>
          <w:b/>
        </w:rPr>
      </w:pPr>
      <w:r w:rsidRPr="007E4E7A">
        <w:rPr>
          <w:noProof/>
        </w:rPr>
        <mc:AlternateContent>
          <mc:Choice Requires="wps">
            <w:drawing>
              <wp:anchor distT="45720" distB="45720" distL="114300" distR="114300" simplePos="0" relativeHeight="251658262" behindDoc="0" locked="0" layoutInCell="1" allowOverlap="1" wp14:anchorId="6091AC6C" wp14:editId="7D110A6F">
                <wp:simplePos x="0" y="0"/>
                <wp:positionH relativeFrom="column">
                  <wp:posOffset>1763395</wp:posOffset>
                </wp:positionH>
                <wp:positionV relativeFrom="paragraph">
                  <wp:posOffset>31115</wp:posOffset>
                </wp:positionV>
                <wp:extent cx="1866900" cy="256540"/>
                <wp:effectExtent l="0" t="0" r="0" b="0"/>
                <wp:wrapNone/>
                <wp:docPr id="166"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6540"/>
                        </a:xfrm>
                        <a:prstGeom prst="rect">
                          <a:avLst/>
                        </a:prstGeom>
                        <a:noFill/>
                        <a:ln w="9525">
                          <a:noFill/>
                          <a:miter lim="800000"/>
                          <a:headEnd/>
                          <a:tailEnd/>
                        </a:ln>
                      </wps:spPr>
                      <wps:txbx>
                        <w:txbxContent>
                          <w:p w14:paraId="2757D72D" w14:textId="77777777" w:rsidR="00A011DB" w:rsidRPr="00511095" w:rsidRDefault="00A011DB" w:rsidP="00136629">
                            <w:pPr>
                              <w:rPr>
                                <w:sz w:val="18"/>
                                <w:szCs w:val="18"/>
                              </w:rPr>
                            </w:pPr>
                            <w:r>
                              <w:rPr>
                                <w:sz w:val="18"/>
                                <w:szCs w:val="18"/>
                              </w:rPr>
                              <w:t>Zeit ab Randomisierung</w:t>
                            </w:r>
                            <w:r w:rsidRPr="00866F01">
                              <w:rPr>
                                <w:sz w:val="18"/>
                                <w:szCs w:val="18"/>
                              </w:rPr>
                              <w:t xml:space="preserve"> (</w:t>
                            </w:r>
                            <w:r>
                              <w:rPr>
                                <w:sz w:val="18"/>
                                <w:szCs w:val="18"/>
                              </w:rPr>
                              <w:t>M</w:t>
                            </w:r>
                            <w:r w:rsidRPr="00866F01">
                              <w:rPr>
                                <w:sz w:val="18"/>
                                <w:szCs w:val="18"/>
                              </w:rPr>
                              <w:t>on</w:t>
                            </w:r>
                            <w:r>
                              <w:rPr>
                                <w:sz w:val="18"/>
                                <w:szCs w:val="18"/>
                              </w:rPr>
                              <w:t>a</w:t>
                            </w:r>
                            <w:r w:rsidRPr="00866F01">
                              <w:rPr>
                                <w:sz w:val="18"/>
                                <w:szCs w:val="18"/>
                              </w:rPr>
                              <w:t>t</w:t>
                            </w:r>
                            <w:r>
                              <w:rPr>
                                <w:sz w:val="18"/>
                                <w:szCs w:val="18"/>
                              </w:rPr>
                              <w:t>e</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1AC6C" id="Textfeld 166" o:spid="_x0000_s1047" type="#_x0000_t202" style="position:absolute;margin-left:138.85pt;margin-top:2.45pt;width:147pt;height:20.2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" filled="f" stroked="f">
                <v:textbox style="mso-fit-shape-to-text:t">
                  <w:txbxContent>
                    <w:p w14:paraId="2757D72D" w14:textId="77777777" w:rsidR="00A011DB" w:rsidRPr="00511095" w:rsidRDefault="00A011DB" w:rsidP="00136629">
                      <w:pPr>
                        <w:rPr>
                          <w:sz w:val="18"/>
                          <w:szCs w:val="18"/>
                        </w:rPr>
                      </w:pPr>
                      <w:r>
                        <w:rPr>
                          <w:sz w:val="18"/>
                          <w:szCs w:val="18"/>
                        </w:rPr>
                        <w:t>Zeit ab Randomisierung</w:t>
                      </w:r>
                      <w:r w:rsidRPr="00866F01">
                        <w:rPr>
                          <w:sz w:val="18"/>
                          <w:szCs w:val="18"/>
                        </w:rPr>
                        <w:t xml:space="preserve"> (</w:t>
                      </w:r>
                      <w:r>
                        <w:rPr>
                          <w:sz w:val="18"/>
                          <w:szCs w:val="18"/>
                        </w:rPr>
                        <w:t>M</w:t>
                      </w:r>
                      <w:r w:rsidRPr="00866F01">
                        <w:rPr>
                          <w:sz w:val="18"/>
                          <w:szCs w:val="18"/>
                        </w:rPr>
                        <w:t>on</w:t>
                      </w:r>
                      <w:r>
                        <w:rPr>
                          <w:sz w:val="18"/>
                          <w:szCs w:val="18"/>
                        </w:rPr>
                        <w:t>a</w:t>
                      </w:r>
                      <w:r w:rsidRPr="00866F01">
                        <w:rPr>
                          <w:sz w:val="18"/>
                          <w:szCs w:val="18"/>
                        </w:rPr>
                        <w:t>t</w:t>
                      </w:r>
                      <w:r>
                        <w:rPr>
                          <w:sz w:val="18"/>
                          <w:szCs w:val="18"/>
                        </w:rPr>
                        <w:t>e</w:t>
                      </w:r>
                      <w:r w:rsidRPr="00866F01">
                        <w:rPr>
                          <w:sz w:val="18"/>
                          <w:szCs w:val="18"/>
                        </w:rPr>
                        <w:t>)</w:t>
                      </w:r>
                    </w:p>
                  </w:txbxContent>
                </v:textbox>
              </v:shape>
            </w:pict>
          </mc:Fallback>
        </mc:AlternateContent>
      </w:r>
    </w:p>
    <w:p w14:paraId="3E78BC7F" w14:textId="77777777" w:rsidR="007F2C48" w:rsidRPr="007E4E7A" w:rsidRDefault="007F2C48" w:rsidP="00013E8C">
      <w:pPr>
        <w:autoSpaceDE w:val="0"/>
        <w:autoSpaceDN w:val="0"/>
        <w:adjustRightInd w:val="0"/>
        <w:rPr>
          <w:lang w:eastAsia="de-DE"/>
        </w:rPr>
      </w:pPr>
    </w:p>
    <w:tbl>
      <w:tblPr>
        <w:tblW w:w="5966" w:type="pct"/>
        <w:tblInd w:w="-885" w:type="dxa"/>
        <w:tblLook w:val="04A0" w:firstRow="1" w:lastRow="0" w:firstColumn="1" w:lastColumn="0" w:noHBand="0" w:noVBand="1"/>
      </w:tblPr>
      <w:tblGrid>
        <w:gridCol w:w="869"/>
        <w:gridCol w:w="419"/>
        <w:gridCol w:w="420"/>
        <w:gridCol w:w="420"/>
        <w:gridCol w:w="420"/>
        <w:gridCol w:w="409"/>
        <w:gridCol w:w="364"/>
        <w:gridCol w:w="405"/>
        <w:gridCol w:w="405"/>
        <w:gridCol w:w="403"/>
        <w:gridCol w:w="355"/>
        <w:gridCol w:w="342"/>
        <w:gridCol w:w="403"/>
        <w:gridCol w:w="405"/>
        <w:gridCol w:w="409"/>
        <w:gridCol w:w="405"/>
        <w:gridCol w:w="357"/>
        <w:gridCol w:w="392"/>
        <w:gridCol w:w="403"/>
        <w:gridCol w:w="403"/>
        <w:gridCol w:w="407"/>
        <w:gridCol w:w="409"/>
        <w:gridCol w:w="405"/>
        <w:gridCol w:w="405"/>
        <w:gridCol w:w="405"/>
        <w:gridCol w:w="385"/>
      </w:tblGrid>
      <w:tr w:rsidR="00151B1D" w:rsidRPr="007E4E7A" w14:paraId="16C039DA" w14:textId="77777777" w:rsidTr="001B03CF">
        <w:trPr>
          <w:trHeight w:val="170"/>
        </w:trPr>
        <w:tc>
          <w:tcPr>
            <w:tcW w:w="3330" w:type="pct"/>
            <w:gridSpan w:val="17"/>
            <w:hideMark/>
          </w:tcPr>
          <w:p w14:paraId="38E433BF" w14:textId="77777777" w:rsidR="00151B1D" w:rsidRPr="007E4E7A" w:rsidRDefault="00151B1D">
            <w:pPr>
              <w:keepNext/>
              <w:jc w:val="both"/>
              <w:rPr>
                <w:sz w:val="12"/>
                <w:szCs w:val="12"/>
              </w:rPr>
            </w:pPr>
            <w:r w:rsidRPr="007E4E7A">
              <w:rPr>
                <w:sz w:val="14"/>
                <w:szCs w:val="14"/>
              </w:rPr>
              <w:t>Anzahl der Patienten unter Risiko</w:t>
            </w:r>
          </w:p>
        </w:tc>
        <w:tc>
          <w:tcPr>
            <w:tcW w:w="181" w:type="pct"/>
          </w:tcPr>
          <w:p w14:paraId="25A1F789" w14:textId="77777777" w:rsidR="00151B1D" w:rsidRPr="007E4E7A" w:rsidRDefault="00151B1D">
            <w:pPr>
              <w:keepNext/>
              <w:jc w:val="both"/>
              <w:rPr>
                <w:sz w:val="12"/>
                <w:szCs w:val="12"/>
              </w:rPr>
            </w:pPr>
          </w:p>
        </w:tc>
        <w:tc>
          <w:tcPr>
            <w:tcW w:w="186" w:type="pct"/>
          </w:tcPr>
          <w:p w14:paraId="51A211BE" w14:textId="77777777" w:rsidR="00151B1D" w:rsidRPr="007E4E7A" w:rsidRDefault="00151B1D">
            <w:pPr>
              <w:keepNext/>
              <w:jc w:val="both"/>
              <w:rPr>
                <w:sz w:val="12"/>
                <w:szCs w:val="12"/>
              </w:rPr>
            </w:pPr>
          </w:p>
        </w:tc>
        <w:tc>
          <w:tcPr>
            <w:tcW w:w="186" w:type="pct"/>
          </w:tcPr>
          <w:p w14:paraId="518F9118" w14:textId="77777777" w:rsidR="00151B1D" w:rsidRPr="007E4E7A" w:rsidRDefault="00151B1D">
            <w:pPr>
              <w:keepNext/>
              <w:jc w:val="both"/>
              <w:rPr>
                <w:sz w:val="12"/>
                <w:szCs w:val="12"/>
              </w:rPr>
            </w:pPr>
          </w:p>
        </w:tc>
        <w:tc>
          <w:tcPr>
            <w:tcW w:w="188" w:type="pct"/>
          </w:tcPr>
          <w:p w14:paraId="0BBE3537" w14:textId="77777777" w:rsidR="00151B1D" w:rsidRPr="007E4E7A" w:rsidRDefault="00151B1D">
            <w:pPr>
              <w:keepNext/>
              <w:jc w:val="both"/>
              <w:rPr>
                <w:sz w:val="12"/>
                <w:szCs w:val="12"/>
              </w:rPr>
            </w:pPr>
          </w:p>
        </w:tc>
        <w:tc>
          <w:tcPr>
            <w:tcW w:w="189" w:type="pct"/>
          </w:tcPr>
          <w:p w14:paraId="1B0C3D40" w14:textId="77777777" w:rsidR="00151B1D" w:rsidRPr="007E4E7A" w:rsidRDefault="00151B1D">
            <w:pPr>
              <w:keepNext/>
              <w:jc w:val="both"/>
              <w:rPr>
                <w:sz w:val="12"/>
                <w:szCs w:val="12"/>
              </w:rPr>
            </w:pPr>
          </w:p>
        </w:tc>
        <w:tc>
          <w:tcPr>
            <w:tcW w:w="187" w:type="pct"/>
          </w:tcPr>
          <w:p w14:paraId="3F96718E" w14:textId="77777777" w:rsidR="00151B1D" w:rsidRPr="007E4E7A" w:rsidRDefault="00151B1D">
            <w:pPr>
              <w:keepNext/>
              <w:jc w:val="both"/>
              <w:rPr>
                <w:sz w:val="12"/>
                <w:szCs w:val="12"/>
              </w:rPr>
            </w:pPr>
          </w:p>
        </w:tc>
        <w:tc>
          <w:tcPr>
            <w:tcW w:w="187" w:type="pct"/>
          </w:tcPr>
          <w:p w14:paraId="098F1BFF" w14:textId="77777777" w:rsidR="00151B1D" w:rsidRPr="007E4E7A" w:rsidRDefault="00151B1D">
            <w:pPr>
              <w:keepNext/>
              <w:jc w:val="both"/>
              <w:rPr>
                <w:sz w:val="12"/>
                <w:szCs w:val="12"/>
              </w:rPr>
            </w:pPr>
          </w:p>
        </w:tc>
        <w:tc>
          <w:tcPr>
            <w:tcW w:w="187" w:type="pct"/>
          </w:tcPr>
          <w:p w14:paraId="5231BD15" w14:textId="77777777" w:rsidR="00151B1D" w:rsidRPr="007E4E7A" w:rsidRDefault="00151B1D">
            <w:pPr>
              <w:keepNext/>
              <w:jc w:val="both"/>
              <w:rPr>
                <w:sz w:val="12"/>
                <w:szCs w:val="12"/>
              </w:rPr>
            </w:pPr>
          </w:p>
        </w:tc>
        <w:tc>
          <w:tcPr>
            <w:tcW w:w="179" w:type="pct"/>
          </w:tcPr>
          <w:p w14:paraId="592FB85A" w14:textId="77777777" w:rsidR="00151B1D" w:rsidRPr="007E4E7A" w:rsidRDefault="00151B1D">
            <w:pPr>
              <w:keepNext/>
              <w:jc w:val="both"/>
              <w:rPr>
                <w:sz w:val="12"/>
                <w:szCs w:val="12"/>
              </w:rPr>
            </w:pPr>
          </w:p>
        </w:tc>
      </w:tr>
      <w:tr w:rsidR="00151B1D" w:rsidRPr="007E4E7A" w14:paraId="684DBD6D" w14:textId="77777777" w:rsidTr="001B03CF">
        <w:trPr>
          <w:trHeight w:val="158"/>
        </w:trPr>
        <w:tc>
          <w:tcPr>
            <w:tcW w:w="402" w:type="pct"/>
            <w:tcBorders>
              <w:top w:val="nil"/>
              <w:left w:val="nil"/>
              <w:bottom w:val="dashSmallGap" w:sz="4" w:space="0" w:color="auto"/>
              <w:right w:val="nil"/>
            </w:tcBorders>
            <w:hideMark/>
          </w:tcPr>
          <w:p w14:paraId="67781BE9" w14:textId="77777777" w:rsidR="00151B1D" w:rsidRPr="007E4E7A" w:rsidRDefault="00151B1D">
            <w:pPr>
              <w:keepNext/>
              <w:jc w:val="both"/>
              <w:rPr>
                <w:sz w:val="12"/>
                <w:szCs w:val="12"/>
              </w:rPr>
            </w:pPr>
            <w:r w:rsidRPr="007E4E7A">
              <w:rPr>
                <w:sz w:val="12"/>
                <w:szCs w:val="12"/>
              </w:rPr>
              <w:t>Monat</w:t>
            </w:r>
          </w:p>
        </w:tc>
        <w:tc>
          <w:tcPr>
            <w:tcW w:w="194" w:type="pct"/>
            <w:tcBorders>
              <w:top w:val="nil"/>
              <w:left w:val="nil"/>
              <w:bottom w:val="dashSmallGap" w:sz="4" w:space="0" w:color="auto"/>
              <w:right w:val="nil"/>
            </w:tcBorders>
            <w:hideMark/>
          </w:tcPr>
          <w:p w14:paraId="05D3B0EF" w14:textId="77777777" w:rsidR="00151B1D" w:rsidRPr="007E4E7A" w:rsidRDefault="00151B1D">
            <w:pPr>
              <w:jc w:val="both"/>
              <w:rPr>
                <w:sz w:val="12"/>
                <w:szCs w:val="12"/>
              </w:rPr>
            </w:pPr>
            <w:r w:rsidRPr="007E4E7A">
              <w:rPr>
                <w:sz w:val="12"/>
                <w:szCs w:val="12"/>
              </w:rPr>
              <w:t>0</w:t>
            </w:r>
          </w:p>
        </w:tc>
        <w:tc>
          <w:tcPr>
            <w:tcW w:w="194" w:type="pct"/>
            <w:tcBorders>
              <w:top w:val="nil"/>
              <w:left w:val="nil"/>
              <w:bottom w:val="dashSmallGap" w:sz="4" w:space="0" w:color="auto"/>
              <w:right w:val="nil"/>
            </w:tcBorders>
            <w:hideMark/>
          </w:tcPr>
          <w:p w14:paraId="25377AE5" w14:textId="77777777" w:rsidR="00151B1D" w:rsidRPr="007E4E7A" w:rsidRDefault="00151B1D">
            <w:pPr>
              <w:jc w:val="both"/>
              <w:rPr>
                <w:sz w:val="12"/>
                <w:szCs w:val="12"/>
              </w:rPr>
            </w:pPr>
            <w:r w:rsidRPr="007E4E7A">
              <w:rPr>
                <w:sz w:val="12"/>
                <w:szCs w:val="12"/>
              </w:rPr>
              <w:t>3</w:t>
            </w:r>
          </w:p>
        </w:tc>
        <w:tc>
          <w:tcPr>
            <w:tcW w:w="194" w:type="pct"/>
            <w:tcBorders>
              <w:top w:val="nil"/>
              <w:left w:val="nil"/>
              <w:bottom w:val="dashSmallGap" w:sz="4" w:space="0" w:color="auto"/>
              <w:right w:val="nil"/>
            </w:tcBorders>
            <w:hideMark/>
          </w:tcPr>
          <w:p w14:paraId="5C727443" w14:textId="77777777" w:rsidR="00151B1D" w:rsidRPr="007E4E7A" w:rsidRDefault="00151B1D">
            <w:pPr>
              <w:jc w:val="both"/>
              <w:rPr>
                <w:sz w:val="12"/>
                <w:szCs w:val="12"/>
              </w:rPr>
            </w:pPr>
            <w:r w:rsidRPr="007E4E7A">
              <w:rPr>
                <w:sz w:val="12"/>
                <w:szCs w:val="12"/>
              </w:rPr>
              <w:t>6</w:t>
            </w:r>
          </w:p>
        </w:tc>
        <w:tc>
          <w:tcPr>
            <w:tcW w:w="194" w:type="pct"/>
            <w:tcBorders>
              <w:top w:val="nil"/>
              <w:left w:val="nil"/>
              <w:bottom w:val="dashSmallGap" w:sz="4" w:space="0" w:color="auto"/>
              <w:right w:val="nil"/>
            </w:tcBorders>
            <w:hideMark/>
          </w:tcPr>
          <w:p w14:paraId="2DE31CB6" w14:textId="77777777" w:rsidR="00151B1D" w:rsidRPr="007E4E7A" w:rsidRDefault="00151B1D">
            <w:pPr>
              <w:jc w:val="both"/>
              <w:rPr>
                <w:sz w:val="12"/>
                <w:szCs w:val="12"/>
              </w:rPr>
            </w:pPr>
            <w:r w:rsidRPr="007E4E7A">
              <w:rPr>
                <w:sz w:val="12"/>
                <w:szCs w:val="12"/>
              </w:rPr>
              <w:t>9</w:t>
            </w:r>
          </w:p>
        </w:tc>
        <w:tc>
          <w:tcPr>
            <w:tcW w:w="189" w:type="pct"/>
            <w:tcBorders>
              <w:top w:val="nil"/>
              <w:left w:val="nil"/>
              <w:bottom w:val="dashSmallGap" w:sz="4" w:space="0" w:color="auto"/>
              <w:right w:val="nil"/>
            </w:tcBorders>
            <w:hideMark/>
          </w:tcPr>
          <w:p w14:paraId="7CD13AF2" w14:textId="77777777" w:rsidR="00151B1D" w:rsidRPr="007E4E7A" w:rsidRDefault="00151B1D">
            <w:pPr>
              <w:jc w:val="both"/>
              <w:rPr>
                <w:sz w:val="12"/>
                <w:szCs w:val="12"/>
              </w:rPr>
            </w:pPr>
            <w:r w:rsidRPr="007E4E7A">
              <w:rPr>
                <w:sz w:val="12"/>
                <w:szCs w:val="12"/>
              </w:rPr>
              <w:t>12</w:t>
            </w:r>
          </w:p>
        </w:tc>
        <w:tc>
          <w:tcPr>
            <w:tcW w:w="168" w:type="pct"/>
            <w:tcBorders>
              <w:top w:val="nil"/>
              <w:left w:val="nil"/>
              <w:bottom w:val="dashSmallGap" w:sz="4" w:space="0" w:color="auto"/>
              <w:right w:val="nil"/>
            </w:tcBorders>
            <w:hideMark/>
          </w:tcPr>
          <w:p w14:paraId="01CF4509" w14:textId="77777777" w:rsidR="00151B1D" w:rsidRPr="007E4E7A" w:rsidRDefault="00151B1D">
            <w:pPr>
              <w:jc w:val="both"/>
              <w:rPr>
                <w:sz w:val="12"/>
                <w:szCs w:val="12"/>
              </w:rPr>
            </w:pPr>
            <w:r w:rsidRPr="007E4E7A">
              <w:rPr>
                <w:sz w:val="12"/>
                <w:szCs w:val="12"/>
              </w:rPr>
              <w:t>15</w:t>
            </w:r>
          </w:p>
        </w:tc>
        <w:tc>
          <w:tcPr>
            <w:tcW w:w="187" w:type="pct"/>
            <w:tcBorders>
              <w:top w:val="nil"/>
              <w:left w:val="nil"/>
              <w:bottom w:val="dashSmallGap" w:sz="4" w:space="0" w:color="auto"/>
              <w:right w:val="nil"/>
            </w:tcBorders>
            <w:hideMark/>
          </w:tcPr>
          <w:p w14:paraId="07982C23" w14:textId="77777777" w:rsidR="00151B1D" w:rsidRPr="007E4E7A" w:rsidRDefault="00151B1D">
            <w:pPr>
              <w:jc w:val="both"/>
              <w:rPr>
                <w:sz w:val="12"/>
                <w:szCs w:val="12"/>
              </w:rPr>
            </w:pPr>
            <w:r w:rsidRPr="007E4E7A">
              <w:rPr>
                <w:sz w:val="12"/>
                <w:szCs w:val="12"/>
              </w:rPr>
              <w:t>18</w:t>
            </w:r>
          </w:p>
        </w:tc>
        <w:tc>
          <w:tcPr>
            <w:tcW w:w="187" w:type="pct"/>
            <w:tcBorders>
              <w:top w:val="nil"/>
              <w:left w:val="nil"/>
              <w:bottom w:val="dashSmallGap" w:sz="4" w:space="0" w:color="auto"/>
              <w:right w:val="nil"/>
            </w:tcBorders>
            <w:hideMark/>
          </w:tcPr>
          <w:p w14:paraId="73E1E13A" w14:textId="77777777" w:rsidR="00151B1D" w:rsidRPr="007E4E7A" w:rsidRDefault="00151B1D">
            <w:pPr>
              <w:jc w:val="both"/>
              <w:rPr>
                <w:sz w:val="12"/>
                <w:szCs w:val="12"/>
              </w:rPr>
            </w:pPr>
            <w:r w:rsidRPr="007E4E7A">
              <w:rPr>
                <w:sz w:val="12"/>
                <w:szCs w:val="12"/>
              </w:rPr>
              <w:t>21</w:t>
            </w:r>
          </w:p>
        </w:tc>
        <w:tc>
          <w:tcPr>
            <w:tcW w:w="186" w:type="pct"/>
            <w:tcBorders>
              <w:top w:val="nil"/>
              <w:left w:val="nil"/>
              <w:bottom w:val="dashSmallGap" w:sz="4" w:space="0" w:color="auto"/>
              <w:right w:val="nil"/>
            </w:tcBorders>
            <w:hideMark/>
          </w:tcPr>
          <w:p w14:paraId="3B8A6CD7" w14:textId="77777777" w:rsidR="00151B1D" w:rsidRPr="007E4E7A" w:rsidRDefault="00151B1D">
            <w:pPr>
              <w:jc w:val="both"/>
              <w:rPr>
                <w:sz w:val="12"/>
                <w:szCs w:val="12"/>
              </w:rPr>
            </w:pPr>
            <w:r w:rsidRPr="007E4E7A">
              <w:rPr>
                <w:sz w:val="12"/>
                <w:szCs w:val="12"/>
              </w:rPr>
              <w:t>24</w:t>
            </w:r>
          </w:p>
        </w:tc>
        <w:tc>
          <w:tcPr>
            <w:tcW w:w="164" w:type="pct"/>
            <w:tcBorders>
              <w:top w:val="nil"/>
              <w:left w:val="nil"/>
              <w:bottom w:val="dashSmallGap" w:sz="4" w:space="0" w:color="auto"/>
              <w:right w:val="nil"/>
            </w:tcBorders>
            <w:hideMark/>
          </w:tcPr>
          <w:p w14:paraId="487E4BB2" w14:textId="77777777" w:rsidR="00151B1D" w:rsidRPr="007E4E7A" w:rsidRDefault="00151B1D">
            <w:pPr>
              <w:jc w:val="both"/>
              <w:rPr>
                <w:sz w:val="12"/>
                <w:szCs w:val="12"/>
              </w:rPr>
            </w:pPr>
            <w:r w:rsidRPr="007E4E7A">
              <w:rPr>
                <w:sz w:val="12"/>
                <w:szCs w:val="12"/>
              </w:rPr>
              <w:t>27</w:t>
            </w:r>
          </w:p>
        </w:tc>
        <w:tc>
          <w:tcPr>
            <w:tcW w:w="158" w:type="pct"/>
            <w:tcBorders>
              <w:top w:val="nil"/>
              <w:left w:val="nil"/>
              <w:bottom w:val="dashSmallGap" w:sz="4" w:space="0" w:color="auto"/>
              <w:right w:val="nil"/>
            </w:tcBorders>
            <w:hideMark/>
          </w:tcPr>
          <w:p w14:paraId="302AD278" w14:textId="77777777" w:rsidR="00151B1D" w:rsidRPr="007E4E7A" w:rsidRDefault="00151B1D">
            <w:pPr>
              <w:jc w:val="both"/>
              <w:rPr>
                <w:sz w:val="12"/>
                <w:szCs w:val="12"/>
              </w:rPr>
            </w:pPr>
            <w:r w:rsidRPr="007E4E7A">
              <w:rPr>
                <w:sz w:val="12"/>
                <w:szCs w:val="12"/>
              </w:rPr>
              <w:t>30</w:t>
            </w:r>
          </w:p>
        </w:tc>
        <w:tc>
          <w:tcPr>
            <w:tcW w:w="186" w:type="pct"/>
            <w:tcBorders>
              <w:top w:val="nil"/>
              <w:left w:val="nil"/>
              <w:bottom w:val="dashSmallGap" w:sz="4" w:space="0" w:color="auto"/>
              <w:right w:val="nil"/>
            </w:tcBorders>
            <w:hideMark/>
          </w:tcPr>
          <w:p w14:paraId="75D90129" w14:textId="77777777" w:rsidR="00151B1D" w:rsidRPr="007E4E7A" w:rsidRDefault="00151B1D">
            <w:pPr>
              <w:jc w:val="both"/>
              <w:rPr>
                <w:sz w:val="12"/>
                <w:szCs w:val="12"/>
              </w:rPr>
            </w:pPr>
            <w:r w:rsidRPr="007E4E7A">
              <w:rPr>
                <w:sz w:val="12"/>
                <w:szCs w:val="12"/>
              </w:rPr>
              <w:t>33</w:t>
            </w:r>
          </w:p>
        </w:tc>
        <w:tc>
          <w:tcPr>
            <w:tcW w:w="187" w:type="pct"/>
            <w:tcBorders>
              <w:top w:val="nil"/>
              <w:left w:val="nil"/>
              <w:bottom w:val="dashSmallGap" w:sz="4" w:space="0" w:color="auto"/>
              <w:right w:val="nil"/>
            </w:tcBorders>
            <w:hideMark/>
          </w:tcPr>
          <w:p w14:paraId="210E6B3F" w14:textId="77777777" w:rsidR="00151B1D" w:rsidRPr="007E4E7A" w:rsidRDefault="00151B1D">
            <w:pPr>
              <w:jc w:val="both"/>
              <w:rPr>
                <w:sz w:val="12"/>
                <w:szCs w:val="12"/>
              </w:rPr>
            </w:pPr>
            <w:r w:rsidRPr="007E4E7A">
              <w:rPr>
                <w:sz w:val="12"/>
                <w:szCs w:val="12"/>
              </w:rPr>
              <w:t>36</w:t>
            </w:r>
          </w:p>
        </w:tc>
        <w:tc>
          <w:tcPr>
            <w:tcW w:w="189" w:type="pct"/>
            <w:tcBorders>
              <w:top w:val="nil"/>
              <w:left w:val="nil"/>
              <w:bottom w:val="dashSmallGap" w:sz="4" w:space="0" w:color="auto"/>
              <w:right w:val="nil"/>
            </w:tcBorders>
            <w:hideMark/>
          </w:tcPr>
          <w:p w14:paraId="41351259" w14:textId="77777777" w:rsidR="00151B1D" w:rsidRPr="007E4E7A" w:rsidRDefault="00151B1D">
            <w:pPr>
              <w:jc w:val="both"/>
              <w:rPr>
                <w:sz w:val="12"/>
                <w:szCs w:val="12"/>
              </w:rPr>
            </w:pPr>
            <w:r w:rsidRPr="007E4E7A">
              <w:rPr>
                <w:sz w:val="12"/>
                <w:szCs w:val="12"/>
              </w:rPr>
              <w:t>39</w:t>
            </w:r>
          </w:p>
        </w:tc>
        <w:tc>
          <w:tcPr>
            <w:tcW w:w="187" w:type="pct"/>
            <w:tcBorders>
              <w:top w:val="nil"/>
              <w:left w:val="nil"/>
              <w:bottom w:val="dashSmallGap" w:sz="4" w:space="0" w:color="auto"/>
              <w:right w:val="nil"/>
            </w:tcBorders>
            <w:hideMark/>
          </w:tcPr>
          <w:p w14:paraId="2C0DBE98" w14:textId="77777777" w:rsidR="00151B1D" w:rsidRPr="007E4E7A" w:rsidRDefault="00151B1D">
            <w:pPr>
              <w:jc w:val="both"/>
              <w:rPr>
                <w:sz w:val="12"/>
                <w:szCs w:val="12"/>
              </w:rPr>
            </w:pPr>
            <w:r w:rsidRPr="007E4E7A">
              <w:rPr>
                <w:sz w:val="12"/>
                <w:szCs w:val="12"/>
              </w:rPr>
              <w:t>42</w:t>
            </w:r>
          </w:p>
        </w:tc>
        <w:tc>
          <w:tcPr>
            <w:tcW w:w="165" w:type="pct"/>
            <w:tcBorders>
              <w:top w:val="nil"/>
              <w:left w:val="nil"/>
              <w:bottom w:val="dashSmallGap" w:sz="4" w:space="0" w:color="auto"/>
              <w:right w:val="nil"/>
            </w:tcBorders>
            <w:hideMark/>
          </w:tcPr>
          <w:p w14:paraId="26559407" w14:textId="77777777" w:rsidR="00151B1D" w:rsidRPr="007E4E7A" w:rsidRDefault="00151B1D">
            <w:pPr>
              <w:jc w:val="both"/>
              <w:rPr>
                <w:sz w:val="12"/>
                <w:szCs w:val="12"/>
              </w:rPr>
            </w:pPr>
            <w:r w:rsidRPr="007E4E7A">
              <w:rPr>
                <w:sz w:val="12"/>
                <w:szCs w:val="12"/>
              </w:rPr>
              <w:t>45</w:t>
            </w:r>
          </w:p>
        </w:tc>
        <w:tc>
          <w:tcPr>
            <w:tcW w:w="181" w:type="pct"/>
            <w:tcBorders>
              <w:top w:val="nil"/>
              <w:left w:val="nil"/>
              <w:bottom w:val="dashSmallGap" w:sz="4" w:space="0" w:color="auto"/>
              <w:right w:val="nil"/>
            </w:tcBorders>
            <w:hideMark/>
          </w:tcPr>
          <w:p w14:paraId="3C1C9CF8" w14:textId="77777777" w:rsidR="00151B1D" w:rsidRPr="007E4E7A" w:rsidRDefault="00151B1D">
            <w:pPr>
              <w:jc w:val="both"/>
              <w:rPr>
                <w:sz w:val="12"/>
                <w:szCs w:val="12"/>
              </w:rPr>
            </w:pPr>
            <w:r w:rsidRPr="007E4E7A">
              <w:rPr>
                <w:sz w:val="12"/>
                <w:szCs w:val="12"/>
              </w:rPr>
              <w:t>48</w:t>
            </w:r>
          </w:p>
        </w:tc>
        <w:tc>
          <w:tcPr>
            <w:tcW w:w="186" w:type="pct"/>
            <w:tcBorders>
              <w:top w:val="nil"/>
              <w:left w:val="nil"/>
              <w:bottom w:val="dashSmallGap" w:sz="4" w:space="0" w:color="auto"/>
              <w:right w:val="nil"/>
            </w:tcBorders>
            <w:hideMark/>
          </w:tcPr>
          <w:p w14:paraId="30BEBA6D" w14:textId="77777777" w:rsidR="00151B1D" w:rsidRPr="007E4E7A" w:rsidRDefault="00151B1D">
            <w:pPr>
              <w:jc w:val="both"/>
              <w:rPr>
                <w:sz w:val="12"/>
                <w:szCs w:val="12"/>
              </w:rPr>
            </w:pPr>
            <w:r w:rsidRPr="007E4E7A">
              <w:rPr>
                <w:sz w:val="12"/>
                <w:szCs w:val="12"/>
              </w:rPr>
              <w:t>51</w:t>
            </w:r>
          </w:p>
        </w:tc>
        <w:tc>
          <w:tcPr>
            <w:tcW w:w="186" w:type="pct"/>
            <w:tcBorders>
              <w:top w:val="nil"/>
              <w:left w:val="nil"/>
              <w:bottom w:val="dashSmallGap" w:sz="4" w:space="0" w:color="auto"/>
              <w:right w:val="nil"/>
            </w:tcBorders>
            <w:hideMark/>
          </w:tcPr>
          <w:p w14:paraId="2002A365" w14:textId="77777777" w:rsidR="00151B1D" w:rsidRPr="007E4E7A" w:rsidRDefault="00151B1D">
            <w:pPr>
              <w:jc w:val="both"/>
              <w:rPr>
                <w:sz w:val="12"/>
                <w:szCs w:val="12"/>
              </w:rPr>
            </w:pPr>
            <w:r w:rsidRPr="007E4E7A">
              <w:rPr>
                <w:sz w:val="12"/>
                <w:szCs w:val="12"/>
              </w:rPr>
              <w:t>54</w:t>
            </w:r>
          </w:p>
        </w:tc>
        <w:tc>
          <w:tcPr>
            <w:tcW w:w="188" w:type="pct"/>
            <w:tcBorders>
              <w:top w:val="nil"/>
              <w:left w:val="nil"/>
              <w:bottom w:val="dashSmallGap" w:sz="4" w:space="0" w:color="auto"/>
              <w:right w:val="nil"/>
            </w:tcBorders>
            <w:hideMark/>
          </w:tcPr>
          <w:p w14:paraId="20430B39" w14:textId="77777777" w:rsidR="00151B1D" w:rsidRPr="007E4E7A" w:rsidRDefault="00151B1D">
            <w:pPr>
              <w:jc w:val="both"/>
              <w:rPr>
                <w:sz w:val="12"/>
                <w:szCs w:val="12"/>
              </w:rPr>
            </w:pPr>
            <w:r w:rsidRPr="007E4E7A">
              <w:rPr>
                <w:sz w:val="12"/>
                <w:szCs w:val="12"/>
              </w:rPr>
              <w:t>57</w:t>
            </w:r>
          </w:p>
        </w:tc>
        <w:tc>
          <w:tcPr>
            <w:tcW w:w="189" w:type="pct"/>
            <w:tcBorders>
              <w:top w:val="nil"/>
              <w:left w:val="nil"/>
              <w:bottom w:val="dashSmallGap" w:sz="4" w:space="0" w:color="auto"/>
              <w:right w:val="nil"/>
            </w:tcBorders>
            <w:hideMark/>
          </w:tcPr>
          <w:p w14:paraId="47123FA8" w14:textId="77777777" w:rsidR="00151B1D" w:rsidRPr="007E4E7A" w:rsidRDefault="00151B1D">
            <w:pPr>
              <w:jc w:val="both"/>
              <w:rPr>
                <w:sz w:val="12"/>
                <w:szCs w:val="12"/>
              </w:rPr>
            </w:pPr>
            <w:r w:rsidRPr="007E4E7A">
              <w:rPr>
                <w:sz w:val="12"/>
                <w:szCs w:val="12"/>
              </w:rPr>
              <w:t>60</w:t>
            </w:r>
          </w:p>
        </w:tc>
        <w:tc>
          <w:tcPr>
            <w:tcW w:w="187" w:type="pct"/>
            <w:tcBorders>
              <w:top w:val="nil"/>
              <w:left w:val="nil"/>
              <w:bottom w:val="dashSmallGap" w:sz="4" w:space="0" w:color="auto"/>
              <w:right w:val="nil"/>
            </w:tcBorders>
            <w:hideMark/>
          </w:tcPr>
          <w:p w14:paraId="2220E17B" w14:textId="77777777" w:rsidR="00151B1D" w:rsidRPr="007E4E7A" w:rsidRDefault="00151B1D">
            <w:pPr>
              <w:jc w:val="both"/>
              <w:rPr>
                <w:sz w:val="12"/>
                <w:szCs w:val="12"/>
              </w:rPr>
            </w:pPr>
            <w:r w:rsidRPr="007E4E7A">
              <w:rPr>
                <w:sz w:val="12"/>
                <w:szCs w:val="12"/>
              </w:rPr>
              <w:t>63</w:t>
            </w:r>
          </w:p>
        </w:tc>
        <w:tc>
          <w:tcPr>
            <w:tcW w:w="187" w:type="pct"/>
            <w:tcBorders>
              <w:top w:val="nil"/>
              <w:left w:val="nil"/>
              <w:bottom w:val="dashSmallGap" w:sz="4" w:space="0" w:color="auto"/>
              <w:right w:val="nil"/>
            </w:tcBorders>
            <w:hideMark/>
          </w:tcPr>
          <w:p w14:paraId="6276F02B" w14:textId="77777777" w:rsidR="00151B1D" w:rsidRPr="007E4E7A" w:rsidRDefault="00151B1D">
            <w:pPr>
              <w:jc w:val="both"/>
              <w:rPr>
                <w:sz w:val="12"/>
                <w:szCs w:val="12"/>
              </w:rPr>
            </w:pPr>
            <w:r w:rsidRPr="007E4E7A">
              <w:rPr>
                <w:sz w:val="12"/>
                <w:szCs w:val="12"/>
              </w:rPr>
              <w:t>66</w:t>
            </w:r>
          </w:p>
        </w:tc>
        <w:tc>
          <w:tcPr>
            <w:tcW w:w="187" w:type="pct"/>
            <w:tcBorders>
              <w:top w:val="nil"/>
              <w:left w:val="nil"/>
              <w:bottom w:val="dashSmallGap" w:sz="4" w:space="0" w:color="auto"/>
              <w:right w:val="nil"/>
            </w:tcBorders>
            <w:hideMark/>
          </w:tcPr>
          <w:p w14:paraId="07E87C37" w14:textId="77777777" w:rsidR="00151B1D" w:rsidRPr="007E4E7A" w:rsidRDefault="00151B1D">
            <w:pPr>
              <w:jc w:val="both"/>
              <w:rPr>
                <w:sz w:val="12"/>
                <w:szCs w:val="12"/>
              </w:rPr>
            </w:pPr>
            <w:r w:rsidRPr="007E4E7A">
              <w:rPr>
                <w:sz w:val="12"/>
                <w:szCs w:val="12"/>
              </w:rPr>
              <w:t>69</w:t>
            </w:r>
          </w:p>
        </w:tc>
        <w:tc>
          <w:tcPr>
            <w:tcW w:w="179" w:type="pct"/>
            <w:tcBorders>
              <w:top w:val="nil"/>
              <w:left w:val="nil"/>
              <w:bottom w:val="dashSmallGap" w:sz="4" w:space="0" w:color="auto"/>
              <w:right w:val="nil"/>
            </w:tcBorders>
            <w:hideMark/>
          </w:tcPr>
          <w:p w14:paraId="7CF1EE3E" w14:textId="77777777" w:rsidR="00151B1D" w:rsidRPr="007E4E7A" w:rsidRDefault="00151B1D">
            <w:pPr>
              <w:jc w:val="both"/>
              <w:rPr>
                <w:sz w:val="12"/>
                <w:szCs w:val="12"/>
              </w:rPr>
            </w:pPr>
            <w:r w:rsidRPr="007E4E7A">
              <w:rPr>
                <w:sz w:val="12"/>
                <w:szCs w:val="12"/>
              </w:rPr>
              <w:t>72</w:t>
            </w:r>
          </w:p>
        </w:tc>
      </w:tr>
      <w:tr w:rsidR="00151B1D" w:rsidRPr="007E4E7A" w14:paraId="489E6603" w14:textId="77777777" w:rsidTr="001B03CF">
        <w:trPr>
          <w:trHeight w:val="158"/>
        </w:trPr>
        <w:tc>
          <w:tcPr>
            <w:tcW w:w="402" w:type="pct"/>
            <w:tcBorders>
              <w:top w:val="dashSmallGap" w:sz="4" w:space="0" w:color="auto"/>
              <w:left w:val="nil"/>
              <w:bottom w:val="nil"/>
              <w:right w:val="nil"/>
            </w:tcBorders>
            <w:hideMark/>
          </w:tcPr>
          <w:p w14:paraId="0968F703" w14:textId="77777777" w:rsidR="00151B1D" w:rsidRPr="007E4E7A" w:rsidRDefault="00151B1D">
            <w:pPr>
              <w:keepNext/>
              <w:jc w:val="both"/>
              <w:rPr>
                <w:sz w:val="12"/>
                <w:szCs w:val="12"/>
              </w:rPr>
            </w:pPr>
            <w:r w:rsidRPr="007E4E7A">
              <w:rPr>
                <w:sz w:val="12"/>
                <w:szCs w:val="12"/>
              </w:rPr>
              <w:t>IMFINZI</w:t>
            </w:r>
          </w:p>
        </w:tc>
        <w:tc>
          <w:tcPr>
            <w:tcW w:w="194" w:type="pct"/>
            <w:tcBorders>
              <w:top w:val="dashSmallGap" w:sz="4" w:space="0" w:color="auto"/>
              <w:left w:val="nil"/>
              <w:bottom w:val="nil"/>
              <w:right w:val="nil"/>
            </w:tcBorders>
            <w:hideMark/>
          </w:tcPr>
          <w:p w14:paraId="1AD8DD99" w14:textId="77777777" w:rsidR="00151B1D" w:rsidRPr="007E4E7A" w:rsidRDefault="00151B1D">
            <w:pPr>
              <w:jc w:val="both"/>
              <w:rPr>
                <w:sz w:val="12"/>
                <w:szCs w:val="12"/>
              </w:rPr>
            </w:pPr>
            <w:r w:rsidRPr="007E4E7A">
              <w:rPr>
                <w:sz w:val="12"/>
                <w:szCs w:val="12"/>
              </w:rPr>
              <w:t>212</w:t>
            </w:r>
          </w:p>
        </w:tc>
        <w:tc>
          <w:tcPr>
            <w:tcW w:w="194" w:type="pct"/>
            <w:tcBorders>
              <w:top w:val="dashSmallGap" w:sz="4" w:space="0" w:color="auto"/>
              <w:left w:val="nil"/>
              <w:bottom w:val="nil"/>
              <w:right w:val="nil"/>
            </w:tcBorders>
            <w:hideMark/>
          </w:tcPr>
          <w:p w14:paraId="0CB9F035" w14:textId="77777777" w:rsidR="00151B1D" w:rsidRPr="007E4E7A" w:rsidRDefault="00151B1D">
            <w:pPr>
              <w:jc w:val="both"/>
              <w:rPr>
                <w:sz w:val="12"/>
                <w:szCs w:val="12"/>
              </w:rPr>
            </w:pPr>
            <w:r w:rsidRPr="007E4E7A">
              <w:rPr>
                <w:sz w:val="12"/>
                <w:szCs w:val="12"/>
              </w:rPr>
              <w:t>175</w:t>
            </w:r>
          </w:p>
        </w:tc>
        <w:tc>
          <w:tcPr>
            <w:tcW w:w="194" w:type="pct"/>
            <w:tcBorders>
              <w:top w:val="dashSmallGap" w:sz="4" w:space="0" w:color="auto"/>
              <w:left w:val="nil"/>
              <w:bottom w:val="nil"/>
              <w:right w:val="nil"/>
            </w:tcBorders>
            <w:hideMark/>
          </w:tcPr>
          <w:p w14:paraId="5440C884" w14:textId="77777777" w:rsidR="00151B1D" w:rsidRPr="007E4E7A" w:rsidRDefault="00151B1D">
            <w:pPr>
              <w:jc w:val="both"/>
              <w:rPr>
                <w:sz w:val="12"/>
                <w:szCs w:val="12"/>
              </w:rPr>
            </w:pPr>
            <w:r w:rsidRPr="007E4E7A">
              <w:rPr>
                <w:sz w:val="12"/>
                <w:szCs w:val="12"/>
              </w:rPr>
              <w:t>142</w:t>
            </w:r>
          </w:p>
        </w:tc>
        <w:tc>
          <w:tcPr>
            <w:tcW w:w="194" w:type="pct"/>
            <w:tcBorders>
              <w:top w:val="dashSmallGap" w:sz="4" w:space="0" w:color="auto"/>
              <w:left w:val="nil"/>
              <w:bottom w:val="nil"/>
              <w:right w:val="nil"/>
            </w:tcBorders>
            <w:hideMark/>
          </w:tcPr>
          <w:p w14:paraId="545950AF" w14:textId="77777777" w:rsidR="00151B1D" w:rsidRPr="007E4E7A" w:rsidRDefault="00151B1D">
            <w:pPr>
              <w:jc w:val="both"/>
              <w:rPr>
                <w:sz w:val="12"/>
                <w:szCs w:val="12"/>
              </w:rPr>
            </w:pPr>
            <w:r w:rsidRPr="007E4E7A">
              <w:rPr>
                <w:sz w:val="12"/>
                <w:szCs w:val="12"/>
              </w:rPr>
              <w:t>127</w:t>
            </w:r>
          </w:p>
        </w:tc>
        <w:tc>
          <w:tcPr>
            <w:tcW w:w="189" w:type="pct"/>
            <w:tcBorders>
              <w:top w:val="dashSmallGap" w:sz="4" w:space="0" w:color="auto"/>
              <w:left w:val="nil"/>
              <w:bottom w:val="nil"/>
              <w:right w:val="nil"/>
            </w:tcBorders>
            <w:hideMark/>
          </w:tcPr>
          <w:p w14:paraId="01793686" w14:textId="77777777" w:rsidR="00151B1D" w:rsidRPr="007E4E7A" w:rsidRDefault="00151B1D">
            <w:pPr>
              <w:jc w:val="both"/>
              <w:rPr>
                <w:sz w:val="12"/>
                <w:szCs w:val="12"/>
              </w:rPr>
            </w:pPr>
            <w:r w:rsidRPr="007E4E7A">
              <w:rPr>
                <w:sz w:val="12"/>
                <w:szCs w:val="12"/>
              </w:rPr>
              <w:t>107</w:t>
            </w:r>
          </w:p>
        </w:tc>
        <w:tc>
          <w:tcPr>
            <w:tcW w:w="168" w:type="pct"/>
            <w:tcBorders>
              <w:top w:val="dashSmallGap" w:sz="4" w:space="0" w:color="auto"/>
              <w:left w:val="nil"/>
              <w:bottom w:val="nil"/>
              <w:right w:val="nil"/>
            </w:tcBorders>
            <w:hideMark/>
          </w:tcPr>
          <w:p w14:paraId="222D6A34" w14:textId="77777777" w:rsidR="00151B1D" w:rsidRPr="007E4E7A" w:rsidRDefault="00151B1D">
            <w:pPr>
              <w:jc w:val="both"/>
              <w:rPr>
                <w:sz w:val="12"/>
                <w:szCs w:val="12"/>
              </w:rPr>
            </w:pPr>
            <w:r w:rsidRPr="007E4E7A">
              <w:rPr>
                <w:sz w:val="12"/>
                <w:szCs w:val="12"/>
              </w:rPr>
              <w:t>95</w:t>
            </w:r>
          </w:p>
        </w:tc>
        <w:tc>
          <w:tcPr>
            <w:tcW w:w="187" w:type="pct"/>
            <w:tcBorders>
              <w:top w:val="dashSmallGap" w:sz="4" w:space="0" w:color="auto"/>
              <w:left w:val="nil"/>
              <w:bottom w:val="nil"/>
              <w:right w:val="nil"/>
            </w:tcBorders>
            <w:hideMark/>
          </w:tcPr>
          <w:p w14:paraId="43501739" w14:textId="77777777" w:rsidR="00151B1D" w:rsidRPr="007E4E7A" w:rsidRDefault="00151B1D">
            <w:pPr>
              <w:jc w:val="both"/>
              <w:rPr>
                <w:sz w:val="12"/>
                <w:szCs w:val="12"/>
              </w:rPr>
            </w:pPr>
            <w:r w:rsidRPr="007E4E7A">
              <w:rPr>
                <w:sz w:val="12"/>
                <w:szCs w:val="12"/>
              </w:rPr>
              <w:t>82</w:t>
            </w:r>
          </w:p>
        </w:tc>
        <w:tc>
          <w:tcPr>
            <w:tcW w:w="187" w:type="pct"/>
            <w:tcBorders>
              <w:top w:val="dashSmallGap" w:sz="4" w:space="0" w:color="auto"/>
              <w:left w:val="nil"/>
              <w:bottom w:val="nil"/>
              <w:right w:val="nil"/>
            </w:tcBorders>
            <w:hideMark/>
          </w:tcPr>
          <w:p w14:paraId="7297ABE0" w14:textId="77777777" w:rsidR="00151B1D" w:rsidRPr="007E4E7A" w:rsidRDefault="00151B1D">
            <w:pPr>
              <w:jc w:val="both"/>
              <w:rPr>
                <w:sz w:val="12"/>
                <w:szCs w:val="12"/>
              </w:rPr>
            </w:pPr>
            <w:r w:rsidRPr="007E4E7A">
              <w:rPr>
                <w:sz w:val="12"/>
                <w:szCs w:val="12"/>
              </w:rPr>
              <w:t>70</w:t>
            </w:r>
          </w:p>
        </w:tc>
        <w:tc>
          <w:tcPr>
            <w:tcW w:w="186" w:type="pct"/>
            <w:tcBorders>
              <w:top w:val="dashSmallGap" w:sz="4" w:space="0" w:color="auto"/>
              <w:left w:val="nil"/>
              <w:bottom w:val="nil"/>
              <w:right w:val="nil"/>
            </w:tcBorders>
            <w:hideMark/>
          </w:tcPr>
          <w:p w14:paraId="3FA9A184" w14:textId="77777777" w:rsidR="00151B1D" w:rsidRPr="007E4E7A" w:rsidRDefault="00151B1D">
            <w:pPr>
              <w:jc w:val="both"/>
              <w:rPr>
                <w:sz w:val="12"/>
                <w:szCs w:val="12"/>
              </w:rPr>
            </w:pPr>
            <w:r w:rsidRPr="007E4E7A">
              <w:rPr>
                <w:sz w:val="12"/>
                <w:szCs w:val="12"/>
              </w:rPr>
              <w:t>67</w:t>
            </w:r>
          </w:p>
        </w:tc>
        <w:tc>
          <w:tcPr>
            <w:tcW w:w="164" w:type="pct"/>
            <w:tcBorders>
              <w:top w:val="dashSmallGap" w:sz="4" w:space="0" w:color="auto"/>
              <w:left w:val="nil"/>
              <w:bottom w:val="nil"/>
              <w:right w:val="nil"/>
            </w:tcBorders>
            <w:hideMark/>
          </w:tcPr>
          <w:p w14:paraId="69A62994" w14:textId="77777777" w:rsidR="00151B1D" w:rsidRPr="007E4E7A" w:rsidRDefault="00151B1D">
            <w:pPr>
              <w:jc w:val="both"/>
              <w:rPr>
                <w:sz w:val="12"/>
                <w:szCs w:val="12"/>
              </w:rPr>
            </w:pPr>
            <w:r w:rsidRPr="007E4E7A">
              <w:rPr>
                <w:sz w:val="12"/>
                <w:szCs w:val="12"/>
              </w:rPr>
              <w:t>63</w:t>
            </w:r>
          </w:p>
        </w:tc>
        <w:tc>
          <w:tcPr>
            <w:tcW w:w="158" w:type="pct"/>
            <w:tcBorders>
              <w:top w:val="dashSmallGap" w:sz="4" w:space="0" w:color="auto"/>
              <w:left w:val="nil"/>
              <w:bottom w:val="nil"/>
              <w:right w:val="nil"/>
            </w:tcBorders>
            <w:hideMark/>
          </w:tcPr>
          <w:p w14:paraId="269610CC" w14:textId="77777777" w:rsidR="00151B1D" w:rsidRPr="007E4E7A" w:rsidRDefault="00151B1D">
            <w:pPr>
              <w:jc w:val="both"/>
              <w:rPr>
                <w:sz w:val="12"/>
                <w:szCs w:val="12"/>
              </w:rPr>
            </w:pPr>
            <w:r w:rsidRPr="007E4E7A">
              <w:rPr>
                <w:sz w:val="12"/>
                <w:szCs w:val="12"/>
              </w:rPr>
              <w:t>57</w:t>
            </w:r>
          </w:p>
        </w:tc>
        <w:tc>
          <w:tcPr>
            <w:tcW w:w="186" w:type="pct"/>
            <w:tcBorders>
              <w:top w:val="dashSmallGap" w:sz="4" w:space="0" w:color="auto"/>
              <w:left w:val="nil"/>
              <w:bottom w:val="nil"/>
              <w:right w:val="nil"/>
            </w:tcBorders>
            <w:hideMark/>
          </w:tcPr>
          <w:p w14:paraId="660F2984" w14:textId="77777777" w:rsidR="00151B1D" w:rsidRPr="007E4E7A" w:rsidRDefault="00151B1D">
            <w:pPr>
              <w:jc w:val="both"/>
              <w:rPr>
                <w:sz w:val="12"/>
                <w:szCs w:val="12"/>
              </w:rPr>
            </w:pPr>
            <w:r w:rsidRPr="007E4E7A">
              <w:rPr>
                <w:sz w:val="12"/>
                <w:szCs w:val="12"/>
              </w:rPr>
              <w:t>55</w:t>
            </w:r>
          </w:p>
        </w:tc>
        <w:tc>
          <w:tcPr>
            <w:tcW w:w="187" w:type="pct"/>
            <w:tcBorders>
              <w:top w:val="dashSmallGap" w:sz="4" w:space="0" w:color="auto"/>
              <w:left w:val="nil"/>
              <w:bottom w:val="nil"/>
              <w:right w:val="nil"/>
            </w:tcBorders>
            <w:hideMark/>
          </w:tcPr>
          <w:p w14:paraId="6EB88AC3" w14:textId="77777777" w:rsidR="00151B1D" w:rsidRPr="007E4E7A" w:rsidRDefault="00151B1D">
            <w:pPr>
              <w:jc w:val="both"/>
              <w:rPr>
                <w:sz w:val="12"/>
                <w:szCs w:val="12"/>
              </w:rPr>
            </w:pPr>
            <w:r w:rsidRPr="007E4E7A">
              <w:rPr>
                <w:sz w:val="12"/>
                <w:szCs w:val="12"/>
              </w:rPr>
              <w:t>50</w:t>
            </w:r>
          </w:p>
        </w:tc>
        <w:tc>
          <w:tcPr>
            <w:tcW w:w="189" w:type="pct"/>
            <w:tcBorders>
              <w:top w:val="dashSmallGap" w:sz="4" w:space="0" w:color="auto"/>
              <w:left w:val="nil"/>
              <w:bottom w:val="nil"/>
              <w:right w:val="nil"/>
            </w:tcBorders>
            <w:hideMark/>
          </w:tcPr>
          <w:p w14:paraId="38B04490" w14:textId="77777777" w:rsidR="00151B1D" w:rsidRPr="007E4E7A" w:rsidRDefault="00151B1D">
            <w:pPr>
              <w:jc w:val="both"/>
              <w:rPr>
                <w:sz w:val="12"/>
                <w:szCs w:val="12"/>
              </w:rPr>
            </w:pPr>
            <w:r w:rsidRPr="007E4E7A">
              <w:rPr>
                <w:sz w:val="12"/>
                <w:szCs w:val="12"/>
              </w:rPr>
              <w:t>47</w:t>
            </w:r>
          </w:p>
        </w:tc>
        <w:tc>
          <w:tcPr>
            <w:tcW w:w="187" w:type="pct"/>
            <w:tcBorders>
              <w:top w:val="dashSmallGap" w:sz="4" w:space="0" w:color="auto"/>
              <w:left w:val="nil"/>
              <w:bottom w:val="nil"/>
              <w:right w:val="nil"/>
            </w:tcBorders>
            <w:hideMark/>
          </w:tcPr>
          <w:p w14:paraId="5D432D8A" w14:textId="77777777" w:rsidR="00151B1D" w:rsidRPr="007E4E7A" w:rsidRDefault="00151B1D">
            <w:pPr>
              <w:jc w:val="both"/>
              <w:rPr>
                <w:sz w:val="12"/>
                <w:szCs w:val="12"/>
              </w:rPr>
            </w:pPr>
            <w:r w:rsidRPr="007E4E7A">
              <w:rPr>
                <w:sz w:val="12"/>
                <w:szCs w:val="12"/>
              </w:rPr>
              <w:t>45</w:t>
            </w:r>
          </w:p>
        </w:tc>
        <w:tc>
          <w:tcPr>
            <w:tcW w:w="165" w:type="pct"/>
            <w:tcBorders>
              <w:top w:val="dashSmallGap" w:sz="4" w:space="0" w:color="auto"/>
              <w:left w:val="nil"/>
              <w:bottom w:val="nil"/>
              <w:right w:val="nil"/>
            </w:tcBorders>
            <w:hideMark/>
          </w:tcPr>
          <w:p w14:paraId="7536F02E" w14:textId="77777777" w:rsidR="00151B1D" w:rsidRPr="007E4E7A" w:rsidRDefault="00151B1D">
            <w:pPr>
              <w:jc w:val="both"/>
              <w:rPr>
                <w:sz w:val="12"/>
                <w:szCs w:val="12"/>
              </w:rPr>
            </w:pPr>
            <w:r w:rsidRPr="007E4E7A">
              <w:rPr>
                <w:sz w:val="12"/>
                <w:szCs w:val="12"/>
              </w:rPr>
              <w:t>42</w:t>
            </w:r>
          </w:p>
        </w:tc>
        <w:tc>
          <w:tcPr>
            <w:tcW w:w="181" w:type="pct"/>
            <w:tcBorders>
              <w:top w:val="dashSmallGap" w:sz="4" w:space="0" w:color="auto"/>
              <w:left w:val="nil"/>
              <w:bottom w:val="nil"/>
              <w:right w:val="nil"/>
            </w:tcBorders>
            <w:hideMark/>
          </w:tcPr>
          <w:p w14:paraId="57A907E0" w14:textId="77777777" w:rsidR="00151B1D" w:rsidRPr="007E4E7A" w:rsidRDefault="00151B1D">
            <w:pPr>
              <w:jc w:val="both"/>
              <w:rPr>
                <w:sz w:val="12"/>
                <w:szCs w:val="12"/>
              </w:rPr>
            </w:pPr>
            <w:r w:rsidRPr="007E4E7A">
              <w:rPr>
                <w:sz w:val="12"/>
                <w:szCs w:val="12"/>
              </w:rPr>
              <w:t>39</w:t>
            </w:r>
          </w:p>
        </w:tc>
        <w:tc>
          <w:tcPr>
            <w:tcW w:w="186" w:type="pct"/>
            <w:tcBorders>
              <w:top w:val="dashSmallGap" w:sz="4" w:space="0" w:color="auto"/>
              <w:left w:val="nil"/>
              <w:bottom w:val="nil"/>
              <w:right w:val="nil"/>
            </w:tcBorders>
            <w:hideMark/>
          </w:tcPr>
          <w:p w14:paraId="0A9FFD43" w14:textId="77777777" w:rsidR="00151B1D" w:rsidRPr="007E4E7A" w:rsidRDefault="00151B1D">
            <w:pPr>
              <w:jc w:val="both"/>
              <w:rPr>
                <w:sz w:val="12"/>
                <w:szCs w:val="12"/>
              </w:rPr>
            </w:pPr>
            <w:r w:rsidRPr="007E4E7A">
              <w:rPr>
                <w:sz w:val="12"/>
                <w:szCs w:val="12"/>
              </w:rPr>
              <w:t>38</w:t>
            </w:r>
          </w:p>
        </w:tc>
        <w:tc>
          <w:tcPr>
            <w:tcW w:w="186" w:type="pct"/>
            <w:tcBorders>
              <w:top w:val="dashSmallGap" w:sz="4" w:space="0" w:color="auto"/>
              <w:left w:val="nil"/>
              <w:bottom w:val="nil"/>
              <w:right w:val="nil"/>
            </w:tcBorders>
            <w:hideMark/>
          </w:tcPr>
          <w:p w14:paraId="36C3A17F" w14:textId="77777777" w:rsidR="00151B1D" w:rsidRPr="007E4E7A" w:rsidRDefault="00151B1D">
            <w:pPr>
              <w:jc w:val="both"/>
              <w:rPr>
                <w:sz w:val="12"/>
                <w:szCs w:val="12"/>
              </w:rPr>
            </w:pPr>
            <w:r w:rsidRPr="007E4E7A">
              <w:rPr>
                <w:sz w:val="12"/>
                <w:szCs w:val="12"/>
              </w:rPr>
              <w:t>34</w:t>
            </w:r>
          </w:p>
        </w:tc>
        <w:tc>
          <w:tcPr>
            <w:tcW w:w="188" w:type="pct"/>
            <w:tcBorders>
              <w:top w:val="dashSmallGap" w:sz="4" w:space="0" w:color="auto"/>
              <w:left w:val="nil"/>
              <w:bottom w:val="nil"/>
              <w:right w:val="nil"/>
            </w:tcBorders>
            <w:hideMark/>
          </w:tcPr>
          <w:p w14:paraId="0A175AC9" w14:textId="77777777" w:rsidR="00151B1D" w:rsidRPr="007E4E7A" w:rsidRDefault="00151B1D">
            <w:pPr>
              <w:jc w:val="both"/>
              <w:rPr>
                <w:sz w:val="12"/>
                <w:szCs w:val="12"/>
              </w:rPr>
            </w:pPr>
            <w:r w:rsidRPr="007E4E7A">
              <w:rPr>
                <w:sz w:val="12"/>
                <w:szCs w:val="12"/>
              </w:rPr>
              <w:t>31</w:t>
            </w:r>
          </w:p>
        </w:tc>
        <w:tc>
          <w:tcPr>
            <w:tcW w:w="189" w:type="pct"/>
            <w:tcBorders>
              <w:top w:val="dashSmallGap" w:sz="4" w:space="0" w:color="auto"/>
              <w:left w:val="nil"/>
              <w:bottom w:val="nil"/>
              <w:right w:val="nil"/>
            </w:tcBorders>
            <w:hideMark/>
          </w:tcPr>
          <w:p w14:paraId="3D0275BC" w14:textId="77777777" w:rsidR="00151B1D" w:rsidRPr="007E4E7A" w:rsidRDefault="00151B1D">
            <w:pPr>
              <w:jc w:val="both"/>
              <w:rPr>
                <w:sz w:val="12"/>
                <w:szCs w:val="12"/>
              </w:rPr>
            </w:pPr>
            <w:r w:rsidRPr="007E4E7A">
              <w:rPr>
                <w:sz w:val="12"/>
                <w:szCs w:val="12"/>
              </w:rPr>
              <w:t>22</w:t>
            </w:r>
          </w:p>
        </w:tc>
        <w:tc>
          <w:tcPr>
            <w:tcW w:w="187" w:type="pct"/>
            <w:tcBorders>
              <w:top w:val="dashSmallGap" w:sz="4" w:space="0" w:color="auto"/>
              <w:left w:val="nil"/>
              <w:bottom w:val="nil"/>
              <w:right w:val="nil"/>
            </w:tcBorders>
            <w:hideMark/>
          </w:tcPr>
          <w:p w14:paraId="226B874A" w14:textId="77777777" w:rsidR="00151B1D" w:rsidRPr="007E4E7A" w:rsidRDefault="00151B1D">
            <w:pPr>
              <w:jc w:val="both"/>
              <w:rPr>
                <w:sz w:val="12"/>
                <w:szCs w:val="12"/>
              </w:rPr>
            </w:pPr>
            <w:r w:rsidRPr="007E4E7A">
              <w:rPr>
                <w:sz w:val="12"/>
                <w:szCs w:val="12"/>
              </w:rPr>
              <w:t>15</w:t>
            </w:r>
          </w:p>
        </w:tc>
        <w:tc>
          <w:tcPr>
            <w:tcW w:w="187" w:type="pct"/>
            <w:tcBorders>
              <w:top w:val="dashSmallGap" w:sz="4" w:space="0" w:color="auto"/>
              <w:left w:val="nil"/>
              <w:bottom w:val="nil"/>
              <w:right w:val="nil"/>
            </w:tcBorders>
            <w:hideMark/>
          </w:tcPr>
          <w:p w14:paraId="1231DB22" w14:textId="77777777" w:rsidR="00151B1D" w:rsidRPr="007E4E7A" w:rsidRDefault="00151B1D">
            <w:pPr>
              <w:jc w:val="both"/>
              <w:rPr>
                <w:sz w:val="12"/>
                <w:szCs w:val="12"/>
              </w:rPr>
            </w:pPr>
            <w:r w:rsidRPr="007E4E7A">
              <w:rPr>
                <w:sz w:val="12"/>
                <w:szCs w:val="12"/>
              </w:rPr>
              <w:t>8</w:t>
            </w:r>
          </w:p>
        </w:tc>
        <w:tc>
          <w:tcPr>
            <w:tcW w:w="187" w:type="pct"/>
            <w:tcBorders>
              <w:top w:val="dashSmallGap" w:sz="4" w:space="0" w:color="auto"/>
              <w:left w:val="nil"/>
              <w:bottom w:val="nil"/>
              <w:right w:val="nil"/>
            </w:tcBorders>
            <w:hideMark/>
          </w:tcPr>
          <w:p w14:paraId="1DB05223" w14:textId="77777777" w:rsidR="00151B1D" w:rsidRPr="007E4E7A" w:rsidRDefault="00151B1D">
            <w:pPr>
              <w:jc w:val="both"/>
              <w:rPr>
                <w:sz w:val="12"/>
                <w:szCs w:val="12"/>
              </w:rPr>
            </w:pPr>
            <w:r w:rsidRPr="007E4E7A">
              <w:rPr>
                <w:sz w:val="12"/>
                <w:szCs w:val="12"/>
              </w:rPr>
              <w:t>4</w:t>
            </w:r>
          </w:p>
        </w:tc>
        <w:tc>
          <w:tcPr>
            <w:tcW w:w="179" w:type="pct"/>
            <w:tcBorders>
              <w:top w:val="dashSmallGap" w:sz="4" w:space="0" w:color="auto"/>
              <w:left w:val="nil"/>
              <w:bottom w:val="nil"/>
              <w:right w:val="nil"/>
            </w:tcBorders>
            <w:hideMark/>
          </w:tcPr>
          <w:p w14:paraId="104BD7B1" w14:textId="77777777" w:rsidR="00151B1D" w:rsidRPr="007E4E7A" w:rsidRDefault="00151B1D">
            <w:pPr>
              <w:jc w:val="both"/>
              <w:rPr>
                <w:sz w:val="12"/>
                <w:szCs w:val="12"/>
              </w:rPr>
            </w:pPr>
            <w:r w:rsidRPr="007E4E7A">
              <w:rPr>
                <w:sz w:val="12"/>
                <w:szCs w:val="12"/>
              </w:rPr>
              <w:t>0</w:t>
            </w:r>
          </w:p>
        </w:tc>
      </w:tr>
      <w:tr w:rsidR="00151B1D" w:rsidRPr="007E4E7A" w14:paraId="1529A165" w14:textId="77777777" w:rsidTr="001B03CF">
        <w:trPr>
          <w:trHeight w:val="170"/>
        </w:trPr>
        <w:tc>
          <w:tcPr>
            <w:tcW w:w="402" w:type="pct"/>
            <w:hideMark/>
          </w:tcPr>
          <w:p w14:paraId="7FBC4A37" w14:textId="77777777" w:rsidR="00151B1D" w:rsidRPr="007E4E7A" w:rsidRDefault="00151B1D">
            <w:pPr>
              <w:jc w:val="both"/>
              <w:rPr>
                <w:sz w:val="12"/>
                <w:szCs w:val="12"/>
              </w:rPr>
            </w:pPr>
            <w:r w:rsidRPr="007E4E7A">
              <w:rPr>
                <w:sz w:val="12"/>
                <w:szCs w:val="12"/>
              </w:rPr>
              <w:t>Placebo</w:t>
            </w:r>
          </w:p>
        </w:tc>
        <w:tc>
          <w:tcPr>
            <w:tcW w:w="194" w:type="pct"/>
            <w:hideMark/>
          </w:tcPr>
          <w:p w14:paraId="75782AF8" w14:textId="77777777" w:rsidR="00151B1D" w:rsidRPr="007E4E7A" w:rsidRDefault="00151B1D">
            <w:pPr>
              <w:jc w:val="both"/>
              <w:rPr>
                <w:sz w:val="12"/>
                <w:szCs w:val="12"/>
              </w:rPr>
            </w:pPr>
            <w:r w:rsidRPr="007E4E7A">
              <w:rPr>
                <w:sz w:val="12"/>
                <w:szCs w:val="12"/>
              </w:rPr>
              <w:t>91</w:t>
            </w:r>
          </w:p>
        </w:tc>
        <w:tc>
          <w:tcPr>
            <w:tcW w:w="194" w:type="pct"/>
            <w:hideMark/>
          </w:tcPr>
          <w:p w14:paraId="1E156A33" w14:textId="77777777" w:rsidR="00151B1D" w:rsidRPr="007E4E7A" w:rsidRDefault="00151B1D">
            <w:pPr>
              <w:jc w:val="both"/>
              <w:rPr>
                <w:sz w:val="12"/>
                <w:szCs w:val="12"/>
              </w:rPr>
            </w:pPr>
            <w:r w:rsidRPr="007E4E7A">
              <w:rPr>
                <w:sz w:val="12"/>
                <w:szCs w:val="12"/>
              </w:rPr>
              <w:t>59</w:t>
            </w:r>
          </w:p>
        </w:tc>
        <w:tc>
          <w:tcPr>
            <w:tcW w:w="194" w:type="pct"/>
            <w:hideMark/>
          </w:tcPr>
          <w:p w14:paraId="3697F4FA" w14:textId="77777777" w:rsidR="00151B1D" w:rsidRPr="007E4E7A" w:rsidRDefault="00151B1D">
            <w:pPr>
              <w:jc w:val="both"/>
              <w:rPr>
                <w:sz w:val="12"/>
                <w:szCs w:val="12"/>
              </w:rPr>
            </w:pPr>
            <w:r w:rsidRPr="007E4E7A">
              <w:rPr>
                <w:sz w:val="12"/>
                <w:szCs w:val="12"/>
              </w:rPr>
              <w:t>38</w:t>
            </w:r>
          </w:p>
        </w:tc>
        <w:tc>
          <w:tcPr>
            <w:tcW w:w="194" w:type="pct"/>
            <w:hideMark/>
          </w:tcPr>
          <w:p w14:paraId="7E9DFB79" w14:textId="77777777" w:rsidR="00151B1D" w:rsidRPr="007E4E7A" w:rsidRDefault="00151B1D">
            <w:pPr>
              <w:jc w:val="both"/>
              <w:rPr>
                <w:sz w:val="12"/>
                <w:szCs w:val="12"/>
              </w:rPr>
            </w:pPr>
            <w:r w:rsidRPr="007E4E7A">
              <w:rPr>
                <w:sz w:val="12"/>
                <w:szCs w:val="12"/>
              </w:rPr>
              <w:t>34</w:t>
            </w:r>
          </w:p>
        </w:tc>
        <w:tc>
          <w:tcPr>
            <w:tcW w:w="189" w:type="pct"/>
            <w:hideMark/>
          </w:tcPr>
          <w:p w14:paraId="0DC55D4D" w14:textId="77777777" w:rsidR="00151B1D" w:rsidRPr="007E4E7A" w:rsidRDefault="00151B1D">
            <w:pPr>
              <w:jc w:val="both"/>
              <w:rPr>
                <w:sz w:val="12"/>
                <w:szCs w:val="12"/>
              </w:rPr>
            </w:pPr>
            <w:r w:rsidRPr="007E4E7A">
              <w:rPr>
                <w:sz w:val="12"/>
                <w:szCs w:val="12"/>
              </w:rPr>
              <w:t>26</w:t>
            </w:r>
          </w:p>
        </w:tc>
        <w:tc>
          <w:tcPr>
            <w:tcW w:w="168" w:type="pct"/>
            <w:hideMark/>
          </w:tcPr>
          <w:p w14:paraId="67990EB0" w14:textId="77777777" w:rsidR="00151B1D" w:rsidRPr="007E4E7A" w:rsidRDefault="00151B1D">
            <w:pPr>
              <w:jc w:val="both"/>
              <w:rPr>
                <w:sz w:val="12"/>
                <w:szCs w:val="12"/>
              </w:rPr>
            </w:pPr>
            <w:r w:rsidRPr="007E4E7A">
              <w:rPr>
                <w:sz w:val="12"/>
                <w:szCs w:val="12"/>
              </w:rPr>
              <w:t>22</w:t>
            </w:r>
          </w:p>
        </w:tc>
        <w:tc>
          <w:tcPr>
            <w:tcW w:w="187" w:type="pct"/>
            <w:hideMark/>
          </w:tcPr>
          <w:p w14:paraId="75D56D38" w14:textId="77777777" w:rsidR="00151B1D" w:rsidRPr="007E4E7A" w:rsidRDefault="00151B1D">
            <w:pPr>
              <w:jc w:val="both"/>
              <w:rPr>
                <w:sz w:val="12"/>
                <w:szCs w:val="12"/>
              </w:rPr>
            </w:pPr>
            <w:r w:rsidRPr="007E4E7A">
              <w:rPr>
                <w:sz w:val="12"/>
                <w:szCs w:val="12"/>
              </w:rPr>
              <w:t>19</w:t>
            </w:r>
          </w:p>
        </w:tc>
        <w:tc>
          <w:tcPr>
            <w:tcW w:w="187" w:type="pct"/>
            <w:hideMark/>
          </w:tcPr>
          <w:p w14:paraId="17CC0424" w14:textId="77777777" w:rsidR="00151B1D" w:rsidRPr="007E4E7A" w:rsidRDefault="00151B1D">
            <w:pPr>
              <w:jc w:val="both"/>
              <w:rPr>
                <w:sz w:val="12"/>
                <w:szCs w:val="12"/>
              </w:rPr>
            </w:pPr>
            <w:r w:rsidRPr="007E4E7A">
              <w:rPr>
                <w:sz w:val="12"/>
                <w:szCs w:val="12"/>
              </w:rPr>
              <w:t>16</w:t>
            </w:r>
          </w:p>
        </w:tc>
        <w:tc>
          <w:tcPr>
            <w:tcW w:w="186" w:type="pct"/>
            <w:hideMark/>
          </w:tcPr>
          <w:p w14:paraId="08C7AA3B" w14:textId="77777777" w:rsidR="00151B1D" w:rsidRPr="007E4E7A" w:rsidRDefault="00151B1D">
            <w:pPr>
              <w:jc w:val="both"/>
              <w:rPr>
                <w:sz w:val="12"/>
                <w:szCs w:val="12"/>
              </w:rPr>
            </w:pPr>
            <w:r w:rsidRPr="007E4E7A">
              <w:rPr>
                <w:sz w:val="12"/>
                <w:szCs w:val="12"/>
              </w:rPr>
              <w:t>15</w:t>
            </w:r>
          </w:p>
        </w:tc>
        <w:tc>
          <w:tcPr>
            <w:tcW w:w="164" w:type="pct"/>
            <w:hideMark/>
          </w:tcPr>
          <w:p w14:paraId="6EDA420B" w14:textId="77777777" w:rsidR="00151B1D" w:rsidRPr="007E4E7A" w:rsidRDefault="00151B1D">
            <w:pPr>
              <w:jc w:val="both"/>
              <w:rPr>
                <w:sz w:val="12"/>
                <w:szCs w:val="12"/>
              </w:rPr>
            </w:pPr>
            <w:r w:rsidRPr="007E4E7A">
              <w:rPr>
                <w:sz w:val="12"/>
                <w:szCs w:val="12"/>
              </w:rPr>
              <w:t>15</w:t>
            </w:r>
          </w:p>
        </w:tc>
        <w:tc>
          <w:tcPr>
            <w:tcW w:w="158" w:type="pct"/>
            <w:hideMark/>
          </w:tcPr>
          <w:p w14:paraId="46248B12" w14:textId="77777777" w:rsidR="00151B1D" w:rsidRPr="007E4E7A" w:rsidRDefault="00151B1D">
            <w:pPr>
              <w:jc w:val="both"/>
              <w:rPr>
                <w:sz w:val="12"/>
                <w:szCs w:val="12"/>
              </w:rPr>
            </w:pPr>
            <w:r w:rsidRPr="007E4E7A">
              <w:rPr>
                <w:sz w:val="12"/>
                <w:szCs w:val="12"/>
              </w:rPr>
              <w:t>12</w:t>
            </w:r>
          </w:p>
        </w:tc>
        <w:tc>
          <w:tcPr>
            <w:tcW w:w="186" w:type="pct"/>
            <w:hideMark/>
          </w:tcPr>
          <w:p w14:paraId="02F7FAC0" w14:textId="77777777" w:rsidR="00151B1D" w:rsidRPr="007E4E7A" w:rsidRDefault="00151B1D">
            <w:pPr>
              <w:jc w:val="both"/>
              <w:rPr>
                <w:sz w:val="12"/>
                <w:szCs w:val="12"/>
              </w:rPr>
            </w:pPr>
            <w:r w:rsidRPr="007E4E7A">
              <w:rPr>
                <w:sz w:val="12"/>
                <w:szCs w:val="12"/>
              </w:rPr>
              <w:t>11</w:t>
            </w:r>
          </w:p>
        </w:tc>
        <w:tc>
          <w:tcPr>
            <w:tcW w:w="187" w:type="pct"/>
            <w:hideMark/>
          </w:tcPr>
          <w:p w14:paraId="7E5B369E" w14:textId="77777777" w:rsidR="00151B1D" w:rsidRPr="007E4E7A" w:rsidRDefault="00151B1D">
            <w:pPr>
              <w:jc w:val="both"/>
              <w:rPr>
                <w:sz w:val="12"/>
                <w:szCs w:val="12"/>
              </w:rPr>
            </w:pPr>
            <w:r w:rsidRPr="007E4E7A">
              <w:rPr>
                <w:sz w:val="12"/>
                <w:szCs w:val="12"/>
              </w:rPr>
              <w:t>10</w:t>
            </w:r>
          </w:p>
        </w:tc>
        <w:tc>
          <w:tcPr>
            <w:tcW w:w="189" w:type="pct"/>
            <w:hideMark/>
          </w:tcPr>
          <w:p w14:paraId="0C4B4550" w14:textId="77777777" w:rsidR="00151B1D" w:rsidRPr="007E4E7A" w:rsidRDefault="00151B1D">
            <w:pPr>
              <w:jc w:val="both"/>
              <w:rPr>
                <w:sz w:val="12"/>
                <w:szCs w:val="12"/>
              </w:rPr>
            </w:pPr>
            <w:r w:rsidRPr="007E4E7A">
              <w:rPr>
                <w:sz w:val="12"/>
                <w:szCs w:val="12"/>
              </w:rPr>
              <w:t>10</w:t>
            </w:r>
          </w:p>
        </w:tc>
        <w:tc>
          <w:tcPr>
            <w:tcW w:w="187" w:type="pct"/>
            <w:hideMark/>
          </w:tcPr>
          <w:p w14:paraId="3EAEC67C" w14:textId="77777777" w:rsidR="00151B1D" w:rsidRPr="007E4E7A" w:rsidRDefault="00151B1D">
            <w:pPr>
              <w:jc w:val="both"/>
              <w:rPr>
                <w:sz w:val="12"/>
                <w:szCs w:val="12"/>
              </w:rPr>
            </w:pPr>
            <w:r w:rsidRPr="007E4E7A">
              <w:rPr>
                <w:sz w:val="12"/>
                <w:szCs w:val="12"/>
              </w:rPr>
              <w:t>9</w:t>
            </w:r>
          </w:p>
        </w:tc>
        <w:tc>
          <w:tcPr>
            <w:tcW w:w="165" w:type="pct"/>
            <w:hideMark/>
          </w:tcPr>
          <w:p w14:paraId="52015445" w14:textId="77777777" w:rsidR="00151B1D" w:rsidRPr="007E4E7A" w:rsidRDefault="00151B1D">
            <w:pPr>
              <w:jc w:val="both"/>
              <w:rPr>
                <w:sz w:val="12"/>
                <w:szCs w:val="12"/>
              </w:rPr>
            </w:pPr>
            <w:r w:rsidRPr="007E4E7A">
              <w:rPr>
                <w:sz w:val="12"/>
                <w:szCs w:val="12"/>
              </w:rPr>
              <w:t>9</w:t>
            </w:r>
          </w:p>
        </w:tc>
        <w:tc>
          <w:tcPr>
            <w:tcW w:w="181" w:type="pct"/>
            <w:hideMark/>
          </w:tcPr>
          <w:p w14:paraId="180AB103" w14:textId="77777777" w:rsidR="00151B1D" w:rsidRPr="007E4E7A" w:rsidRDefault="00151B1D">
            <w:pPr>
              <w:jc w:val="both"/>
              <w:rPr>
                <w:sz w:val="12"/>
                <w:szCs w:val="12"/>
              </w:rPr>
            </w:pPr>
            <w:r w:rsidRPr="007E4E7A">
              <w:rPr>
                <w:sz w:val="12"/>
                <w:szCs w:val="12"/>
              </w:rPr>
              <w:t>9</w:t>
            </w:r>
          </w:p>
        </w:tc>
        <w:tc>
          <w:tcPr>
            <w:tcW w:w="186" w:type="pct"/>
            <w:hideMark/>
          </w:tcPr>
          <w:p w14:paraId="6D3580AD" w14:textId="77777777" w:rsidR="00151B1D" w:rsidRPr="007E4E7A" w:rsidRDefault="00151B1D">
            <w:pPr>
              <w:jc w:val="both"/>
              <w:rPr>
                <w:sz w:val="12"/>
                <w:szCs w:val="12"/>
              </w:rPr>
            </w:pPr>
            <w:r w:rsidRPr="007E4E7A">
              <w:rPr>
                <w:sz w:val="12"/>
                <w:szCs w:val="12"/>
              </w:rPr>
              <w:t>9</w:t>
            </w:r>
          </w:p>
        </w:tc>
        <w:tc>
          <w:tcPr>
            <w:tcW w:w="186" w:type="pct"/>
            <w:hideMark/>
          </w:tcPr>
          <w:p w14:paraId="38965CB7" w14:textId="77777777" w:rsidR="00151B1D" w:rsidRPr="007E4E7A" w:rsidRDefault="00151B1D">
            <w:pPr>
              <w:jc w:val="both"/>
              <w:rPr>
                <w:sz w:val="12"/>
                <w:szCs w:val="12"/>
              </w:rPr>
            </w:pPr>
            <w:r w:rsidRPr="007E4E7A">
              <w:rPr>
                <w:sz w:val="12"/>
                <w:szCs w:val="12"/>
              </w:rPr>
              <w:t>8</w:t>
            </w:r>
          </w:p>
        </w:tc>
        <w:tc>
          <w:tcPr>
            <w:tcW w:w="188" w:type="pct"/>
            <w:hideMark/>
          </w:tcPr>
          <w:p w14:paraId="7B6FB9A9" w14:textId="77777777" w:rsidR="00151B1D" w:rsidRPr="007E4E7A" w:rsidRDefault="00151B1D">
            <w:pPr>
              <w:jc w:val="both"/>
              <w:rPr>
                <w:sz w:val="12"/>
                <w:szCs w:val="12"/>
              </w:rPr>
            </w:pPr>
            <w:r w:rsidRPr="007E4E7A">
              <w:rPr>
                <w:sz w:val="12"/>
                <w:szCs w:val="12"/>
              </w:rPr>
              <w:t>8</w:t>
            </w:r>
          </w:p>
        </w:tc>
        <w:tc>
          <w:tcPr>
            <w:tcW w:w="189" w:type="pct"/>
            <w:hideMark/>
          </w:tcPr>
          <w:p w14:paraId="083278CA" w14:textId="77777777" w:rsidR="00151B1D" w:rsidRPr="007E4E7A" w:rsidRDefault="00151B1D">
            <w:pPr>
              <w:jc w:val="both"/>
              <w:rPr>
                <w:sz w:val="12"/>
                <w:szCs w:val="12"/>
              </w:rPr>
            </w:pPr>
            <w:r w:rsidRPr="007E4E7A">
              <w:rPr>
                <w:sz w:val="12"/>
                <w:szCs w:val="12"/>
              </w:rPr>
              <w:t>7</w:t>
            </w:r>
          </w:p>
        </w:tc>
        <w:tc>
          <w:tcPr>
            <w:tcW w:w="187" w:type="pct"/>
            <w:hideMark/>
          </w:tcPr>
          <w:p w14:paraId="1350A28B" w14:textId="77777777" w:rsidR="00151B1D" w:rsidRPr="007E4E7A" w:rsidRDefault="00151B1D">
            <w:pPr>
              <w:jc w:val="both"/>
              <w:rPr>
                <w:sz w:val="12"/>
                <w:szCs w:val="12"/>
              </w:rPr>
            </w:pPr>
            <w:r w:rsidRPr="007E4E7A">
              <w:rPr>
                <w:sz w:val="12"/>
                <w:szCs w:val="12"/>
              </w:rPr>
              <w:t>2</w:t>
            </w:r>
          </w:p>
        </w:tc>
        <w:tc>
          <w:tcPr>
            <w:tcW w:w="187" w:type="pct"/>
            <w:hideMark/>
          </w:tcPr>
          <w:p w14:paraId="17787B13" w14:textId="77777777" w:rsidR="00151B1D" w:rsidRPr="007E4E7A" w:rsidRDefault="00151B1D">
            <w:pPr>
              <w:jc w:val="both"/>
              <w:rPr>
                <w:sz w:val="12"/>
                <w:szCs w:val="12"/>
              </w:rPr>
            </w:pPr>
            <w:r w:rsidRPr="007E4E7A">
              <w:rPr>
                <w:sz w:val="12"/>
                <w:szCs w:val="12"/>
              </w:rPr>
              <w:t>1</w:t>
            </w:r>
          </w:p>
        </w:tc>
        <w:tc>
          <w:tcPr>
            <w:tcW w:w="187" w:type="pct"/>
            <w:hideMark/>
          </w:tcPr>
          <w:p w14:paraId="041653CF" w14:textId="77777777" w:rsidR="00151B1D" w:rsidRPr="007E4E7A" w:rsidRDefault="00151B1D">
            <w:pPr>
              <w:jc w:val="both"/>
              <w:rPr>
                <w:sz w:val="12"/>
                <w:szCs w:val="12"/>
              </w:rPr>
            </w:pPr>
            <w:r w:rsidRPr="007E4E7A">
              <w:rPr>
                <w:sz w:val="12"/>
                <w:szCs w:val="12"/>
              </w:rPr>
              <w:t>1</w:t>
            </w:r>
          </w:p>
        </w:tc>
        <w:tc>
          <w:tcPr>
            <w:tcW w:w="179" w:type="pct"/>
            <w:hideMark/>
          </w:tcPr>
          <w:p w14:paraId="6799DFBF" w14:textId="77777777" w:rsidR="00151B1D" w:rsidRPr="007E4E7A" w:rsidRDefault="00151B1D">
            <w:pPr>
              <w:jc w:val="both"/>
              <w:rPr>
                <w:sz w:val="12"/>
                <w:szCs w:val="12"/>
              </w:rPr>
            </w:pPr>
            <w:r w:rsidRPr="007E4E7A">
              <w:rPr>
                <w:sz w:val="12"/>
                <w:szCs w:val="12"/>
              </w:rPr>
              <w:t>0</w:t>
            </w:r>
          </w:p>
        </w:tc>
      </w:tr>
    </w:tbl>
    <w:p w14:paraId="0DD1122F" w14:textId="77777777" w:rsidR="00F4147B" w:rsidRPr="007E4E7A" w:rsidRDefault="00F4147B" w:rsidP="00C83AC3">
      <w:pPr>
        <w:keepNext/>
        <w:autoSpaceDE w:val="0"/>
        <w:autoSpaceDN w:val="0"/>
        <w:adjustRightInd w:val="0"/>
        <w:rPr>
          <w:b/>
          <w:lang w:eastAsia="en-GB"/>
        </w:rPr>
      </w:pPr>
    </w:p>
    <w:p w14:paraId="28B35D62" w14:textId="26CD65FF" w:rsidR="00C83AC3" w:rsidRPr="007E4E7A" w:rsidRDefault="00EB1583" w:rsidP="00C83AC3">
      <w:pPr>
        <w:keepNext/>
        <w:autoSpaceDE w:val="0"/>
        <w:autoSpaceDN w:val="0"/>
        <w:adjustRightInd w:val="0"/>
        <w:rPr>
          <w:b/>
          <w:lang w:eastAsia="en-GB"/>
        </w:rPr>
      </w:pPr>
      <w:r w:rsidRPr="007E4E7A">
        <w:rPr>
          <w:b/>
          <w:lang w:eastAsia="en-GB"/>
        </w:rPr>
        <w:t>Abbildung</w:t>
      </w:r>
      <w:r w:rsidR="00C32D09" w:rsidRPr="007E4E7A">
        <w:rPr>
          <w:b/>
          <w:lang w:eastAsia="en-GB"/>
        </w:rPr>
        <w:t> </w:t>
      </w:r>
      <w:del w:id="624" w:author="AstraZeneca12" w:date="2025-02-24T11:21:00Z">
        <w:r w:rsidRPr="007E4E7A" w:rsidDel="00C36ADE">
          <w:rPr>
            <w:b/>
            <w:lang w:eastAsia="en-GB"/>
          </w:rPr>
          <w:delText>5</w:delText>
        </w:r>
      </w:del>
      <w:ins w:id="625" w:author="AstraZeneca12" w:date="2025-02-24T11:21:00Z">
        <w:r w:rsidR="00C36ADE" w:rsidRPr="007E4E7A">
          <w:rPr>
            <w:b/>
            <w:lang w:eastAsia="en-GB"/>
          </w:rPr>
          <w:t>6</w:t>
        </w:r>
      </w:ins>
      <w:r w:rsidRPr="007E4E7A">
        <w:rPr>
          <w:b/>
          <w:lang w:eastAsia="en-GB"/>
        </w:rPr>
        <w:t>. Forest-Plot für OS nach PD</w:t>
      </w:r>
      <w:r w:rsidRPr="007E4E7A">
        <w:rPr>
          <w:b/>
          <w:lang w:eastAsia="en-GB"/>
        </w:rPr>
        <w:noBreakHyphen/>
        <w:t>L1</w:t>
      </w:r>
      <w:r w:rsidRPr="007E4E7A">
        <w:rPr>
          <w:b/>
          <w:lang w:eastAsia="en-GB"/>
        </w:rPr>
        <w:noBreakHyphen/>
        <w:t>Expression</w:t>
      </w:r>
    </w:p>
    <w:p w14:paraId="49D29A2F" w14:textId="0A1BF31C" w:rsidR="008D39C7" w:rsidRPr="007E4E7A" w:rsidRDefault="0054065D" w:rsidP="008D39C7">
      <w:pPr>
        <w:keepNext/>
        <w:numPr>
          <w:ilvl w:val="12"/>
          <w:numId w:val="0"/>
        </w:numPr>
        <w:spacing w:line="240" w:lineRule="auto"/>
        <w:ind w:right="-2"/>
        <w:rPr>
          <w:iCs/>
          <w:szCs w:val="22"/>
        </w:rPr>
      </w:pPr>
      <w:r w:rsidRPr="007E4E7A">
        <w:rPr>
          <w:noProof/>
        </w:rPr>
        <mc:AlternateContent>
          <mc:Choice Requires="wps">
            <w:drawing>
              <wp:anchor distT="45720" distB="45720" distL="114300" distR="114300" simplePos="0" relativeHeight="251658241" behindDoc="0" locked="0" layoutInCell="1" allowOverlap="1" wp14:anchorId="4F90999A" wp14:editId="7BECFF34">
                <wp:simplePos x="0" y="0"/>
                <wp:positionH relativeFrom="column">
                  <wp:posOffset>3798306</wp:posOffset>
                </wp:positionH>
                <wp:positionV relativeFrom="paragraph">
                  <wp:posOffset>154305</wp:posOffset>
                </wp:positionV>
                <wp:extent cx="2752725" cy="3393440"/>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9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C27E" w14:textId="77777777" w:rsidR="00A011DB" w:rsidRDefault="00A011DB" w:rsidP="00C83AC3">
                            <w:pPr>
                              <w:rPr>
                                <w:b/>
                                <w:sz w:val="18"/>
                                <w:szCs w:val="18"/>
                              </w:rPr>
                            </w:pPr>
                            <w:r>
                              <w:rPr>
                                <w:b/>
                                <w:sz w:val="18"/>
                                <w:szCs w:val="18"/>
                              </w:rPr>
                              <w:t xml:space="preserve">               </w:t>
                            </w:r>
                            <w:r w:rsidRPr="0038766F">
                              <w:rPr>
                                <w:b/>
                                <w:sz w:val="18"/>
                                <w:szCs w:val="18"/>
                              </w:rPr>
                              <w:t>Ereignisse/N</w:t>
                            </w:r>
                            <w:r>
                              <w:rPr>
                                <w:b/>
                                <w:sz w:val="18"/>
                                <w:szCs w:val="18"/>
                              </w:rPr>
                              <w:t xml:space="preserve"> (%)</w:t>
                            </w:r>
                          </w:p>
                          <w:p w14:paraId="55255562" w14:textId="77777777" w:rsidR="00A011DB" w:rsidRDefault="00A011DB" w:rsidP="00C83AC3">
                            <w:pPr>
                              <w:rPr>
                                <w:b/>
                                <w:sz w:val="18"/>
                                <w:szCs w:val="18"/>
                              </w:rPr>
                            </w:pPr>
                            <w:r>
                              <w:rPr>
                                <w:b/>
                                <w:sz w:val="18"/>
                                <w:szCs w:val="18"/>
                              </w:rPr>
                              <w:t>IMFINZI                Placebo</w:t>
                            </w:r>
                            <w:r>
                              <w:rPr>
                                <w:sz w:val="18"/>
                                <w:szCs w:val="18"/>
                              </w:rPr>
                              <w:t xml:space="preserve">               </w:t>
                            </w:r>
                          </w:p>
                          <w:p w14:paraId="144962F3" w14:textId="77777777" w:rsidR="00A011DB" w:rsidRDefault="00A011DB" w:rsidP="00C83AC3">
                            <w:pPr>
                              <w:rPr>
                                <w:b/>
                                <w:sz w:val="18"/>
                                <w:szCs w:val="18"/>
                              </w:rPr>
                            </w:pPr>
                          </w:p>
                          <w:p w14:paraId="5E65CFA7" w14:textId="77777777" w:rsidR="00A011DB" w:rsidRDefault="00A011DB" w:rsidP="00C83AC3">
                            <w:pPr>
                              <w:rPr>
                                <w:b/>
                                <w:sz w:val="18"/>
                                <w:szCs w:val="18"/>
                              </w:rPr>
                            </w:pPr>
                          </w:p>
                          <w:p w14:paraId="02DC2F89" w14:textId="77777777" w:rsidR="00A011DB" w:rsidRDefault="00A011DB" w:rsidP="00C83AC3">
                            <w:pPr>
                              <w:rPr>
                                <w:sz w:val="18"/>
                                <w:szCs w:val="18"/>
                              </w:rPr>
                            </w:pPr>
                            <w:r>
                              <w:rPr>
                                <w:sz w:val="18"/>
                                <w:szCs w:val="18"/>
                              </w:rPr>
                              <w:t>264/476 (55,5 %)   155/237 (65,4 %)</w:t>
                            </w:r>
                          </w:p>
                          <w:p w14:paraId="54184388" w14:textId="77777777" w:rsidR="00A011DB" w:rsidRDefault="00A011DB" w:rsidP="00C83AC3">
                            <w:pPr>
                              <w:rPr>
                                <w:sz w:val="18"/>
                                <w:szCs w:val="18"/>
                              </w:rPr>
                            </w:pPr>
                          </w:p>
                          <w:p w14:paraId="41E38B0E" w14:textId="77777777" w:rsidR="00A011DB" w:rsidRDefault="00A011DB" w:rsidP="00C83AC3">
                            <w:pPr>
                              <w:rPr>
                                <w:sz w:val="18"/>
                                <w:szCs w:val="18"/>
                              </w:rPr>
                            </w:pPr>
                          </w:p>
                          <w:p w14:paraId="515A6FFA" w14:textId="77777777" w:rsidR="00A011DB" w:rsidRDefault="00A011DB" w:rsidP="003446FB">
                            <w:pPr>
                              <w:rPr>
                                <w:sz w:val="18"/>
                                <w:szCs w:val="18"/>
                              </w:rPr>
                            </w:pPr>
                            <w:r>
                              <w:rPr>
                                <w:sz w:val="18"/>
                                <w:szCs w:val="18"/>
                              </w:rPr>
                              <w:t>103/212 (48,6 %)      56/91 (61,5 %)</w:t>
                            </w:r>
                          </w:p>
                          <w:p w14:paraId="1586A623" w14:textId="77777777" w:rsidR="00A011DB" w:rsidRDefault="00A011DB" w:rsidP="00C83AC3">
                            <w:pPr>
                              <w:rPr>
                                <w:sz w:val="18"/>
                                <w:szCs w:val="18"/>
                              </w:rPr>
                            </w:pPr>
                          </w:p>
                          <w:p w14:paraId="69A037CC" w14:textId="77777777" w:rsidR="00A011DB" w:rsidRDefault="00A011DB" w:rsidP="00C83AC3">
                            <w:pPr>
                              <w:rPr>
                                <w:sz w:val="18"/>
                                <w:szCs w:val="18"/>
                              </w:rPr>
                            </w:pPr>
                          </w:p>
                          <w:p w14:paraId="428977F5" w14:textId="77777777" w:rsidR="00A011DB" w:rsidRDefault="00A011DB" w:rsidP="00C83AC3">
                            <w:pPr>
                              <w:rPr>
                                <w:sz w:val="18"/>
                                <w:szCs w:val="18"/>
                              </w:rPr>
                            </w:pPr>
                            <w:r>
                              <w:rPr>
                                <w:sz w:val="18"/>
                                <w:szCs w:val="18"/>
                              </w:rPr>
                              <w:t>51/115 (44,3 %)     27/44 (61,4 %)</w:t>
                            </w:r>
                          </w:p>
                          <w:p w14:paraId="2ECBCC98" w14:textId="77777777" w:rsidR="00A011DB" w:rsidRDefault="00A011DB" w:rsidP="00C83AC3">
                            <w:pPr>
                              <w:rPr>
                                <w:sz w:val="18"/>
                                <w:szCs w:val="18"/>
                              </w:rPr>
                            </w:pPr>
                          </w:p>
                          <w:p w14:paraId="5B74ADD9" w14:textId="77777777" w:rsidR="00A011DB" w:rsidRDefault="00A011DB" w:rsidP="00C83AC3">
                            <w:pPr>
                              <w:rPr>
                                <w:sz w:val="18"/>
                                <w:szCs w:val="18"/>
                              </w:rPr>
                            </w:pPr>
                          </w:p>
                          <w:p w14:paraId="263E3460" w14:textId="77777777" w:rsidR="00A011DB" w:rsidRDefault="00A011DB" w:rsidP="00C83AC3">
                            <w:pPr>
                              <w:rPr>
                                <w:sz w:val="18"/>
                                <w:szCs w:val="18"/>
                              </w:rPr>
                            </w:pPr>
                            <w:r>
                              <w:rPr>
                                <w:sz w:val="18"/>
                                <w:szCs w:val="18"/>
                              </w:rPr>
                              <w:t>52/97 (53,6 %)       29/47 (61,7 %)</w:t>
                            </w:r>
                          </w:p>
                          <w:p w14:paraId="3B6C18D9" w14:textId="77777777" w:rsidR="00A011DB" w:rsidRDefault="00A011DB" w:rsidP="00C83AC3">
                            <w:pPr>
                              <w:rPr>
                                <w:sz w:val="18"/>
                                <w:szCs w:val="18"/>
                              </w:rPr>
                            </w:pPr>
                          </w:p>
                          <w:p w14:paraId="3D020BBB" w14:textId="77777777" w:rsidR="00A011DB" w:rsidRDefault="00A011DB" w:rsidP="00C83AC3">
                            <w:pPr>
                              <w:rPr>
                                <w:sz w:val="18"/>
                                <w:szCs w:val="18"/>
                              </w:rPr>
                            </w:pPr>
                          </w:p>
                          <w:p w14:paraId="1288E90A" w14:textId="77777777" w:rsidR="00A011DB" w:rsidRDefault="00A011DB" w:rsidP="00C83AC3">
                            <w:pPr>
                              <w:rPr>
                                <w:sz w:val="18"/>
                                <w:szCs w:val="18"/>
                              </w:rPr>
                            </w:pPr>
                            <w:r>
                              <w:rPr>
                                <w:sz w:val="18"/>
                                <w:szCs w:val="18"/>
                              </w:rPr>
                              <w:t>59/90 (65,6 %)       35/58 (60,3 %)</w:t>
                            </w:r>
                          </w:p>
                          <w:p w14:paraId="2960F1E3" w14:textId="77777777" w:rsidR="00A011DB" w:rsidRDefault="00A011DB" w:rsidP="00C83AC3">
                            <w:pPr>
                              <w:rPr>
                                <w:sz w:val="18"/>
                                <w:szCs w:val="18"/>
                              </w:rPr>
                            </w:pPr>
                          </w:p>
                          <w:p w14:paraId="072C4F5C" w14:textId="77777777" w:rsidR="00A011DB" w:rsidRPr="00CE7987" w:rsidRDefault="00A011DB" w:rsidP="00C83AC3">
                            <w:pPr>
                              <w:rPr>
                                <w:sz w:val="18"/>
                                <w:szCs w:val="16"/>
                              </w:rPr>
                            </w:pPr>
                          </w:p>
                          <w:p w14:paraId="49ED313F" w14:textId="77777777" w:rsidR="00A011DB" w:rsidRDefault="00A011DB" w:rsidP="00C83AC3">
                            <w:pPr>
                              <w:rPr>
                                <w:sz w:val="18"/>
                                <w:szCs w:val="18"/>
                              </w:rPr>
                            </w:pPr>
                            <w:r>
                              <w:rPr>
                                <w:sz w:val="18"/>
                                <w:szCs w:val="18"/>
                              </w:rPr>
                              <w:t>102/174 (58,6 %)     64/88 (72,7 %)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90999A" id="Textfeld 54" o:spid="_x0000_s1048" type="#_x0000_t202" style="position:absolute;margin-left:299.1pt;margin-top:12.15pt;width:216.75pt;height:267.2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" filled="f" stroked="f">
                <v:textbox style="mso-fit-shape-to-text:t">
                  <w:txbxContent>
                    <w:p w14:paraId="7B8FC27E" w14:textId="77777777" w:rsidR="00A011DB" w:rsidRDefault="00A011DB" w:rsidP="00C83AC3">
                      <w:pPr>
                        <w:rPr>
                          <w:b/>
                          <w:sz w:val="18"/>
                          <w:szCs w:val="18"/>
                        </w:rPr>
                      </w:pPr>
                      <w:r>
                        <w:rPr>
                          <w:b/>
                          <w:sz w:val="18"/>
                          <w:szCs w:val="18"/>
                        </w:rPr>
                        <w:t xml:space="preserve">               </w:t>
                      </w:r>
                      <w:r w:rsidRPr="0038766F">
                        <w:rPr>
                          <w:b/>
                          <w:sz w:val="18"/>
                          <w:szCs w:val="18"/>
                        </w:rPr>
                        <w:t>Ereignisse/N</w:t>
                      </w:r>
                      <w:r>
                        <w:rPr>
                          <w:b/>
                          <w:sz w:val="18"/>
                          <w:szCs w:val="18"/>
                        </w:rPr>
                        <w:t xml:space="preserve"> (%)</w:t>
                      </w:r>
                    </w:p>
                    <w:p w14:paraId="55255562" w14:textId="77777777" w:rsidR="00A011DB" w:rsidRDefault="00A011DB" w:rsidP="00C83AC3">
                      <w:pPr>
                        <w:rPr>
                          <w:b/>
                          <w:sz w:val="18"/>
                          <w:szCs w:val="18"/>
                        </w:rPr>
                      </w:pPr>
                      <w:r>
                        <w:rPr>
                          <w:b/>
                          <w:sz w:val="18"/>
                          <w:szCs w:val="18"/>
                        </w:rPr>
                        <w:t>IMFINZI                Placebo</w:t>
                      </w:r>
                      <w:r>
                        <w:rPr>
                          <w:sz w:val="18"/>
                          <w:szCs w:val="18"/>
                        </w:rPr>
                        <w:t xml:space="preserve">               </w:t>
                      </w:r>
                    </w:p>
                    <w:p w14:paraId="144962F3" w14:textId="77777777" w:rsidR="00A011DB" w:rsidRDefault="00A011DB" w:rsidP="00C83AC3">
                      <w:pPr>
                        <w:rPr>
                          <w:b/>
                          <w:sz w:val="18"/>
                          <w:szCs w:val="18"/>
                        </w:rPr>
                      </w:pPr>
                    </w:p>
                    <w:p w14:paraId="5E65CFA7" w14:textId="77777777" w:rsidR="00A011DB" w:rsidRDefault="00A011DB" w:rsidP="00C83AC3">
                      <w:pPr>
                        <w:rPr>
                          <w:b/>
                          <w:sz w:val="18"/>
                          <w:szCs w:val="18"/>
                        </w:rPr>
                      </w:pPr>
                    </w:p>
                    <w:p w14:paraId="02DC2F89" w14:textId="77777777" w:rsidR="00A011DB" w:rsidRDefault="00A011DB" w:rsidP="00C83AC3">
                      <w:pPr>
                        <w:rPr>
                          <w:sz w:val="18"/>
                          <w:szCs w:val="18"/>
                        </w:rPr>
                      </w:pPr>
                      <w:r>
                        <w:rPr>
                          <w:sz w:val="18"/>
                          <w:szCs w:val="18"/>
                        </w:rPr>
                        <w:t>264/476 (55,5 %)   155/237 (65,4 %)</w:t>
                      </w:r>
                    </w:p>
                    <w:p w14:paraId="54184388" w14:textId="77777777" w:rsidR="00A011DB" w:rsidRDefault="00A011DB" w:rsidP="00C83AC3">
                      <w:pPr>
                        <w:rPr>
                          <w:sz w:val="18"/>
                          <w:szCs w:val="18"/>
                        </w:rPr>
                      </w:pPr>
                    </w:p>
                    <w:p w14:paraId="41E38B0E" w14:textId="77777777" w:rsidR="00A011DB" w:rsidRDefault="00A011DB" w:rsidP="00C83AC3">
                      <w:pPr>
                        <w:rPr>
                          <w:sz w:val="18"/>
                          <w:szCs w:val="18"/>
                        </w:rPr>
                      </w:pPr>
                    </w:p>
                    <w:p w14:paraId="515A6FFA" w14:textId="77777777" w:rsidR="00A011DB" w:rsidRDefault="00A011DB" w:rsidP="003446FB">
                      <w:pPr>
                        <w:rPr>
                          <w:sz w:val="18"/>
                          <w:szCs w:val="18"/>
                        </w:rPr>
                      </w:pPr>
                      <w:r>
                        <w:rPr>
                          <w:sz w:val="18"/>
                          <w:szCs w:val="18"/>
                        </w:rPr>
                        <w:t>103/212 (48,6 %)      56/91 (61,5 %)</w:t>
                      </w:r>
                    </w:p>
                    <w:p w14:paraId="1586A623" w14:textId="77777777" w:rsidR="00A011DB" w:rsidRDefault="00A011DB" w:rsidP="00C83AC3">
                      <w:pPr>
                        <w:rPr>
                          <w:sz w:val="18"/>
                          <w:szCs w:val="18"/>
                        </w:rPr>
                      </w:pPr>
                    </w:p>
                    <w:p w14:paraId="69A037CC" w14:textId="77777777" w:rsidR="00A011DB" w:rsidRDefault="00A011DB" w:rsidP="00C83AC3">
                      <w:pPr>
                        <w:rPr>
                          <w:sz w:val="18"/>
                          <w:szCs w:val="18"/>
                        </w:rPr>
                      </w:pPr>
                    </w:p>
                    <w:p w14:paraId="428977F5" w14:textId="77777777" w:rsidR="00A011DB" w:rsidRDefault="00A011DB" w:rsidP="00C83AC3">
                      <w:pPr>
                        <w:rPr>
                          <w:sz w:val="18"/>
                          <w:szCs w:val="18"/>
                        </w:rPr>
                      </w:pPr>
                      <w:r>
                        <w:rPr>
                          <w:sz w:val="18"/>
                          <w:szCs w:val="18"/>
                        </w:rPr>
                        <w:t>51/115 (44,3 %)     27/44 (61,4 %)</w:t>
                      </w:r>
                    </w:p>
                    <w:p w14:paraId="2ECBCC98" w14:textId="77777777" w:rsidR="00A011DB" w:rsidRDefault="00A011DB" w:rsidP="00C83AC3">
                      <w:pPr>
                        <w:rPr>
                          <w:sz w:val="18"/>
                          <w:szCs w:val="18"/>
                        </w:rPr>
                      </w:pPr>
                    </w:p>
                    <w:p w14:paraId="5B74ADD9" w14:textId="77777777" w:rsidR="00A011DB" w:rsidRDefault="00A011DB" w:rsidP="00C83AC3">
                      <w:pPr>
                        <w:rPr>
                          <w:sz w:val="18"/>
                          <w:szCs w:val="18"/>
                        </w:rPr>
                      </w:pPr>
                    </w:p>
                    <w:p w14:paraId="263E3460" w14:textId="77777777" w:rsidR="00A011DB" w:rsidRDefault="00A011DB" w:rsidP="00C83AC3">
                      <w:pPr>
                        <w:rPr>
                          <w:sz w:val="18"/>
                          <w:szCs w:val="18"/>
                        </w:rPr>
                      </w:pPr>
                      <w:r>
                        <w:rPr>
                          <w:sz w:val="18"/>
                          <w:szCs w:val="18"/>
                        </w:rPr>
                        <w:t>52/97 (53,6 %)       29/47 (61,7 %)</w:t>
                      </w:r>
                    </w:p>
                    <w:p w14:paraId="3B6C18D9" w14:textId="77777777" w:rsidR="00A011DB" w:rsidRDefault="00A011DB" w:rsidP="00C83AC3">
                      <w:pPr>
                        <w:rPr>
                          <w:sz w:val="18"/>
                          <w:szCs w:val="18"/>
                        </w:rPr>
                      </w:pPr>
                    </w:p>
                    <w:p w14:paraId="3D020BBB" w14:textId="77777777" w:rsidR="00A011DB" w:rsidRDefault="00A011DB" w:rsidP="00C83AC3">
                      <w:pPr>
                        <w:rPr>
                          <w:sz w:val="18"/>
                          <w:szCs w:val="18"/>
                        </w:rPr>
                      </w:pPr>
                    </w:p>
                    <w:p w14:paraId="1288E90A" w14:textId="77777777" w:rsidR="00A011DB" w:rsidRDefault="00A011DB" w:rsidP="00C83AC3">
                      <w:pPr>
                        <w:rPr>
                          <w:sz w:val="18"/>
                          <w:szCs w:val="18"/>
                        </w:rPr>
                      </w:pPr>
                      <w:r>
                        <w:rPr>
                          <w:sz w:val="18"/>
                          <w:szCs w:val="18"/>
                        </w:rPr>
                        <w:t>59/90 (65,6 %)       35/58 (60,3 %)</w:t>
                      </w:r>
                    </w:p>
                    <w:p w14:paraId="2960F1E3" w14:textId="77777777" w:rsidR="00A011DB" w:rsidRDefault="00A011DB" w:rsidP="00C83AC3">
                      <w:pPr>
                        <w:rPr>
                          <w:sz w:val="18"/>
                          <w:szCs w:val="18"/>
                        </w:rPr>
                      </w:pPr>
                    </w:p>
                    <w:p w14:paraId="072C4F5C" w14:textId="77777777" w:rsidR="00A011DB" w:rsidRPr="00CE7987" w:rsidRDefault="00A011DB" w:rsidP="00C83AC3">
                      <w:pPr>
                        <w:rPr>
                          <w:sz w:val="18"/>
                          <w:szCs w:val="16"/>
                        </w:rPr>
                      </w:pPr>
                    </w:p>
                    <w:p w14:paraId="49ED313F" w14:textId="77777777" w:rsidR="00A011DB" w:rsidRDefault="00A011DB" w:rsidP="00C83AC3">
                      <w:pPr>
                        <w:rPr>
                          <w:sz w:val="18"/>
                          <w:szCs w:val="18"/>
                        </w:rPr>
                      </w:pPr>
                      <w:r>
                        <w:rPr>
                          <w:sz w:val="18"/>
                          <w:szCs w:val="18"/>
                        </w:rPr>
                        <w:t>102/174 (58,6 %)     64/88 (72,7 %)</w:t>
                      </w:r>
                    </w:p>
                  </w:txbxContent>
                </v:textbox>
              </v:shape>
            </w:pict>
          </mc:Fallback>
        </mc:AlternateContent>
      </w:r>
    </w:p>
    <w:p w14:paraId="2F71E6B9" w14:textId="2584240F" w:rsidR="008D39C7" w:rsidRPr="007E4E7A" w:rsidRDefault="0054065D" w:rsidP="0086309A">
      <w:pPr>
        <w:numPr>
          <w:ilvl w:val="12"/>
          <w:numId w:val="0"/>
        </w:numPr>
        <w:spacing w:line="240" w:lineRule="auto"/>
        <w:ind w:left="1985" w:right="-2"/>
        <w:rPr>
          <w:iCs/>
          <w:szCs w:val="22"/>
        </w:rPr>
      </w:pPr>
      <w:r w:rsidRPr="007E4E7A">
        <w:rPr>
          <w:noProof/>
        </w:rPr>
        <mc:AlternateContent>
          <mc:Choice Requires="wps">
            <w:drawing>
              <wp:anchor distT="45720" distB="45720" distL="114300" distR="114300" simplePos="0" relativeHeight="251658244" behindDoc="0" locked="0" layoutInCell="1" allowOverlap="1" wp14:anchorId="79619823" wp14:editId="40BCC952">
                <wp:simplePos x="0" y="0"/>
                <wp:positionH relativeFrom="column">
                  <wp:posOffset>73660</wp:posOffset>
                </wp:positionH>
                <wp:positionV relativeFrom="paragraph">
                  <wp:posOffset>554355</wp:posOffset>
                </wp:positionV>
                <wp:extent cx="1198245" cy="2802890"/>
                <wp:effectExtent l="0" t="0" r="0"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80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9687D" w14:textId="77777777" w:rsidR="00A011DB" w:rsidRPr="00B26287" w:rsidRDefault="00A011DB" w:rsidP="008D39C7">
                            <w:pPr>
                              <w:rPr>
                                <w:sz w:val="18"/>
                                <w:szCs w:val="18"/>
                              </w:rPr>
                            </w:pPr>
                            <w:r>
                              <w:rPr>
                                <w:sz w:val="18"/>
                                <w:szCs w:val="18"/>
                              </w:rPr>
                              <w:t>Alle Patienten</w:t>
                            </w:r>
                          </w:p>
                          <w:p w14:paraId="132A7EBF" w14:textId="77777777" w:rsidR="00A011DB" w:rsidRPr="000A0EC1" w:rsidRDefault="00A011DB" w:rsidP="008D39C7">
                            <w:pPr>
                              <w:rPr>
                                <w:sz w:val="18"/>
                                <w:szCs w:val="18"/>
                              </w:rPr>
                            </w:pPr>
                          </w:p>
                          <w:p w14:paraId="604D1843" w14:textId="77777777" w:rsidR="00A011DB" w:rsidRDefault="00A011DB" w:rsidP="008D39C7">
                            <w:pPr>
                              <w:rPr>
                                <w:sz w:val="18"/>
                                <w:szCs w:val="18"/>
                              </w:rPr>
                            </w:pPr>
                          </w:p>
                          <w:p w14:paraId="08A8A8FF" w14:textId="77777777" w:rsidR="00A011DB" w:rsidRDefault="00A011DB" w:rsidP="008D39C7">
                            <w:pPr>
                              <w:rPr>
                                <w:sz w:val="18"/>
                                <w:szCs w:val="18"/>
                              </w:rPr>
                            </w:pPr>
                            <w:r>
                              <w:rPr>
                                <w:sz w:val="18"/>
                                <w:szCs w:val="18"/>
                              </w:rPr>
                              <w:t>PD-L1 TC ≥ 1 %</w:t>
                            </w:r>
                          </w:p>
                          <w:p w14:paraId="4967EC45" w14:textId="77777777" w:rsidR="00A011DB" w:rsidRDefault="00A011DB" w:rsidP="008D39C7">
                            <w:pPr>
                              <w:rPr>
                                <w:sz w:val="18"/>
                                <w:szCs w:val="18"/>
                              </w:rPr>
                            </w:pPr>
                          </w:p>
                          <w:p w14:paraId="32DFDE4C" w14:textId="77777777" w:rsidR="00A011DB" w:rsidRDefault="00A011DB" w:rsidP="008D39C7">
                            <w:pPr>
                              <w:rPr>
                                <w:sz w:val="18"/>
                                <w:szCs w:val="18"/>
                              </w:rPr>
                            </w:pPr>
                          </w:p>
                          <w:p w14:paraId="515FCB2C" w14:textId="77777777" w:rsidR="00A011DB" w:rsidRPr="00B26287" w:rsidRDefault="00A011DB" w:rsidP="008D39C7">
                            <w:pPr>
                              <w:rPr>
                                <w:sz w:val="18"/>
                                <w:szCs w:val="18"/>
                              </w:rPr>
                            </w:pPr>
                            <w:r w:rsidRPr="00B26287">
                              <w:rPr>
                                <w:sz w:val="18"/>
                                <w:szCs w:val="18"/>
                              </w:rPr>
                              <w:t xml:space="preserve">PD-L1 </w:t>
                            </w:r>
                            <w:r>
                              <w:rPr>
                                <w:sz w:val="18"/>
                                <w:szCs w:val="18"/>
                              </w:rPr>
                              <w:t>TC </w:t>
                            </w:r>
                            <w:r w:rsidRPr="00B26287">
                              <w:rPr>
                                <w:sz w:val="18"/>
                                <w:szCs w:val="18"/>
                              </w:rPr>
                              <w:t>≥ 25</w:t>
                            </w:r>
                            <w:r>
                              <w:rPr>
                                <w:sz w:val="18"/>
                                <w:szCs w:val="18"/>
                              </w:rPr>
                              <w:t> </w:t>
                            </w:r>
                            <w:r w:rsidRPr="00B26287">
                              <w:rPr>
                                <w:sz w:val="18"/>
                                <w:szCs w:val="18"/>
                              </w:rPr>
                              <w:t>%</w:t>
                            </w:r>
                          </w:p>
                          <w:p w14:paraId="63022E59" w14:textId="77777777" w:rsidR="00A011DB" w:rsidRDefault="00A011DB" w:rsidP="008D39C7">
                            <w:pPr>
                              <w:rPr>
                                <w:sz w:val="18"/>
                                <w:szCs w:val="18"/>
                              </w:rPr>
                            </w:pPr>
                          </w:p>
                          <w:p w14:paraId="65B90497" w14:textId="77777777" w:rsidR="00A011DB" w:rsidRPr="000A0EC1" w:rsidRDefault="00A011DB" w:rsidP="008D39C7">
                            <w:pPr>
                              <w:rPr>
                                <w:sz w:val="18"/>
                                <w:szCs w:val="18"/>
                              </w:rPr>
                            </w:pPr>
                          </w:p>
                          <w:p w14:paraId="05F20327" w14:textId="77777777" w:rsidR="00A011DB" w:rsidRPr="00B26287" w:rsidRDefault="00A011DB" w:rsidP="008D39C7">
                            <w:pPr>
                              <w:rPr>
                                <w:sz w:val="18"/>
                                <w:szCs w:val="18"/>
                              </w:rPr>
                            </w:pPr>
                            <w:r w:rsidRPr="00B26287">
                              <w:rPr>
                                <w:sz w:val="18"/>
                                <w:szCs w:val="18"/>
                              </w:rPr>
                              <w:t xml:space="preserve">PD-L1 </w:t>
                            </w:r>
                            <w:r>
                              <w:rPr>
                                <w:sz w:val="18"/>
                                <w:szCs w:val="18"/>
                              </w:rPr>
                              <w:t>TC 1 </w:t>
                            </w:r>
                            <w:r>
                              <w:t>– </w:t>
                            </w:r>
                            <w:r>
                              <w:rPr>
                                <w:sz w:val="18"/>
                                <w:szCs w:val="18"/>
                              </w:rPr>
                              <w:t>24 </w:t>
                            </w:r>
                            <w:r w:rsidRPr="00B26287">
                              <w:rPr>
                                <w:sz w:val="18"/>
                                <w:szCs w:val="18"/>
                              </w:rPr>
                              <w:t>%</w:t>
                            </w:r>
                          </w:p>
                          <w:p w14:paraId="306FB108" w14:textId="77777777" w:rsidR="00A011DB" w:rsidRDefault="00A011DB" w:rsidP="008D39C7">
                            <w:pPr>
                              <w:rPr>
                                <w:sz w:val="18"/>
                                <w:szCs w:val="18"/>
                              </w:rPr>
                            </w:pPr>
                          </w:p>
                          <w:p w14:paraId="47E74CC8" w14:textId="77777777" w:rsidR="00A011DB" w:rsidRPr="000A0EC1" w:rsidRDefault="00A011DB" w:rsidP="008D39C7">
                            <w:pPr>
                              <w:rPr>
                                <w:sz w:val="18"/>
                                <w:szCs w:val="18"/>
                              </w:rPr>
                            </w:pPr>
                          </w:p>
                          <w:p w14:paraId="0F797C6F" w14:textId="77777777" w:rsidR="00A011DB" w:rsidRPr="00B26287" w:rsidRDefault="00A011DB" w:rsidP="008D39C7">
                            <w:pPr>
                              <w:rPr>
                                <w:sz w:val="18"/>
                                <w:szCs w:val="18"/>
                              </w:rPr>
                            </w:pPr>
                            <w:r w:rsidRPr="00B26287">
                              <w:rPr>
                                <w:sz w:val="18"/>
                                <w:szCs w:val="18"/>
                              </w:rPr>
                              <w:t xml:space="preserve">PD-L1 </w:t>
                            </w:r>
                            <w:r>
                              <w:rPr>
                                <w:sz w:val="18"/>
                                <w:szCs w:val="18"/>
                              </w:rPr>
                              <w:t>TC </w:t>
                            </w:r>
                            <w:r w:rsidRPr="00B26287">
                              <w:rPr>
                                <w:sz w:val="18"/>
                                <w:szCs w:val="18"/>
                              </w:rPr>
                              <w:t>&lt; 1</w:t>
                            </w:r>
                            <w:r>
                              <w:rPr>
                                <w:sz w:val="18"/>
                                <w:szCs w:val="18"/>
                              </w:rPr>
                              <w:t> </w:t>
                            </w:r>
                            <w:r w:rsidRPr="00B26287">
                              <w:rPr>
                                <w:sz w:val="18"/>
                                <w:szCs w:val="18"/>
                              </w:rPr>
                              <w:t>%</w:t>
                            </w:r>
                          </w:p>
                          <w:p w14:paraId="42A777C1" w14:textId="77777777" w:rsidR="00A011DB" w:rsidRDefault="00A011DB" w:rsidP="008D39C7">
                            <w:pPr>
                              <w:rPr>
                                <w:sz w:val="18"/>
                                <w:szCs w:val="18"/>
                              </w:rPr>
                            </w:pPr>
                          </w:p>
                          <w:p w14:paraId="2DAA0141" w14:textId="77777777" w:rsidR="00A011DB" w:rsidRPr="000A0EC1" w:rsidRDefault="00A011DB" w:rsidP="008D39C7">
                            <w:pPr>
                              <w:rPr>
                                <w:sz w:val="18"/>
                                <w:szCs w:val="18"/>
                              </w:rPr>
                            </w:pPr>
                          </w:p>
                          <w:p w14:paraId="6DFEE1CB" w14:textId="77777777" w:rsidR="00A011DB" w:rsidRPr="00B26287" w:rsidRDefault="00A011DB" w:rsidP="008D39C7">
                            <w:pPr>
                              <w:rPr>
                                <w:sz w:val="18"/>
                                <w:szCs w:val="18"/>
                              </w:rPr>
                            </w:pPr>
                            <w:r w:rsidRPr="00B26287">
                              <w:rPr>
                                <w:sz w:val="18"/>
                                <w:szCs w:val="18"/>
                              </w:rPr>
                              <w:t>PD-L</w:t>
                            </w:r>
                            <w:r>
                              <w:rPr>
                                <w:sz w:val="18"/>
                                <w:szCs w:val="18"/>
                              </w:rPr>
                              <w:t>1 nicht bekannt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19823" id="Textfeld 53" o:spid="_x0000_s1049" type="#_x0000_t202" style="position:absolute;left:0;text-align:left;margin-left:5.8pt;margin-top:43.65pt;width:94.35pt;height:220.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" filled="f" stroked="f">
                <v:textbox>
                  <w:txbxContent>
                    <w:p w14:paraId="78F9687D" w14:textId="77777777" w:rsidR="00A011DB" w:rsidRPr="00B26287" w:rsidRDefault="00A011DB" w:rsidP="008D39C7">
                      <w:pPr>
                        <w:rPr>
                          <w:sz w:val="18"/>
                          <w:szCs w:val="18"/>
                        </w:rPr>
                      </w:pPr>
                      <w:r>
                        <w:rPr>
                          <w:sz w:val="18"/>
                          <w:szCs w:val="18"/>
                        </w:rPr>
                        <w:t>Alle Patienten</w:t>
                      </w:r>
                    </w:p>
                    <w:p w14:paraId="132A7EBF" w14:textId="77777777" w:rsidR="00A011DB" w:rsidRPr="000A0EC1" w:rsidRDefault="00A011DB" w:rsidP="008D39C7">
                      <w:pPr>
                        <w:rPr>
                          <w:sz w:val="18"/>
                          <w:szCs w:val="18"/>
                        </w:rPr>
                      </w:pPr>
                    </w:p>
                    <w:p w14:paraId="604D1843" w14:textId="77777777" w:rsidR="00A011DB" w:rsidRDefault="00A011DB" w:rsidP="008D39C7">
                      <w:pPr>
                        <w:rPr>
                          <w:sz w:val="18"/>
                          <w:szCs w:val="18"/>
                        </w:rPr>
                      </w:pPr>
                    </w:p>
                    <w:p w14:paraId="08A8A8FF" w14:textId="77777777" w:rsidR="00A011DB" w:rsidRDefault="00A011DB" w:rsidP="008D39C7">
                      <w:pPr>
                        <w:rPr>
                          <w:sz w:val="18"/>
                          <w:szCs w:val="18"/>
                        </w:rPr>
                      </w:pPr>
                      <w:r>
                        <w:rPr>
                          <w:sz w:val="18"/>
                          <w:szCs w:val="18"/>
                        </w:rPr>
                        <w:t>PD-L1 TC ≥ 1 %</w:t>
                      </w:r>
                    </w:p>
                    <w:p w14:paraId="4967EC45" w14:textId="77777777" w:rsidR="00A011DB" w:rsidRDefault="00A011DB" w:rsidP="008D39C7">
                      <w:pPr>
                        <w:rPr>
                          <w:sz w:val="18"/>
                          <w:szCs w:val="18"/>
                        </w:rPr>
                      </w:pPr>
                    </w:p>
                    <w:p w14:paraId="32DFDE4C" w14:textId="77777777" w:rsidR="00A011DB" w:rsidRDefault="00A011DB" w:rsidP="008D39C7">
                      <w:pPr>
                        <w:rPr>
                          <w:sz w:val="18"/>
                          <w:szCs w:val="18"/>
                        </w:rPr>
                      </w:pPr>
                    </w:p>
                    <w:p w14:paraId="515FCB2C" w14:textId="77777777" w:rsidR="00A011DB" w:rsidRPr="00B26287" w:rsidRDefault="00A011DB" w:rsidP="008D39C7">
                      <w:pPr>
                        <w:rPr>
                          <w:sz w:val="18"/>
                          <w:szCs w:val="18"/>
                        </w:rPr>
                      </w:pPr>
                      <w:r w:rsidRPr="00B26287">
                        <w:rPr>
                          <w:sz w:val="18"/>
                          <w:szCs w:val="18"/>
                        </w:rPr>
                        <w:t xml:space="preserve">PD-L1 </w:t>
                      </w:r>
                      <w:r>
                        <w:rPr>
                          <w:sz w:val="18"/>
                          <w:szCs w:val="18"/>
                        </w:rPr>
                        <w:t>TC </w:t>
                      </w:r>
                      <w:r w:rsidRPr="00B26287">
                        <w:rPr>
                          <w:sz w:val="18"/>
                          <w:szCs w:val="18"/>
                        </w:rPr>
                        <w:t>≥ 25</w:t>
                      </w:r>
                      <w:r>
                        <w:rPr>
                          <w:sz w:val="18"/>
                          <w:szCs w:val="18"/>
                        </w:rPr>
                        <w:t> </w:t>
                      </w:r>
                      <w:r w:rsidRPr="00B26287">
                        <w:rPr>
                          <w:sz w:val="18"/>
                          <w:szCs w:val="18"/>
                        </w:rPr>
                        <w:t>%</w:t>
                      </w:r>
                    </w:p>
                    <w:p w14:paraId="63022E59" w14:textId="77777777" w:rsidR="00A011DB" w:rsidRDefault="00A011DB" w:rsidP="008D39C7">
                      <w:pPr>
                        <w:rPr>
                          <w:sz w:val="18"/>
                          <w:szCs w:val="18"/>
                        </w:rPr>
                      </w:pPr>
                    </w:p>
                    <w:p w14:paraId="65B90497" w14:textId="77777777" w:rsidR="00A011DB" w:rsidRPr="000A0EC1" w:rsidRDefault="00A011DB" w:rsidP="008D39C7">
                      <w:pPr>
                        <w:rPr>
                          <w:sz w:val="18"/>
                          <w:szCs w:val="18"/>
                        </w:rPr>
                      </w:pPr>
                    </w:p>
                    <w:p w14:paraId="05F20327" w14:textId="77777777" w:rsidR="00A011DB" w:rsidRPr="00B26287" w:rsidRDefault="00A011DB" w:rsidP="008D39C7">
                      <w:pPr>
                        <w:rPr>
                          <w:sz w:val="18"/>
                          <w:szCs w:val="18"/>
                        </w:rPr>
                      </w:pPr>
                      <w:r w:rsidRPr="00B26287">
                        <w:rPr>
                          <w:sz w:val="18"/>
                          <w:szCs w:val="18"/>
                        </w:rPr>
                        <w:t xml:space="preserve">PD-L1 </w:t>
                      </w:r>
                      <w:r>
                        <w:rPr>
                          <w:sz w:val="18"/>
                          <w:szCs w:val="18"/>
                        </w:rPr>
                        <w:t>TC 1 </w:t>
                      </w:r>
                      <w:r>
                        <w:t>– </w:t>
                      </w:r>
                      <w:r>
                        <w:rPr>
                          <w:sz w:val="18"/>
                          <w:szCs w:val="18"/>
                        </w:rPr>
                        <w:t>24 </w:t>
                      </w:r>
                      <w:r w:rsidRPr="00B26287">
                        <w:rPr>
                          <w:sz w:val="18"/>
                          <w:szCs w:val="18"/>
                        </w:rPr>
                        <w:t>%</w:t>
                      </w:r>
                    </w:p>
                    <w:p w14:paraId="306FB108" w14:textId="77777777" w:rsidR="00A011DB" w:rsidRDefault="00A011DB" w:rsidP="008D39C7">
                      <w:pPr>
                        <w:rPr>
                          <w:sz w:val="18"/>
                          <w:szCs w:val="18"/>
                        </w:rPr>
                      </w:pPr>
                    </w:p>
                    <w:p w14:paraId="47E74CC8" w14:textId="77777777" w:rsidR="00A011DB" w:rsidRPr="000A0EC1" w:rsidRDefault="00A011DB" w:rsidP="008D39C7">
                      <w:pPr>
                        <w:rPr>
                          <w:sz w:val="18"/>
                          <w:szCs w:val="18"/>
                        </w:rPr>
                      </w:pPr>
                    </w:p>
                    <w:p w14:paraId="0F797C6F" w14:textId="77777777" w:rsidR="00A011DB" w:rsidRPr="00B26287" w:rsidRDefault="00A011DB" w:rsidP="008D39C7">
                      <w:pPr>
                        <w:rPr>
                          <w:sz w:val="18"/>
                          <w:szCs w:val="18"/>
                        </w:rPr>
                      </w:pPr>
                      <w:r w:rsidRPr="00B26287">
                        <w:rPr>
                          <w:sz w:val="18"/>
                          <w:szCs w:val="18"/>
                        </w:rPr>
                        <w:t xml:space="preserve">PD-L1 </w:t>
                      </w:r>
                      <w:r>
                        <w:rPr>
                          <w:sz w:val="18"/>
                          <w:szCs w:val="18"/>
                        </w:rPr>
                        <w:t>TC </w:t>
                      </w:r>
                      <w:r w:rsidRPr="00B26287">
                        <w:rPr>
                          <w:sz w:val="18"/>
                          <w:szCs w:val="18"/>
                        </w:rPr>
                        <w:t>&lt; 1</w:t>
                      </w:r>
                      <w:r>
                        <w:rPr>
                          <w:sz w:val="18"/>
                          <w:szCs w:val="18"/>
                        </w:rPr>
                        <w:t> </w:t>
                      </w:r>
                      <w:r w:rsidRPr="00B26287">
                        <w:rPr>
                          <w:sz w:val="18"/>
                          <w:szCs w:val="18"/>
                        </w:rPr>
                        <w:t>%</w:t>
                      </w:r>
                    </w:p>
                    <w:p w14:paraId="42A777C1" w14:textId="77777777" w:rsidR="00A011DB" w:rsidRDefault="00A011DB" w:rsidP="008D39C7">
                      <w:pPr>
                        <w:rPr>
                          <w:sz w:val="18"/>
                          <w:szCs w:val="18"/>
                        </w:rPr>
                      </w:pPr>
                    </w:p>
                    <w:p w14:paraId="2DAA0141" w14:textId="77777777" w:rsidR="00A011DB" w:rsidRPr="000A0EC1" w:rsidRDefault="00A011DB" w:rsidP="008D39C7">
                      <w:pPr>
                        <w:rPr>
                          <w:sz w:val="18"/>
                          <w:szCs w:val="18"/>
                        </w:rPr>
                      </w:pPr>
                    </w:p>
                    <w:p w14:paraId="6DFEE1CB" w14:textId="77777777" w:rsidR="00A011DB" w:rsidRPr="00B26287" w:rsidRDefault="00A011DB" w:rsidP="008D39C7">
                      <w:pPr>
                        <w:rPr>
                          <w:sz w:val="18"/>
                          <w:szCs w:val="18"/>
                        </w:rPr>
                      </w:pPr>
                      <w:r w:rsidRPr="00B26287">
                        <w:rPr>
                          <w:sz w:val="18"/>
                          <w:szCs w:val="18"/>
                        </w:rPr>
                        <w:t>PD-L</w:t>
                      </w:r>
                      <w:r>
                        <w:rPr>
                          <w:sz w:val="18"/>
                          <w:szCs w:val="18"/>
                        </w:rPr>
                        <w:t>1 nicht bekannt</w:t>
                      </w:r>
                    </w:p>
                  </w:txbxContent>
                </v:textbox>
              </v:shape>
            </w:pict>
          </mc:Fallback>
        </mc:AlternateContent>
      </w:r>
      <w:r w:rsidR="008D39C7" w:rsidRPr="007E4E7A">
        <w:t xml:space="preserve"> </w:t>
      </w:r>
      <w:r w:rsidRPr="007E4E7A">
        <w:rPr>
          <w:noProof/>
        </w:rPr>
        <w:drawing>
          <wp:inline distT="0" distB="0" distL="0" distR="0" wp14:anchorId="06B729C2" wp14:editId="7135FAD9">
            <wp:extent cx="2465070" cy="3578225"/>
            <wp:effectExtent l="0" t="0" r="0" b="0"/>
            <wp:docPr id="6" name="Grafik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35902" t="22688" r="42963" b="37527"/>
                    <a:stretch>
                      <a:fillRect/>
                    </a:stretch>
                  </pic:blipFill>
                  <pic:spPr bwMode="auto">
                    <a:xfrm>
                      <a:off x="0" y="0"/>
                      <a:ext cx="2465070" cy="3578225"/>
                    </a:xfrm>
                    <a:prstGeom prst="rect">
                      <a:avLst/>
                    </a:prstGeom>
                    <a:noFill/>
                    <a:ln>
                      <a:noFill/>
                    </a:ln>
                  </pic:spPr>
                </pic:pic>
              </a:graphicData>
            </a:graphic>
          </wp:inline>
        </w:drawing>
      </w:r>
      <w:r w:rsidR="00151B1D" w:rsidRPr="007E4E7A" w:rsidDel="00151B1D">
        <w:t xml:space="preserve"> </w:t>
      </w:r>
    </w:p>
    <w:p w14:paraId="061158F5" w14:textId="77777777" w:rsidR="008D39C7" w:rsidRPr="007E4E7A" w:rsidRDefault="008D39C7" w:rsidP="008D39C7">
      <w:pPr>
        <w:keepNext/>
        <w:autoSpaceDE w:val="0"/>
        <w:autoSpaceDN w:val="0"/>
        <w:adjustRightInd w:val="0"/>
        <w:rPr>
          <w:bCs/>
          <w:lang w:eastAsia="en-GB"/>
        </w:rPr>
      </w:pPr>
    </w:p>
    <w:p w14:paraId="628E6CAB" w14:textId="3B29A9B1" w:rsidR="008D39C7" w:rsidRPr="007E4E7A" w:rsidRDefault="008D39C7" w:rsidP="008D39C7">
      <w:pPr>
        <w:keepNext/>
        <w:autoSpaceDE w:val="0"/>
        <w:autoSpaceDN w:val="0"/>
        <w:adjustRightInd w:val="0"/>
        <w:rPr>
          <w:rFonts w:eastAsia="Times New Roman"/>
          <w:b/>
          <w:lang w:eastAsia="en-GB"/>
        </w:rPr>
      </w:pPr>
      <w:r w:rsidRPr="007E4E7A">
        <w:rPr>
          <w:b/>
          <w:lang w:eastAsia="en-GB"/>
        </w:rPr>
        <w:t>Abbildung</w:t>
      </w:r>
      <w:r w:rsidR="00C32D09" w:rsidRPr="007E4E7A">
        <w:rPr>
          <w:b/>
          <w:lang w:eastAsia="en-GB"/>
        </w:rPr>
        <w:t> </w:t>
      </w:r>
      <w:del w:id="626" w:author="AstraZeneca12" w:date="2025-02-24T11:21:00Z">
        <w:r w:rsidRPr="007E4E7A" w:rsidDel="00C36ADE">
          <w:rPr>
            <w:b/>
            <w:lang w:eastAsia="en-GB"/>
          </w:rPr>
          <w:delText>6</w:delText>
        </w:r>
      </w:del>
      <w:ins w:id="627" w:author="AstraZeneca12" w:date="2025-02-24T11:21:00Z">
        <w:r w:rsidR="00C36ADE" w:rsidRPr="007E4E7A">
          <w:rPr>
            <w:b/>
            <w:lang w:eastAsia="en-GB"/>
          </w:rPr>
          <w:t>7</w:t>
        </w:r>
      </w:ins>
      <w:r w:rsidRPr="007E4E7A">
        <w:rPr>
          <w:b/>
          <w:lang w:eastAsia="en-GB"/>
        </w:rPr>
        <w:t>. Forest-Plot für PFS nach PD</w:t>
      </w:r>
      <w:r w:rsidRPr="007E4E7A">
        <w:rPr>
          <w:b/>
          <w:lang w:eastAsia="en-GB"/>
        </w:rPr>
        <w:noBreakHyphen/>
        <w:t>L1</w:t>
      </w:r>
      <w:r w:rsidRPr="007E4E7A">
        <w:rPr>
          <w:b/>
          <w:lang w:eastAsia="en-GB"/>
        </w:rPr>
        <w:noBreakHyphen/>
        <w:t>Expression</w:t>
      </w:r>
    </w:p>
    <w:p w14:paraId="0CEBC8C5" w14:textId="77777777" w:rsidR="008D39C7" w:rsidRPr="007E4E7A" w:rsidRDefault="008D39C7" w:rsidP="008D39C7">
      <w:pPr>
        <w:keepNext/>
        <w:numPr>
          <w:ilvl w:val="12"/>
          <w:numId w:val="0"/>
        </w:numPr>
        <w:spacing w:line="240" w:lineRule="auto"/>
        <w:ind w:right="-2"/>
        <w:rPr>
          <w:iCs/>
          <w:szCs w:val="22"/>
        </w:rPr>
      </w:pPr>
    </w:p>
    <w:p w14:paraId="4C81EF94" w14:textId="5FE79518" w:rsidR="008D39C7" w:rsidRPr="007E4E7A" w:rsidRDefault="0054065D" w:rsidP="00DB5D7F">
      <w:pPr>
        <w:numPr>
          <w:ilvl w:val="12"/>
          <w:numId w:val="0"/>
        </w:numPr>
        <w:spacing w:line="240" w:lineRule="auto"/>
        <w:ind w:left="2127" w:right="-2"/>
        <w:rPr>
          <w:b/>
          <w:lang w:eastAsia="en-GB"/>
        </w:rPr>
      </w:pPr>
      <w:r w:rsidRPr="007E4E7A">
        <w:rPr>
          <w:noProof/>
        </w:rPr>
        <mc:AlternateContent>
          <mc:Choice Requires="wps">
            <w:drawing>
              <wp:anchor distT="45720" distB="45720" distL="114300" distR="114300" simplePos="0" relativeHeight="251658242" behindDoc="0" locked="0" layoutInCell="1" allowOverlap="1" wp14:anchorId="301665D6" wp14:editId="5CDB30AF">
                <wp:simplePos x="0" y="0"/>
                <wp:positionH relativeFrom="column">
                  <wp:posOffset>45085</wp:posOffset>
                </wp:positionH>
                <wp:positionV relativeFrom="paragraph">
                  <wp:posOffset>600075</wp:posOffset>
                </wp:positionV>
                <wp:extent cx="1372235" cy="277177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B2140" w14:textId="77777777" w:rsidR="00A011DB" w:rsidRDefault="00A011DB" w:rsidP="008D39C7">
                            <w:pPr>
                              <w:rPr>
                                <w:sz w:val="18"/>
                                <w:szCs w:val="18"/>
                              </w:rPr>
                            </w:pPr>
                            <w:r>
                              <w:rPr>
                                <w:sz w:val="18"/>
                                <w:szCs w:val="18"/>
                              </w:rPr>
                              <w:t>Alle Patienten</w:t>
                            </w:r>
                          </w:p>
                          <w:p w14:paraId="61877F3F" w14:textId="77777777" w:rsidR="00A011DB" w:rsidRDefault="00A011DB" w:rsidP="008D39C7">
                            <w:pPr>
                              <w:rPr>
                                <w:sz w:val="18"/>
                                <w:szCs w:val="18"/>
                              </w:rPr>
                            </w:pPr>
                          </w:p>
                          <w:p w14:paraId="26297C6A" w14:textId="77777777" w:rsidR="00A011DB" w:rsidRDefault="00A011DB" w:rsidP="008D39C7">
                            <w:pPr>
                              <w:rPr>
                                <w:sz w:val="18"/>
                                <w:szCs w:val="18"/>
                              </w:rPr>
                            </w:pPr>
                          </w:p>
                          <w:p w14:paraId="2096B0E6" w14:textId="7EB6EDEE" w:rsidR="00A011DB" w:rsidRDefault="00A011DB" w:rsidP="003446FB">
                            <w:pPr>
                              <w:rPr>
                                <w:sz w:val="18"/>
                                <w:szCs w:val="18"/>
                              </w:rPr>
                            </w:pPr>
                            <w:r>
                              <w:rPr>
                                <w:sz w:val="18"/>
                                <w:szCs w:val="18"/>
                              </w:rPr>
                              <w:t>PD-L1 TC ≥ 1 %</w:t>
                            </w:r>
                          </w:p>
                          <w:p w14:paraId="500D187B" w14:textId="77777777" w:rsidR="00A011DB" w:rsidRDefault="00A011DB" w:rsidP="008D39C7">
                            <w:pPr>
                              <w:rPr>
                                <w:sz w:val="18"/>
                                <w:szCs w:val="18"/>
                              </w:rPr>
                            </w:pPr>
                          </w:p>
                          <w:p w14:paraId="217117FA" w14:textId="77777777" w:rsidR="00A011DB" w:rsidRDefault="00A011DB" w:rsidP="008D39C7">
                            <w:pPr>
                              <w:rPr>
                                <w:sz w:val="18"/>
                                <w:szCs w:val="18"/>
                              </w:rPr>
                            </w:pPr>
                          </w:p>
                          <w:p w14:paraId="0AB19DE0" w14:textId="4AD2D053" w:rsidR="00A011DB" w:rsidRDefault="00A011DB" w:rsidP="008D39C7">
                            <w:pPr>
                              <w:rPr>
                                <w:sz w:val="18"/>
                                <w:szCs w:val="18"/>
                              </w:rPr>
                            </w:pPr>
                            <w:r>
                              <w:rPr>
                                <w:sz w:val="18"/>
                                <w:szCs w:val="18"/>
                              </w:rPr>
                              <w:t>PD-L1 TC ≥ 25 %</w:t>
                            </w:r>
                          </w:p>
                          <w:p w14:paraId="5B025BDC" w14:textId="77777777" w:rsidR="00A011DB" w:rsidRDefault="00A011DB" w:rsidP="008D39C7">
                            <w:pPr>
                              <w:rPr>
                                <w:sz w:val="18"/>
                                <w:szCs w:val="18"/>
                              </w:rPr>
                            </w:pPr>
                          </w:p>
                          <w:p w14:paraId="048AFDB0" w14:textId="77777777" w:rsidR="00A011DB" w:rsidRDefault="00A011DB" w:rsidP="008D39C7">
                            <w:pPr>
                              <w:rPr>
                                <w:sz w:val="18"/>
                                <w:szCs w:val="18"/>
                              </w:rPr>
                            </w:pPr>
                          </w:p>
                          <w:p w14:paraId="6332F897" w14:textId="77777777" w:rsidR="00A011DB" w:rsidRDefault="00A011DB" w:rsidP="008D39C7">
                            <w:pPr>
                              <w:rPr>
                                <w:sz w:val="18"/>
                                <w:szCs w:val="18"/>
                              </w:rPr>
                            </w:pPr>
                            <w:r>
                              <w:rPr>
                                <w:sz w:val="18"/>
                                <w:szCs w:val="18"/>
                              </w:rPr>
                              <w:t>PD-L1 TC 1 </w:t>
                            </w:r>
                            <w:r>
                              <w:t>– </w:t>
                            </w:r>
                            <w:r>
                              <w:rPr>
                                <w:sz w:val="18"/>
                                <w:szCs w:val="18"/>
                              </w:rPr>
                              <w:t>24 %</w:t>
                            </w:r>
                          </w:p>
                          <w:p w14:paraId="3577A6C7" w14:textId="77777777" w:rsidR="00A011DB" w:rsidRDefault="00A011DB" w:rsidP="008D39C7">
                            <w:pPr>
                              <w:rPr>
                                <w:sz w:val="18"/>
                                <w:szCs w:val="18"/>
                              </w:rPr>
                            </w:pPr>
                          </w:p>
                          <w:p w14:paraId="4A45E5AD" w14:textId="77777777" w:rsidR="00A011DB" w:rsidRDefault="00A011DB" w:rsidP="008D39C7">
                            <w:pPr>
                              <w:rPr>
                                <w:sz w:val="18"/>
                                <w:szCs w:val="18"/>
                              </w:rPr>
                            </w:pPr>
                          </w:p>
                          <w:p w14:paraId="7688FF54" w14:textId="148EEC94" w:rsidR="00A011DB" w:rsidRDefault="00A011DB" w:rsidP="008D39C7">
                            <w:pPr>
                              <w:rPr>
                                <w:sz w:val="18"/>
                                <w:szCs w:val="18"/>
                              </w:rPr>
                            </w:pPr>
                            <w:r>
                              <w:rPr>
                                <w:sz w:val="18"/>
                                <w:szCs w:val="18"/>
                              </w:rPr>
                              <w:t>PD-L1 TC &lt; 1 %</w:t>
                            </w:r>
                          </w:p>
                          <w:p w14:paraId="00B81F6C" w14:textId="77777777" w:rsidR="00A011DB" w:rsidRDefault="00A011DB" w:rsidP="008D39C7">
                            <w:pPr>
                              <w:rPr>
                                <w:sz w:val="18"/>
                                <w:szCs w:val="18"/>
                              </w:rPr>
                            </w:pPr>
                          </w:p>
                          <w:p w14:paraId="329A26E9" w14:textId="77777777" w:rsidR="00A011DB" w:rsidRDefault="00A011DB" w:rsidP="008D39C7">
                            <w:pPr>
                              <w:rPr>
                                <w:sz w:val="18"/>
                                <w:szCs w:val="18"/>
                              </w:rPr>
                            </w:pPr>
                          </w:p>
                          <w:p w14:paraId="5ED386B8" w14:textId="77777777" w:rsidR="00A011DB" w:rsidRDefault="00A011DB" w:rsidP="008D39C7">
                            <w:pPr>
                              <w:rPr>
                                <w:sz w:val="18"/>
                                <w:szCs w:val="18"/>
                              </w:rPr>
                            </w:pPr>
                            <w:r w:rsidRPr="00B26287">
                              <w:rPr>
                                <w:sz w:val="18"/>
                                <w:szCs w:val="18"/>
                              </w:rPr>
                              <w:t>PD-L</w:t>
                            </w:r>
                            <w:r>
                              <w:rPr>
                                <w:sz w:val="18"/>
                                <w:szCs w:val="18"/>
                              </w:rPr>
                              <w:t>1 nicht bekannt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665D6" id="Textfeld 52" o:spid="_x0000_s1050" type="#_x0000_t202" style="position:absolute;left:0;text-align:left;margin-left:3.55pt;margin-top:47.25pt;width:108.05pt;height:218.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" filled="f" stroked="f">
                <v:textbox>
                  <w:txbxContent>
                    <w:p w14:paraId="518B2140" w14:textId="77777777" w:rsidR="00A011DB" w:rsidRDefault="00A011DB" w:rsidP="008D39C7">
                      <w:pPr>
                        <w:rPr>
                          <w:sz w:val="18"/>
                          <w:szCs w:val="18"/>
                        </w:rPr>
                      </w:pPr>
                      <w:r>
                        <w:rPr>
                          <w:sz w:val="18"/>
                          <w:szCs w:val="18"/>
                        </w:rPr>
                        <w:t>Alle Patienten</w:t>
                      </w:r>
                    </w:p>
                    <w:p w14:paraId="61877F3F" w14:textId="77777777" w:rsidR="00A011DB" w:rsidRDefault="00A011DB" w:rsidP="008D39C7">
                      <w:pPr>
                        <w:rPr>
                          <w:sz w:val="18"/>
                          <w:szCs w:val="18"/>
                        </w:rPr>
                      </w:pPr>
                    </w:p>
                    <w:p w14:paraId="26297C6A" w14:textId="77777777" w:rsidR="00A011DB" w:rsidRDefault="00A011DB" w:rsidP="008D39C7">
                      <w:pPr>
                        <w:rPr>
                          <w:sz w:val="18"/>
                          <w:szCs w:val="18"/>
                        </w:rPr>
                      </w:pPr>
                    </w:p>
                    <w:p w14:paraId="2096B0E6" w14:textId="7EB6EDEE" w:rsidR="00A011DB" w:rsidRDefault="00A011DB" w:rsidP="003446FB">
                      <w:pPr>
                        <w:rPr>
                          <w:sz w:val="18"/>
                          <w:szCs w:val="18"/>
                        </w:rPr>
                      </w:pPr>
                      <w:r>
                        <w:rPr>
                          <w:sz w:val="18"/>
                          <w:szCs w:val="18"/>
                        </w:rPr>
                        <w:t>PD-L1 TC ≥ 1 %</w:t>
                      </w:r>
                    </w:p>
                    <w:p w14:paraId="500D187B" w14:textId="77777777" w:rsidR="00A011DB" w:rsidRDefault="00A011DB" w:rsidP="008D39C7">
                      <w:pPr>
                        <w:rPr>
                          <w:sz w:val="18"/>
                          <w:szCs w:val="18"/>
                        </w:rPr>
                      </w:pPr>
                    </w:p>
                    <w:p w14:paraId="217117FA" w14:textId="77777777" w:rsidR="00A011DB" w:rsidRDefault="00A011DB" w:rsidP="008D39C7">
                      <w:pPr>
                        <w:rPr>
                          <w:sz w:val="18"/>
                          <w:szCs w:val="18"/>
                        </w:rPr>
                      </w:pPr>
                    </w:p>
                    <w:p w14:paraId="0AB19DE0" w14:textId="4AD2D053" w:rsidR="00A011DB" w:rsidRDefault="00A011DB" w:rsidP="008D39C7">
                      <w:pPr>
                        <w:rPr>
                          <w:sz w:val="18"/>
                          <w:szCs w:val="18"/>
                        </w:rPr>
                      </w:pPr>
                      <w:r>
                        <w:rPr>
                          <w:sz w:val="18"/>
                          <w:szCs w:val="18"/>
                        </w:rPr>
                        <w:t>PD-L1 TC ≥ 25 %</w:t>
                      </w:r>
                    </w:p>
                    <w:p w14:paraId="5B025BDC" w14:textId="77777777" w:rsidR="00A011DB" w:rsidRDefault="00A011DB" w:rsidP="008D39C7">
                      <w:pPr>
                        <w:rPr>
                          <w:sz w:val="18"/>
                          <w:szCs w:val="18"/>
                        </w:rPr>
                      </w:pPr>
                    </w:p>
                    <w:p w14:paraId="048AFDB0" w14:textId="77777777" w:rsidR="00A011DB" w:rsidRDefault="00A011DB" w:rsidP="008D39C7">
                      <w:pPr>
                        <w:rPr>
                          <w:sz w:val="18"/>
                          <w:szCs w:val="18"/>
                        </w:rPr>
                      </w:pPr>
                    </w:p>
                    <w:p w14:paraId="6332F897" w14:textId="77777777" w:rsidR="00A011DB" w:rsidRDefault="00A011DB" w:rsidP="008D39C7">
                      <w:pPr>
                        <w:rPr>
                          <w:sz w:val="18"/>
                          <w:szCs w:val="18"/>
                        </w:rPr>
                      </w:pPr>
                      <w:r>
                        <w:rPr>
                          <w:sz w:val="18"/>
                          <w:szCs w:val="18"/>
                        </w:rPr>
                        <w:t>PD-L1 TC 1 </w:t>
                      </w:r>
                      <w:r>
                        <w:t>– </w:t>
                      </w:r>
                      <w:r>
                        <w:rPr>
                          <w:sz w:val="18"/>
                          <w:szCs w:val="18"/>
                        </w:rPr>
                        <w:t>24 %</w:t>
                      </w:r>
                    </w:p>
                    <w:p w14:paraId="3577A6C7" w14:textId="77777777" w:rsidR="00A011DB" w:rsidRDefault="00A011DB" w:rsidP="008D39C7">
                      <w:pPr>
                        <w:rPr>
                          <w:sz w:val="18"/>
                          <w:szCs w:val="18"/>
                        </w:rPr>
                      </w:pPr>
                    </w:p>
                    <w:p w14:paraId="4A45E5AD" w14:textId="77777777" w:rsidR="00A011DB" w:rsidRDefault="00A011DB" w:rsidP="008D39C7">
                      <w:pPr>
                        <w:rPr>
                          <w:sz w:val="18"/>
                          <w:szCs w:val="18"/>
                        </w:rPr>
                      </w:pPr>
                    </w:p>
                    <w:p w14:paraId="7688FF54" w14:textId="148EEC94" w:rsidR="00A011DB" w:rsidRDefault="00A011DB" w:rsidP="008D39C7">
                      <w:pPr>
                        <w:rPr>
                          <w:sz w:val="18"/>
                          <w:szCs w:val="18"/>
                        </w:rPr>
                      </w:pPr>
                      <w:r>
                        <w:rPr>
                          <w:sz w:val="18"/>
                          <w:szCs w:val="18"/>
                        </w:rPr>
                        <w:t>PD-L1 TC &lt; 1 %</w:t>
                      </w:r>
                    </w:p>
                    <w:p w14:paraId="00B81F6C" w14:textId="77777777" w:rsidR="00A011DB" w:rsidRDefault="00A011DB" w:rsidP="008D39C7">
                      <w:pPr>
                        <w:rPr>
                          <w:sz w:val="18"/>
                          <w:szCs w:val="18"/>
                        </w:rPr>
                      </w:pPr>
                    </w:p>
                    <w:p w14:paraId="329A26E9" w14:textId="77777777" w:rsidR="00A011DB" w:rsidRDefault="00A011DB" w:rsidP="008D39C7">
                      <w:pPr>
                        <w:rPr>
                          <w:sz w:val="18"/>
                          <w:szCs w:val="18"/>
                        </w:rPr>
                      </w:pPr>
                    </w:p>
                    <w:p w14:paraId="5ED386B8" w14:textId="77777777" w:rsidR="00A011DB" w:rsidRDefault="00A011DB" w:rsidP="008D39C7">
                      <w:pPr>
                        <w:rPr>
                          <w:sz w:val="18"/>
                          <w:szCs w:val="18"/>
                        </w:rPr>
                      </w:pPr>
                      <w:r w:rsidRPr="00B26287">
                        <w:rPr>
                          <w:sz w:val="18"/>
                          <w:szCs w:val="18"/>
                        </w:rPr>
                        <w:t>PD-L</w:t>
                      </w:r>
                      <w:r>
                        <w:rPr>
                          <w:sz w:val="18"/>
                          <w:szCs w:val="18"/>
                        </w:rPr>
                        <w:t>1 nicht bekannt</w:t>
                      </w:r>
                    </w:p>
                  </w:txbxContent>
                </v:textbox>
              </v:shape>
            </w:pict>
          </mc:Fallback>
        </mc:AlternateContent>
      </w:r>
      <w:r w:rsidRPr="007E4E7A">
        <w:rPr>
          <w:noProof/>
        </w:rPr>
        <mc:AlternateContent>
          <mc:Choice Requires="wps">
            <w:drawing>
              <wp:anchor distT="45720" distB="45720" distL="114300" distR="114300" simplePos="0" relativeHeight="251658243" behindDoc="0" locked="0" layoutInCell="1" allowOverlap="1" wp14:anchorId="664D849A" wp14:editId="6F1004F6">
                <wp:simplePos x="0" y="0"/>
                <wp:positionH relativeFrom="column">
                  <wp:posOffset>3702685</wp:posOffset>
                </wp:positionH>
                <wp:positionV relativeFrom="paragraph">
                  <wp:posOffset>-254635</wp:posOffset>
                </wp:positionV>
                <wp:extent cx="2888615" cy="3558540"/>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355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6797" w14:textId="77777777" w:rsidR="00A011DB" w:rsidRDefault="00A011DB" w:rsidP="008D39C7">
                            <w:pPr>
                              <w:rPr>
                                <w:b/>
                                <w:sz w:val="18"/>
                                <w:szCs w:val="18"/>
                              </w:rPr>
                            </w:pPr>
                            <w:r>
                              <w:rPr>
                                <w:sz w:val="18"/>
                                <w:szCs w:val="18"/>
                              </w:rPr>
                              <w:t xml:space="preserve">               </w:t>
                            </w:r>
                            <w:r w:rsidRPr="0038766F">
                              <w:rPr>
                                <w:b/>
                                <w:sz w:val="18"/>
                                <w:szCs w:val="18"/>
                              </w:rPr>
                              <w:t>Ereignisse/N (%)</w:t>
                            </w:r>
                          </w:p>
                          <w:p w14:paraId="2060B658" w14:textId="77777777" w:rsidR="00A011DB" w:rsidRDefault="00A011DB" w:rsidP="008D39C7">
                            <w:pPr>
                              <w:rPr>
                                <w:b/>
                                <w:sz w:val="18"/>
                                <w:szCs w:val="18"/>
                              </w:rPr>
                            </w:pPr>
                            <w:r>
                              <w:rPr>
                                <w:b/>
                                <w:sz w:val="18"/>
                                <w:szCs w:val="18"/>
                              </w:rPr>
                              <w:t>IMFINZI                Placebo</w:t>
                            </w:r>
                            <w:r>
                              <w:rPr>
                                <w:sz w:val="18"/>
                                <w:szCs w:val="18"/>
                              </w:rPr>
                              <w:t xml:space="preserve">                  </w:t>
                            </w:r>
                          </w:p>
                          <w:p w14:paraId="39400112" w14:textId="77777777" w:rsidR="00A011DB" w:rsidRDefault="00A011DB" w:rsidP="008D39C7">
                            <w:pPr>
                              <w:rPr>
                                <w:b/>
                                <w:sz w:val="18"/>
                                <w:szCs w:val="18"/>
                              </w:rPr>
                            </w:pPr>
                          </w:p>
                          <w:p w14:paraId="6775E4BB" w14:textId="77777777" w:rsidR="00A011DB" w:rsidRDefault="00A011DB" w:rsidP="008D39C7">
                            <w:pPr>
                              <w:rPr>
                                <w:b/>
                                <w:sz w:val="18"/>
                                <w:szCs w:val="18"/>
                              </w:rPr>
                            </w:pPr>
                          </w:p>
                          <w:p w14:paraId="30D4C7EE" w14:textId="77777777" w:rsidR="00A011DB" w:rsidRDefault="00A011DB" w:rsidP="008D39C7">
                            <w:pPr>
                              <w:rPr>
                                <w:b/>
                                <w:sz w:val="18"/>
                                <w:szCs w:val="18"/>
                              </w:rPr>
                            </w:pPr>
                          </w:p>
                          <w:p w14:paraId="6E06C1CF" w14:textId="77777777" w:rsidR="00A011DB" w:rsidRDefault="00A011DB" w:rsidP="008D39C7">
                            <w:pPr>
                              <w:rPr>
                                <w:sz w:val="18"/>
                                <w:szCs w:val="18"/>
                              </w:rPr>
                            </w:pPr>
                            <w:r>
                              <w:rPr>
                                <w:sz w:val="18"/>
                                <w:szCs w:val="18"/>
                              </w:rPr>
                              <w:t>268/476 (56,3 %)     175/237 (73,8 %)</w:t>
                            </w:r>
                          </w:p>
                          <w:p w14:paraId="144625ED" w14:textId="77777777" w:rsidR="00A011DB" w:rsidRDefault="00A011DB" w:rsidP="008D39C7">
                            <w:pPr>
                              <w:rPr>
                                <w:sz w:val="18"/>
                                <w:szCs w:val="18"/>
                              </w:rPr>
                            </w:pPr>
                          </w:p>
                          <w:p w14:paraId="6229B529" w14:textId="77777777" w:rsidR="00A011DB" w:rsidRDefault="00A011DB" w:rsidP="00DB5D7F">
                            <w:pPr>
                              <w:rPr>
                                <w:sz w:val="18"/>
                                <w:szCs w:val="18"/>
                              </w:rPr>
                            </w:pPr>
                          </w:p>
                          <w:p w14:paraId="7517CB58" w14:textId="77777777" w:rsidR="00A011DB" w:rsidRDefault="00A011DB" w:rsidP="00DB5D7F">
                            <w:pPr>
                              <w:rPr>
                                <w:sz w:val="18"/>
                                <w:szCs w:val="18"/>
                              </w:rPr>
                            </w:pPr>
                            <w:r>
                              <w:rPr>
                                <w:sz w:val="18"/>
                                <w:szCs w:val="18"/>
                              </w:rPr>
                              <w:t>111/212 (52,4 %)     69/91 (75,8 %)</w:t>
                            </w:r>
                          </w:p>
                          <w:p w14:paraId="2CE0ECED" w14:textId="77777777" w:rsidR="00A011DB" w:rsidRPr="008F0838" w:rsidRDefault="00A011DB" w:rsidP="00DB5D7F">
                            <w:pPr>
                              <w:rPr>
                                <w:sz w:val="18"/>
                                <w:szCs w:val="18"/>
                              </w:rPr>
                            </w:pPr>
                          </w:p>
                          <w:p w14:paraId="4BEE009C" w14:textId="77777777" w:rsidR="00A011DB" w:rsidRDefault="00A011DB" w:rsidP="008D39C7">
                            <w:pPr>
                              <w:rPr>
                                <w:sz w:val="18"/>
                                <w:szCs w:val="18"/>
                              </w:rPr>
                            </w:pPr>
                          </w:p>
                          <w:p w14:paraId="049A4993" w14:textId="77777777" w:rsidR="00A011DB" w:rsidRDefault="00A011DB" w:rsidP="008D39C7">
                            <w:pPr>
                              <w:rPr>
                                <w:sz w:val="18"/>
                                <w:szCs w:val="18"/>
                              </w:rPr>
                            </w:pPr>
                            <w:r>
                              <w:rPr>
                                <w:sz w:val="18"/>
                                <w:szCs w:val="18"/>
                              </w:rPr>
                              <w:t>61/115 (53,0 %)       33/44 (75,0 %)</w:t>
                            </w:r>
                          </w:p>
                          <w:p w14:paraId="2E054B45" w14:textId="77777777" w:rsidR="00A011DB" w:rsidRDefault="00A011DB" w:rsidP="008D39C7">
                            <w:pPr>
                              <w:rPr>
                                <w:sz w:val="18"/>
                                <w:szCs w:val="18"/>
                              </w:rPr>
                            </w:pPr>
                          </w:p>
                          <w:p w14:paraId="1C2558C1" w14:textId="77777777" w:rsidR="00A011DB" w:rsidRDefault="00A011DB" w:rsidP="008D39C7">
                            <w:pPr>
                              <w:rPr>
                                <w:sz w:val="18"/>
                                <w:szCs w:val="18"/>
                              </w:rPr>
                            </w:pPr>
                          </w:p>
                          <w:p w14:paraId="5FCAB0EA" w14:textId="77777777" w:rsidR="00A011DB" w:rsidRDefault="00A011DB" w:rsidP="008D39C7">
                            <w:pPr>
                              <w:rPr>
                                <w:sz w:val="18"/>
                                <w:szCs w:val="18"/>
                              </w:rPr>
                            </w:pPr>
                            <w:r>
                              <w:rPr>
                                <w:sz w:val="18"/>
                                <w:szCs w:val="18"/>
                              </w:rPr>
                              <w:t>50/97 (51,5 %)         36/47 (76,6 %)</w:t>
                            </w:r>
                          </w:p>
                          <w:p w14:paraId="7DF1E1D0" w14:textId="77777777" w:rsidR="00A011DB" w:rsidRDefault="00A011DB" w:rsidP="008D39C7">
                            <w:pPr>
                              <w:rPr>
                                <w:sz w:val="18"/>
                                <w:szCs w:val="18"/>
                              </w:rPr>
                            </w:pPr>
                          </w:p>
                          <w:p w14:paraId="4370DC7A" w14:textId="77777777" w:rsidR="00A011DB" w:rsidRDefault="00A011DB" w:rsidP="008D39C7">
                            <w:pPr>
                              <w:rPr>
                                <w:sz w:val="18"/>
                                <w:szCs w:val="18"/>
                              </w:rPr>
                            </w:pPr>
                          </w:p>
                          <w:p w14:paraId="5BC70E28" w14:textId="77777777" w:rsidR="00A011DB" w:rsidRDefault="00A011DB" w:rsidP="008D39C7">
                            <w:pPr>
                              <w:rPr>
                                <w:sz w:val="18"/>
                                <w:szCs w:val="18"/>
                              </w:rPr>
                            </w:pPr>
                            <w:r>
                              <w:rPr>
                                <w:sz w:val="18"/>
                                <w:szCs w:val="18"/>
                              </w:rPr>
                              <w:t>55/90 (61,1 %)        41/58 (70,7 %)</w:t>
                            </w:r>
                          </w:p>
                          <w:p w14:paraId="7E770C90" w14:textId="77777777" w:rsidR="00A011DB" w:rsidRDefault="00A011DB" w:rsidP="008D39C7">
                            <w:pPr>
                              <w:rPr>
                                <w:sz w:val="18"/>
                                <w:szCs w:val="18"/>
                              </w:rPr>
                            </w:pPr>
                          </w:p>
                          <w:p w14:paraId="3829F011" w14:textId="77777777" w:rsidR="00A011DB" w:rsidRDefault="00A011DB" w:rsidP="008D39C7">
                            <w:pPr>
                              <w:rPr>
                                <w:sz w:val="18"/>
                                <w:szCs w:val="18"/>
                              </w:rPr>
                            </w:pPr>
                          </w:p>
                          <w:p w14:paraId="3BEB8A7A" w14:textId="77777777" w:rsidR="00A011DB" w:rsidRDefault="00A011DB" w:rsidP="008D39C7">
                            <w:pPr>
                              <w:rPr>
                                <w:sz w:val="18"/>
                                <w:szCs w:val="18"/>
                              </w:rPr>
                            </w:pPr>
                            <w:r>
                              <w:rPr>
                                <w:sz w:val="18"/>
                                <w:szCs w:val="18"/>
                              </w:rPr>
                              <w:t>102/174 (58,6 %)    65/88 (73,9 %)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4D849A" id="Textfeld 51" o:spid="_x0000_s1051" type="#_x0000_t202" style="position:absolute;left:0;text-align:left;margin-left:291.55pt;margin-top:-20.05pt;width:227.45pt;height:280.2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" filled="f" stroked="f">
                <v:textbox style="mso-fit-shape-to-text:t">
                  <w:txbxContent>
                    <w:p w14:paraId="14266797" w14:textId="77777777" w:rsidR="00A011DB" w:rsidRDefault="00A011DB" w:rsidP="008D39C7">
                      <w:pPr>
                        <w:rPr>
                          <w:b/>
                          <w:sz w:val="18"/>
                          <w:szCs w:val="18"/>
                        </w:rPr>
                      </w:pPr>
                      <w:r>
                        <w:rPr>
                          <w:sz w:val="18"/>
                          <w:szCs w:val="18"/>
                        </w:rPr>
                        <w:t xml:space="preserve">               </w:t>
                      </w:r>
                      <w:r w:rsidRPr="0038766F">
                        <w:rPr>
                          <w:b/>
                          <w:sz w:val="18"/>
                          <w:szCs w:val="18"/>
                        </w:rPr>
                        <w:t>Ereignisse/N (%)</w:t>
                      </w:r>
                    </w:p>
                    <w:p w14:paraId="2060B658" w14:textId="77777777" w:rsidR="00A011DB" w:rsidRDefault="00A011DB" w:rsidP="008D39C7">
                      <w:pPr>
                        <w:rPr>
                          <w:b/>
                          <w:sz w:val="18"/>
                          <w:szCs w:val="18"/>
                        </w:rPr>
                      </w:pPr>
                      <w:r>
                        <w:rPr>
                          <w:b/>
                          <w:sz w:val="18"/>
                          <w:szCs w:val="18"/>
                        </w:rPr>
                        <w:t>IMFINZI                Placebo</w:t>
                      </w:r>
                      <w:r>
                        <w:rPr>
                          <w:sz w:val="18"/>
                          <w:szCs w:val="18"/>
                        </w:rPr>
                        <w:t xml:space="preserve">                  </w:t>
                      </w:r>
                    </w:p>
                    <w:p w14:paraId="39400112" w14:textId="77777777" w:rsidR="00A011DB" w:rsidRDefault="00A011DB" w:rsidP="008D39C7">
                      <w:pPr>
                        <w:rPr>
                          <w:b/>
                          <w:sz w:val="18"/>
                          <w:szCs w:val="18"/>
                        </w:rPr>
                      </w:pPr>
                    </w:p>
                    <w:p w14:paraId="6775E4BB" w14:textId="77777777" w:rsidR="00A011DB" w:rsidRDefault="00A011DB" w:rsidP="008D39C7">
                      <w:pPr>
                        <w:rPr>
                          <w:b/>
                          <w:sz w:val="18"/>
                          <w:szCs w:val="18"/>
                        </w:rPr>
                      </w:pPr>
                    </w:p>
                    <w:p w14:paraId="30D4C7EE" w14:textId="77777777" w:rsidR="00A011DB" w:rsidRDefault="00A011DB" w:rsidP="008D39C7">
                      <w:pPr>
                        <w:rPr>
                          <w:b/>
                          <w:sz w:val="18"/>
                          <w:szCs w:val="18"/>
                        </w:rPr>
                      </w:pPr>
                    </w:p>
                    <w:p w14:paraId="6E06C1CF" w14:textId="77777777" w:rsidR="00A011DB" w:rsidRDefault="00A011DB" w:rsidP="008D39C7">
                      <w:pPr>
                        <w:rPr>
                          <w:sz w:val="18"/>
                          <w:szCs w:val="18"/>
                        </w:rPr>
                      </w:pPr>
                      <w:r>
                        <w:rPr>
                          <w:sz w:val="18"/>
                          <w:szCs w:val="18"/>
                        </w:rPr>
                        <w:t>268/476 (56,3 %)     175/237 (73,8 %)</w:t>
                      </w:r>
                    </w:p>
                    <w:p w14:paraId="144625ED" w14:textId="77777777" w:rsidR="00A011DB" w:rsidRDefault="00A011DB" w:rsidP="008D39C7">
                      <w:pPr>
                        <w:rPr>
                          <w:sz w:val="18"/>
                          <w:szCs w:val="18"/>
                        </w:rPr>
                      </w:pPr>
                    </w:p>
                    <w:p w14:paraId="6229B529" w14:textId="77777777" w:rsidR="00A011DB" w:rsidRDefault="00A011DB" w:rsidP="00DB5D7F">
                      <w:pPr>
                        <w:rPr>
                          <w:sz w:val="18"/>
                          <w:szCs w:val="18"/>
                        </w:rPr>
                      </w:pPr>
                    </w:p>
                    <w:p w14:paraId="7517CB58" w14:textId="77777777" w:rsidR="00A011DB" w:rsidRDefault="00A011DB" w:rsidP="00DB5D7F">
                      <w:pPr>
                        <w:rPr>
                          <w:sz w:val="18"/>
                          <w:szCs w:val="18"/>
                        </w:rPr>
                      </w:pPr>
                      <w:r>
                        <w:rPr>
                          <w:sz w:val="18"/>
                          <w:szCs w:val="18"/>
                        </w:rPr>
                        <w:t>111/212 (52,4 %)     69/91 (75,8 %)</w:t>
                      </w:r>
                    </w:p>
                    <w:p w14:paraId="2CE0ECED" w14:textId="77777777" w:rsidR="00A011DB" w:rsidRPr="008F0838" w:rsidRDefault="00A011DB" w:rsidP="00DB5D7F">
                      <w:pPr>
                        <w:rPr>
                          <w:sz w:val="18"/>
                          <w:szCs w:val="18"/>
                        </w:rPr>
                      </w:pPr>
                    </w:p>
                    <w:p w14:paraId="4BEE009C" w14:textId="77777777" w:rsidR="00A011DB" w:rsidRDefault="00A011DB" w:rsidP="008D39C7">
                      <w:pPr>
                        <w:rPr>
                          <w:sz w:val="18"/>
                          <w:szCs w:val="18"/>
                        </w:rPr>
                      </w:pPr>
                    </w:p>
                    <w:p w14:paraId="049A4993" w14:textId="77777777" w:rsidR="00A011DB" w:rsidRDefault="00A011DB" w:rsidP="008D39C7">
                      <w:pPr>
                        <w:rPr>
                          <w:sz w:val="18"/>
                          <w:szCs w:val="18"/>
                        </w:rPr>
                      </w:pPr>
                      <w:r>
                        <w:rPr>
                          <w:sz w:val="18"/>
                          <w:szCs w:val="18"/>
                        </w:rPr>
                        <w:t>61/115 (53,0 %)       33/44 (75,0 %)</w:t>
                      </w:r>
                    </w:p>
                    <w:p w14:paraId="2E054B45" w14:textId="77777777" w:rsidR="00A011DB" w:rsidRDefault="00A011DB" w:rsidP="008D39C7">
                      <w:pPr>
                        <w:rPr>
                          <w:sz w:val="18"/>
                          <w:szCs w:val="18"/>
                        </w:rPr>
                      </w:pPr>
                    </w:p>
                    <w:p w14:paraId="1C2558C1" w14:textId="77777777" w:rsidR="00A011DB" w:rsidRDefault="00A011DB" w:rsidP="008D39C7">
                      <w:pPr>
                        <w:rPr>
                          <w:sz w:val="18"/>
                          <w:szCs w:val="18"/>
                        </w:rPr>
                      </w:pPr>
                    </w:p>
                    <w:p w14:paraId="5FCAB0EA" w14:textId="77777777" w:rsidR="00A011DB" w:rsidRDefault="00A011DB" w:rsidP="008D39C7">
                      <w:pPr>
                        <w:rPr>
                          <w:sz w:val="18"/>
                          <w:szCs w:val="18"/>
                        </w:rPr>
                      </w:pPr>
                      <w:r>
                        <w:rPr>
                          <w:sz w:val="18"/>
                          <w:szCs w:val="18"/>
                        </w:rPr>
                        <w:t>50/97 (51,5 %)         36/47 (76,6 %)</w:t>
                      </w:r>
                    </w:p>
                    <w:p w14:paraId="7DF1E1D0" w14:textId="77777777" w:rsidR="00A011DB" w:rsidRDefault="00A011DB" w:rsidP="008D39C7">
                      <w:pPr>
                        <w:rPr>
                          <w:sz w:val="18"/>
                          <w:szCs w:val="18"/>
                        </w:rPr>
                      </w:pPr>
                    </w:p>
                    <w:p w14:paraId="4370DC7A" w14:textId="77777777" w:rsidR="00A011DB" w:rsidRDefault="00A011DB" w:rsidP="008D39C7">
                      <w:pPr>
                        <w:rPr>
                          <w:sz w:val="18"/>
                          <w:szCs w:val="18"/>
                        </w:rPr>
                      </w:pPr>
                    </w:p>
                    <w:p w14:paraId="5BC70E28" w14:textId="77777777" w:rsidR="00A011DB" w:rsidRDefault="00A011DB" w:rsidP="008D39C7">
                      <w:pPr>
                        <w:rPr>
                          <w:sz w:val="18"/>
                          <w:szCs w:val="18"/>
                        </w:rPr>
                      </w:pPr>
                      <w:r>
                        <w:rPr>
                          <w:sz w:val="18"/>
                          <w:szCs w:val="18"/>
                        </w:rPr>
                        <w:t>55/90 (61,1 %)        41/58 (70,7 %)</w:t>
                      </w:r>
                    </w:p>
                    <w:p w14:paraId="7E770C90" w14:textId="77777777" w:rsidR="00A011DB" w:rsidRDefault="00A011DB" w:rsidP="008D39C7">
                      <w:pPr>
                        <w:rPr>
                          <w:sz w:val="18"/>
                          <w:szCs w:val="18"/>
                        </w:rPr>
                      </w:pPr>
                    </w:p>
                    <w:p w14:paraId="3829F011" w14:textId="77777777" w:rsidR="00A011DB" w:rsidRDefault="00A011DB" w:rsidP="008D39C7">
                      <w:pPr>
                        <w:rPr>
                          <w:sz w:val="18"/>
                          <w:szCs w:val="18"/>
                        </w:rPr>
                      </w:pPr>
                    </w:p>
                    <w:p w14:paraId="3BEB8A7A" w14:textId="77777777" w:rsidR="00A011DB" w:rsidRDefault="00A011DB" w:rsidP="008D39C7">
                      <w:pPr>
                        <w:rPr>
                          <w:sz w:val="18"/>
                          <w:szCs w:val="18"/>
                        </w:rPr>
                      </w:pPr>
                      <w:r>
                        <w:rPr>
                          <w:sz w:val="18"/>
                          <w:szCs w:val="18"/>
                        </w:rPr>
                        <w:t>102/174 (58,6 %)    65/88 (73,9 %)</w:t>
                      </w:r>
                    </w:p>
                  </w:txbxContent>
                </v:textbox>
              </v:shape>
            </w:pict>
          </mc:Fallback>
        </mc:AlternateContent>
      </w:r>
      <w:r w:rsidR="005D0EAA" w:rsidRPr="007E4E7A">
        <w:t xml:space="preserve"> </w:t>
      </w:r>
      <w:r w:rsidRPr="007E4E7A">
        <w:rPr>
          <w:noProof/>
        </w:rPr>
        <w:drawing>
          <wp:inline distT="0" distB="0" distL="0" distR="0" wp14:anchorId="3BC9B18C" wp14:editId="6161ABB8">
            <wp:extent cx="2282190" cy="3657600"/>
            <wp:effectExtent l="0" t="0" r="0" b="0"/>
            <wp:docPr id="7" name="Grafik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36505" t="24088" r="43204" b="37064"/>
                    <a:stretch>
                      <a:fillRect/>
                    </a:stretch>
                  </pic:blipFill>
                  <pic:spPr bwMode="auto">
                    <a:xfrm>
                      <a:off x="0" y="0"/>
                      <a:ext cx="2282190" cy="3657600"/>
                    </a:xfrm>
                    <a:prstGeom prst="rect">
                      <a:avLst/>
                    </a:prstGeom>
                    <a:noFill/>
                    <a:ln>
                      <a:noFill/>
                    </a:ln>
                  </pic:spPr>
                </pic:pic>
              </a:graphicData>
            </a:graphic>
          </wp:inline>
        </w:drawing>
      </w:r>
    </w:p>
    <w:p w14:paraId="2FD0DB94" w14:textId="77777777" w:rsidR="008D39C7" w:rsidRPr="007E4E7A" w:rsidRDefault="008D39C7" w:rsidP="00C83AC3">
      <w:pPr>
        <w:numPr>
          <w:ilvl w:val="12"/>
          <w:numId w:val="0"/>
        </w:numPr>
        <w:spacing w:line="240" w:lineRule="auto"/>
        <w:ind w:right="-2"/>
        <w:rPr>
          <w:iCs/>
          <w:szCs w:val="22"/>
        </w:rPr>
      </w:pPr>
    </w:p>
    <w:p w14:paraId="7A849C4C" w14:textId="61DC120C" w:rsidR="00B60D19" w:rsidRPr="007E4E7A" w:rsidRDefault="00DB5D7F" w:rsidP="00741172">
      <w:r w:rsidRPr="007E4E7A">
        <w:t>I</w:t>
      </w:r>
      <w:r w:rsidR="00B60D19" w:rsidRPr="007E4E7A">
        <w:t xml:space="preserve">nsgesamt war das Sicherheitsprofil von Durvalumab in </w:t>
      </w:r>
      <w:r w:rsidR="008D4207" w:rsidRPr="007E4E7A">
        <w:t xml:space="preserve">der Subgruppe </w:t>
      </w:r>
      <w:r w:rsidR="00B60D19" w:rsidRPr="007E4E7A">
        <w:t>PD-L1 TC</w:t>
      </w:r>
      <w:r w:rsidR="008D4207" w:rsidRPr="007E4E7A">
        <w:t> </w:t>
      </w:r>
      <w:r w:rsidR="002C11E6" w:rsidRPr="007E4E7A">
        <w:t>≥</w:t>
      </w:r>
      <w:r w:rsidR="008D4207" w:rsidRPr="007E4E7A">
        <w:t> </w:t>
      </w:r>
      <w:r w:rsidR="00B60D19" w:rsidRPr="007E4E7A">
        <w:t>1</w:t>
      </w:r>
      <w:r w:rsidR="008D4207" w:rsidRPr="007E4E7A">
        <w:t> </w:t>
      </w:r>
      <w:r w:rsidR="00B60D19" w:rsidRPr="007E4E7A">
        <w:t xml:space="preserve">% konsistent mit der </w:t>
      </w:r>
      <w:r w:rsidRPr="007E4E7A">
        <w:rPr>
          <w:i/>
        </w:rPr>
        <w:t>Intent</w:t>
      </w:r>
      <w:r w:rsidRPr="007E4E7A">
        <w:rPr>
          <w:i/>
        </w:rPr>
        <w:noBreakHyphen/>
        <w:t>to</w:t>
      </w:r>
      <w:r w:rsidRPr="007E4E7A">
        <w:rPr>
          <w:i/>
        </w:rPr>
        <w:noBreakHyphen/>
        <w:t>treat</w:t>
      </w:r>
      <w:r w:rsidRPr="007E4E7A">
        <w:noBreakHyphen/>
        <w:t>Population</w:t>
      </w:r>
      <w:r w:rsidR="00B60D19" w:rsidRPr="007E4E7A">
        <w:t xml:space="preserve">, ebenso wie die </w:t>
      </w:r>
      <w:r w:rsidR="008D4207" w:rsidRPr="007E4E7A">
        <w:t xml:space="preserve">Subgruppe </w:t>
      </w:r>
      <w:r w:rsidR="00B60D19" w:rsidRPr="007E4E7A">
        <w:t>PD-L1 TC</w:t>
      </w:r>
      <w:r w:rsidR="008D4207" w:rsidRPr="007E4E7A">
        <w:t> </w:t>
      </w:r>
      <w:r w:rsidR="00B60D19" w:rsidRPr="007E4E7A">
        <w:t>&lt;</w:t>
      </w:r>
      <w:r w:rsidR="008D4207" w:rsidRPr="007E4E7A">
        <w:t> </w:t>
      </w:r>
      <w:r w:rsidR="00B60D19" w:rsidRPr="007E4E7A">
        <w:t>1</w:t>
      </w:r>
      <w:r w:rsidR="002A6D39" w:rsidRPr="007E4E7A">
        <w:t> </w:t>
      </w:r>
      <w:r w:rsidR="00B60D19" w:rsidRPr="007E4E7A">
        <w:t>%.</w:t>
      </w:r>
    </w:p>
    <w:p w14:paraId="4C6D0027" w14:textId="77777777" w:rsidR="00B60D19" w:rsidRPr="007E4E7A" w:rsidRDefault="00B60D19" w:rsidP="003D1B4D">
      <w:pPr>
        <w:autoSpaceDE w:val="0"/>
        <w:autoSpaceDN w:val="0"/>
        <w:adjustRightInd w:val="0"/>
      </w:pPr>
    </w:p>
    <w:p w14:paraId="0CABAB6B" w14:textId="671BD88E" w:rsidR="006E0F1F" w:rsidRPr="007E4E7A" w:rsidRDefault="007D003B" w:rsidP="00E0361A">
      <w:pPr>
        <w:autoSpaceDE w:val="0"/>
        <w:autoSpaceDN w:val="0"/>
        <w:adjustRightInd w:val="0"/>
        <w:spacing w:line="240" w:lineRule="auto"/>
        <w:rPr>
          <w:bCs/>
          <w:i/>
          <w:iCs/>
          <w:lang w:eastAsia="de-DE"/>
        </w:rPr>
      </w:pPr>
      <w:r w:rsidRPr="007E4E7A">
        <w:rPr>
          <w:bCs/>
          <w:i/>
          <w:iCs/>
          <w:lang w:eastAsia="de-DE"/>
        </w:rPr>
        <w:t xml:space="preserve">Ergebnisse aus </w:t>
      </w:r>
      <w:r w:rsidR="000B061E" w:rsidRPr="007E4E7A">
        <w:rPr>
          <w:bCs/>
          <w:i/>
          <w:iCs/>
          <w:lang w:eastAsia="de-DE"/>
        </w:rPr>
        <w:t>Patientenbefragungen</w:t>
      </w:r>
      <w:r w:rsidR="006E0F1F" w:rsidRPr="007E4E7A">
        <w:rPr>
          <w:bCs/>
          <w:i/>
          <w:iCs/>
          <w:lang w:eastAsia="de-DE"/>
        </w:rPr>
        <w:t xml:space="preserve"> (Patient Reported Outcomes</w:t>
      </w:r>
      <w:r w:rsidR="00AB59C0" w:rsidRPr="007E4E7A">
        <w:rPr>
          <w:bCs/>
          <w:i/>
          <w:iCs/>
          <w:lang w:eastAsia="de-DE"/>
        </w:rPr>
        <w:t>, PRO</w:t>
      </w:r>
      <w:r w:rsidR="006E0F1F" w:rsidRPr="007E4E7A">
        <w:rPr>
          <w:bCs/>
          <w:i/>
          <w:iCs/>
          <w:lang w:eastAsia="de-DE"/>
        </w:rPr>
        <w:t>)</w:t>
      </w:r>
    </w:p>
    <w:p w14:paraId="30DBD3C8" w14:textId="77777777" w:rsidR="006E0F1F" w:rsidRPr="007E4E7A" w:rsidRDefault="006E0F1F" w:rsidP="00E0361A">
      <w:pPr>
        <w:autoSpaceDE w:val="0"/>
        <w:autoSpaceDN w:val="0"/>
        <w:adjustRightInd w:val="0"/>
        <w:rPr>
          <w:lang w:eastAsia="de-DE"/>
        </w:rPr>
      </w:pPr>
      <w:r w:rsidRPr="007E4E7A">
        <w:rPr>
          <w:lang w:eastAsia="de-DE"/>
        </w:rPr>
        <w:t>Patientenberichte zu Symptomen, zur Funktionsfähigkeit und gesundheitsbezogenen Lebensqualität (</w:t>
      </w:r>
      <w:r w:rsidRPr="007E4E7A">
        <w:rPr>
          <w:i/>
          <w:lang w:eastAsia="de-DE"/>
        </w:rPr>
        <w:t>health-related quality of life,</w:t>
      </w:r>
      <w:r w:rsidRPr="007E4E7A">
        <w:rPr>
          <w:lang w:eastAsia="de-DE"/>
        </w:rPr>
        <w:t xml:space="preserve"> HRQoL) wurden mittels EORTC QLQ-C30 und dessen Lungenkrebs-Modul (EORTC QLQ-LC13) erhoben.</w:t>
      </w:r>
      <w:r w:rsidR="008D10A8" w:rsidRPr="007E4E7A">
        <w:rPr>
          <w:lang w:eastAsia="de-DE"/>
        </w:rPr>
        <w:t xml:space="preserve"> </w:t>
      </w:r>
      <w:r w:rsidRPr="007E4E7A">
        <w:rPr>
          <w:lang w:eastAsia="de-DE"/>
        </w:rPr>
        <w:t xml:space="preserve">LC13 und </w:t>
      </w:r>
      <w:r w:rsidR="003A7C4A" w:rsidRPr="007E4E7A">
        <w:rPr>
          <w:lang w:eastAsia="de-DE"/>
        </w:rPr>
        <w:t xml:space="preserve">C30 wurden bei </w:t>
      </w:r>
      <w:r w:rsidR="00E16AE4" w:rsidRPr="007E4E7A">
        <w:rPr>
          <w:lang w:eastAsia="de-DE"/>
        </w:rPr>
        <w:t>Beginn</w:t>
      </w:r>
      <w:r w:rsidR="003A7C4A" w:rsidRPr="007E4E7A">
        <w:rPr>
          <w:lang w:eastAsia="de-DE"/>
        </w:rPr>
        <w:t>, alle 4 </w:t>
      </w:r>
      <w:r w:rsidRPr="007E4E7A">
        <w:rPr>
          <w:lang w:eastAsia="de-DE"/>
        </w:rPr>
        <w:t xml:space="preserve">Wochen in den </w:t>
      </w:r>
      <w:r w:rsidR="003A7C4A" w:rsidRPr="007E4E7A">
        <w:rPr>
          <w:lang w:eastAsia="de-DE"/>
        </w:rPr>
        <w:t>ersten 8 </w:t>
      </w:r>
      <w:r w:rsidRPr="007E4E7A">
        <w:rPr>
          <w:lang w:eastAsia="de-DE"/>
        </w:rPr>
        <w:t>W</w:t>
      </w:r>
      <w:r w:rsidR="000F4DA0" w:rsidRPr="007E4E7A">
        <w:rPr>
          <w:lang w:eastAsia="de-DE"/>
        </w:rPr>
        <w:t>ochen sowie anschließend alle 8 </w:t>
      </w:r>
      <w:r w:rsidRPr="007E4E7A">
        <w:rPr>
          <w:lang w:eastAsia="de-DE"/>
        </w:rPr>
        <w:t xml:space="preserve">Wochen bis zum Abschluss der Behandlungsphase oder Absetzen von IMFINZI wegen Toxizität oder Krankheitsprogression erhoben. Die Compliance </w:t>
      </w:r>
      <w:r w:rsidR="004A73DF" w:rsidRPr="007E4E7A">
        <w:rPr>
          <w:lang w:eastAsia="de-DE"/>
        </w:rPr>
        <w:t xml:space="preserve">war </w:t>
      </w:r>
      <w:r w:rsidRPr="007E4E7A">
        <w:rPr>
          <w:lang w:eastAsia="de-DE"/>
        </w:rPr>
        <w:t>in der IMFINZI-Gruppe ähnlic</w:t>
      </w:r>
      <w:r w:rsidR="003A7C4A" w:rsidRPr="007E4E7A">
        <w:rPr>
          <w:lang w:eastAsia="de-DE"/>
        </w:rPr>
        <w:t>h wie in der Placebo-Gruppe (83 </w:t>
      </w:r>
      <w:r w:rsidRPr="007E4E7A">
        <w:rPr>
          <w:lang w:eastAsia="de-DE"/>
        </w:rPr>
        <w:t xml:space="preserve">% </w:t>
      </w:r>
      <w:r w:rsidR="00E64238" w:rsidRPr="007E4E7A">
        <w:rPr>
          <w:i/>
          <w:iCs/>
          <w:lang w:eastAsia="de-DE"/>
        </w:rPr>
        <w:t>vs.</w:t>
      </w:r>
      <w:r w:rsidRPr="007E4E7A">
        <w:rPr>
          <w:lang w:eastAsia="de-DE"/>
        </w:rPr>
        <w:t xml:space="preserve"> 85,1</w:t>
      </w:r>
      <w:r w:rsidR="003A7C4A" w:rsidRPr="007E4E7A">
        <w:rPr>
          <w:lang w:eastAsia="de-DE"/>
        </w:rPr>
        <w:t> </w:t>
      </w:r>
      <w:r w:rsidRPr="007E4E7A">
        <w:rPr>
          <w:lang w:eastAsia="de-DE"/>
        </w:rPr>
        <w:t>% auswertbare ausgefüllte Fragebögen</w:t>
      </w:r>
      <w:r w:rsidR="00E64238" w:rsidRPr="007E4E7A">
        <w:rPr>
          <w:lang w:eastAsia="de-DE"/>
        </w:rPr>
        <w:t xml:space="preserve"> insgesamt</w:t>
      </w:r>
      <w:r w:rsidRPr="007E4E7A">
        <w:rPr>
          <w:lang w:eastAsia="de-DE"/>
        </w:rPr>
        <w:t>).</w:t>
      </w:r>
    </w:p>
    <w:p w14:paraId="7C586410" w14:textId="77777777" w:rsidR="006E0F1F" w:rsidRPr="007E4E7A" w:rsidRDefault="006E0F1F" w:rsidP="00E0361A">
      <w:pPr>
        <w:autoSpaceDE w:val="0"/>
        <w:autoSpaceDN w:val="0"/>
        <w:adjustRightInd w:val="0"/>
        <w:rPr>
          <w:lang w:eastAsia="de-DE"/>
        </w:rPr>
      </w:pPr>
    </w:p>
    <w:p w14:paraId="6603B3CB" w14:textId="77777777" w:rsidR="006E0F1F" w:rsidRPr="007E4E7A" w:rsidRDefault="00E16AE4" w:rsidP="00E0361A">
      <w:pPr>
        <w:autoSpaceDE w:val="0"/>
        <w:autoSpaceDN w:val="0"/>
        <w:adjustRightInd w:val="0"/>
        <w:rPr>
          <w:lang w:eastAsia="de-DE"/>
        </w:rPr>
      </w:pPr>
      <w:r w:rsidRPr="007E4E7A">
        <w:rPr>
          <w:lang w:eastAsia="de-DE"/>
        </w:rPr>
        <w:t>Zu Beginn</w:t>
      </w:r>
      <w:r w:rsidR="006E0F1F" w:rsidRPr="007E4E7A">
        <w:rPr>
          <w:lang w:eastAsia="de-DE"/>
        </w:rPr>
        <w:t xml:space="preserve"> waren keine Unterschiede in Bezug auf patientenberichtete Symptome, Funktionsfähigkeit und HRQoL zwischen der IMFINZI- und der Placebo-Gruppe </w:t>
      </w:r>
      <w:r w:rsidR="00EE1A77" w:rsidRPr="007E4E7A">
        <w:rPr>
          <w:lang w:eastAsia="de-DE"/>
        </w:rPr>
        <w:t>zu beobachten</w:t>
      </w:r>
      <w:r w:rsidR="006E0F1F" w:rsidRPr="007E4E7A">
        <w:rPr>
          <w:lang w:eastAsia="de-DE"/>
        </w:rPr>
        <w:t>. Während der gesamten D</w:t>
      </w:r>
      <w:r w:rsidR="003A7C4A" w:rsidRPr="007E4E7A">
        <w:rPr>
          <w:lang w:eastAsia="de-DE"/>
        </w:rPr>
        <w:t>auer der Studie wurde bis Woche </w:t>
      </w:r>
      <w:r w:rsidR="006E0F1F" w:rsidRPr="007E4E7A">
        <w:rPr>
          <w:lang w:eastAsia="de-DE"/>
        </w:rPr>
        <w:t>48 kein klinisch bedeutsamer Unterschied zwischen der IMFINZI- und de</w:t>
      </w:r>
      <w:r w:rsidR="00DF4DAA" w:rsidRPr="007E4E7A">
        <w:rPr>
          <w:lang w:eastAsia="de-DE"/>
        </w:rPr>
        <w:t>r</w:t>
      </w:r>
      <w:r w:rsidR="006E0F1F" w:rsidRPr="007E4E7A">
        <w:rPr>
          <w:lang w:eastAsia="de-DE"/>
        </w:rPr>
        <w:t xml:space="preserve"> Placebo-Gruppe in Bezug auf Symptomatik, Funktionsfähigkeit und HRQoL fe</w:t>
      </w:r>
      <w:r w:rsidR="003A7C4A" w:rsidRPr="007E4E7A">
        <w:rPr>
          <w:lang w:eastAsia="de-DE"/>
        </w:rPr>
        <w:t>stgestellt (d. </w:t>
      </w:r>
      <w:r w:rsidR="006E0F1F" w:rsidRPr="007E4E7A">
        <w:rPr>
          <w:lang w:eastAsia="de-DE"/>
        </w:rPr>
        <w:t>h. ei</w:t>
      </w:r>
      <w:r w:rsidR="003A7C4A" w:rsidRPr="007E4E7A">
        <w:rPr>
          <w:lang w:eastAsia="de-DE"/>
        </w:rPr>
        <w:t xml:space="preserve">n Unterschied von </w:t>
      </w:r>
      <w:r w:rsidR="00E64238" w:rsidRPr="007E4E7A">
        <w:rPr>
          <w:lang w:eastAsia="de-DE"/>
        </w:rPr>
        <w:t>größer oder gleich</w:t>
      </w:r>
      <w:r w:rsidR="003A7C4A" w:rsidRPr="007E4E7A">
        <w:rPr>
          <w:lang w:eastAsia="de-DE"/>
        </w:rPr>
        <w:t xml:space="preserve"> 10 </w:t>
      </w:r>
      <w:r w:rsidR="006E0F1F" w:rsidRPr="007E4E7A">
        <w:rPr>
          <w:lang w:eastAsia="de-DE"/>
        </w:rPr>
        <w:t>Punkten).</w:t>
      </w:r>
    </w:p>
    <w:p w14:paraId="371567DC" w14:textId="09A62034" w:rsidR="006E0F1F" w:rsidRPr="007E4E7A" w:rsidRDefault="006E0F1F" w:rsidP="00CE35ED">
      <w:pPr>
        <w:autoSpaceDE w:val="0"/>
        <w:autoSpaceDN w:val="0"/>
        <w:adjustRightInd w:val="0"/>
        <w:spacing w:line="240" w:lineRule="auto"/>
        <w:rPr>
          <w:szCs w:val="22"/>
        </w:rPr>
      </w:pPr>
    </w:p>
    <w:p w14:paraId="1E39783B" w14:textId="3B0B664C" w:rsidR="003F32D1" w:rsidRPr="007E4E7A" w:rsidRDefault="003F32D1" w:rsidP="00E637CF">
      <w:pPr>
        <w:keepNext/>
        <w:spacing w:line="240" w:lineRule="auto"/>
        <w:textAlignment w:val="baseline"/>
        <w:rPr>
          <w:i/>
          <w:iCs/>
          <w:u w:val="single"/>
        </w:rPr>
      </w:pPr>
      <w:r w:rsidRPr="007E4E7A">
        <w:rPr>
          <w:i/>
          <w:iCs/>
          <w:u w:val="single"/>
        </w:rPr>
        <w:t>NSCLC </w:t>
      </w:r>
      <w:r w:rsidR="00D249B6" w:rsidRPr="007E4E7A">
        <w:rPr>
          <w:i/>
          <w:iCs/>
          <w:u w:val="single"/>
        </w:rPr>
        <w:t>–</w:t>
      </w:r>
      <w:r w:rsidRPr="007E4E7A">
        <w:rPr>
          <w:i/>
          <w:iCs/>
          <w:u w:val="single"/>
        </w:rPr>
        <w:t> POSEIDON-Studie</w:t>
      </w:r>
    </w:p>
    <w:p w14:paraId="1DC62469" w14:textId="76D14C5B" w:rsidR="003F32D1" w:rsidRPr="007E4E7A" w:rsidRDefault="003F32D1" w:rsidP="003F32D1">
      <w:pPr>
        <w:keepNext/>
      </w:pPr>
      <w:r w:rsidRPr="007E4E7A">
        <w:t xml:space="preserve">Mit der POSEIDON-Studie sollte die Wirksamkeit von IMFINZI mit oder ohne Tremelimumab in Kombination mit </w:t>
      </w:r>
      <w:r w:rsidR="00E66BE4" w:rsidRPr="007E4E7A">
        <w:t>platin</w:t>
      </w:r>
      <w:r w:rsidRPr="007E4E7A">
        <w:t>basierter Chemotherapie untersucht werden. POSEIDON war eine randomisierte, offene, multizentrische Studie mit 1</w:t>
      </w:r>
      <w:r w:rsidR="005B0BB1" w:rsidRPr="007E4E7A">
        <w:t> </w:t>
      </w:r>
      <w:r w:rsidRPr="007E4E7A">
        <w:t>013 Patienten mit metastasiertem NSCLC ohne sensibilisierende epidermale Wachstumsfaktorrezeptor</w:t>
      </w:r>
      <w:r w:rsidR="006A236B" w:rsidRPr="007E4E7A">
        <w:t xml:space="preserve"> </w:t>
      </w:r>
      <w:r w:rsidRPr="007E4E7A">
        <w:t xml:space="preserve">(EGFR)-Mutation oder genomische Tumoraberration vom Typ anaplastische Lymphomkinase (ALK). Patienten mit histologisch oder zytologisch dokumentiertem metastasiertem NSCLC waren für die Aufnahme in die Studie geeignet. Die Patienten hatten keine vorhergehende Chemotherapie oder eine andere systemische Therapie </w:t>
      </w:r>
      <w:r w:rsidR="00A370F1" w:rsidRPr="007E4E7A">
        <w:t xml:space="preserve">des </w:t>
      </w:r>
      <w:r w:rsidRPr="007E4E7A">
        <w:t>metastasierte</w:t>
      </w:r>
      <w:r w:rsidR="00A370F1" w:rsidRPr="007E4E7A">
        <w:t>n</w:t>
      </w:r>
      <w:r w:rsidRPr="007E4E7A">
        <w:t xml:space="preserve"> NSCLC erhalten. Vor der Randomisierung wurde bei den Patienten der Tumor-PD</w:t>
      </w:r>
      <w:r w:rsidRPr="007E4E7A">
        <w:noBreakHyphen/>
        <w:t xml:space="preserve">L1-Status mittels </w:t>
      </w:r>
      <w:r w:rsidR="002208B5" w:rsidRPr="007E4E7A">
        <w:t xml:space="preserve">VENTANA PD-L1 (SP263) IHC-Assay </w:t>
      </w:r>
      <w:r w:rsidRPr="007E4E7A">
        <w:t>bestätigt. Die Patienten hatten zum Zeitpunkt der Aufnahme einen World Health Organization</w:t>
      </w:r>
      <w:r w:rsidR="00DD68D2" w:rsidRPr="007E4E7A">
        <w:t xml:space="preserve"> (WHO)</w:t>
      </w:r>
      <w:r w:rsidRPr="007E4E7A">
        <w:t>/Eastern Cooperative Oncology Group</w:t>
      </w:r>
      <w:r w:rsidR="006A236B" w:rsidRPr="007E4E7A">
        <w:t xml:space="preserve"> </w:t>
      </w:r>
      <w:r w:rsidRPr="007E4E7A">
        <w:t>(ECOG)-Performance-Status von 0 oder 1.</w:t>
      </w:r>
    </w:p>
    <w:p w14:paraId="556F93BB" w14:textId="77777777" w:rsidR="003F32D1" w:rsidRPr="007E4E7A" w:rsidRDefault="003F32D1" w:rsidP="003F32D1">
      <w:pPr>
        <w:keepNext/>
      </w:pPr>
    </w:p>
    <w:p w14:paraId="348340A1" w14:textId="31E6B6F8" w:rsidR="003F32D1" w:rsidRPr="007E4E7A" w:rsidRDefault="003F32D1" w:rsidP="003F32D1">
      <w:pPr>
        <w:spacing w:line="240" w:lineRule="auto"/>
        <w:textAlignment w:val="baseline"/>
      </w:pPr>
      <w:r w:rsidRPr="007E4E7A">
        <w:t>Von der Studie ausgeschlossen waren Patienten mit aktiver oder vorbestehender dokumentierter Autoimmunerkrankung</w:t>
      </w:r>
      <w:r w:rsidR="00E9124A" w:rsidRPr="007E4E7A">
        <w:t>;</w:t>
      </w:r>
      <w:r w:rsidRPr="007E4E7A">
        <w:t xml:space="preserve"> aktiven und/oder unbehandelten </w:t>
      </w:r>
      <w:r w:rsidR="00576AA8" w:rsidRPr="007E4E7A">
        <w:t>H</w:t>
      </w:r>
      <w:r w:rsidRPr="007E4E7A">
        <w:t>irnmetastasen</w:t>
      </w:r>
      <w:r w:rsidR="00E9124A" w:rsidRPr="007E4E7A">
        <w:t>;</w:t>
      </w:r>
      <w:r w:rsidRPr="007E4E7A">
        <w:t xml:space="preserve"> Immuninsuffizienz in der Vorgeschichte</w:t>
      </w:r>
      <w:r w:rsidR="00E9124A" w:rsidRPr="007E4E7A">
        <w:t>;</w:t>
      </w:r>
      <w:r w:rsidRPr="007E4E7A">
        <w:t xml:space="preserve"> Erhalt einer systemischen Immunsuppression innerhalb von 14</w:t>
      </w:r>
      <w:r w:rsidR="007C1D11" w:rsidRPr="007E4E7A">
        <w:t> </w:t>
      </w:r>
      <w:r w:rsidRPr="007E4E7A">
        <w:t>Tagen vor Beginn von IMFINZI oder Tremelimumab</w:t>
      </w:r>
      <w:r w:rsidR="00E9124A" w:rsidRPr="007E4E7A">
        <w:t>;</w:t>
      </w:r>
      <w:r w:rsidRPr="007E4E7A">
        <w:t xml:space="preserve"> ausgenommen systemische </w:t>
      </w:r>
      <w:r w:rsidR="009E6E1A" w:rsidRPr="007E4E7A">
        <w:t>Corticosteroid</w:t>
      </w:r>
      <w:r w:rsidRPr="007E4E7A">
        <w:t>e in physiologischer Dosis</w:t>
      </w:r>
      <w:r w:rsidR="00E9124A" w:rsidRPr="007E4E7A">
        <w:t>;</w:t>
      </w:r>
      <w:r w:rsidRPr="007E4E7A">
        <w:t xml:space="preserve"> aktive</w:t>
      </w:r>
      <w:r w:rsidR="00C45B4D" w:rsidRPr="007E4E7A">
        <w:t>r</w:t>
      </w:r>
      <w:r w:rsidRPr="007E4E7A">
        <w:t xml:space="preserve"> Tuberkulose oder Hepatitis-B- oder -C- oder HIV-Infektion oder Patienten</w:t>
      </w:r>
      <w:r w:rsidR="0064594F" w:rsidRPr="007E4E7A">
        <w:t>,</w:t>
      </w:r>
      <w:r w:rsidRPr="007E4E7A">
        <w:t xml:space="preserve"> die innerhalb von 30 Tagen vor oder nach Beginn von IMFINZI und/oder Tremelimumab einen attenuierten Lebendimpfstoff erhalten hatten (siehe Abschnitt 4.4).</w:t>
      </w:r>
    </w:p>
    <w:p w14:paraId="2A533635" w14:textId="77777777" w:rsidR="003F32D1" w:rsidRPr="007E4E7A" w:rsidRDefault="003F32D1" w:rsidP="003F32D1">
      <w:pPr>
        <w:autoSpaceDE w:val="0"/>
        <w:autoSpaceDN w:val="0"/>
        <w:adjustRightInd w:val="0"/>
        <w:spacing w:line="240" w:lineRule="auto"/>
      </w:pPr>
    </w:p>
    <w:p w14:paraId="5553614D" w14:textId="387DE53E" w:rsidR="003F32D1" w:rsidRPr="007E4E7A" w:rsidRDefault="003F32D1" w:rsidP="003F32D1">
      <w:pPr>
        <w:spacing w:line="240" w:lineRule="auto"/>
        <w:textAlignment w:val="baseline"/>
      </w:pPr>
      <w:bookmarkStart w:id="628" w:name="_Hlk75283327"/>
      <w:r w:rsidRPr="007E4E7A">
        <w:t>Die Randomisierung wurde nach Tumorzellen (TC) PD-L1</w:t>
      </w:r>
      <w:r w:rsidR="00545981" w:rsidRPr="007E4E7A">
        <w:t>-</w:t>
      </w:r>
      <w:r w:rsidRPr="007E4E7A">
        <w:t>Expression (TC </w:t>
      </w:r>
      <w:r w:rsidR="007C0585" w:rsidRPr="007E4E7A">
        <w:t>≥</w:t>
      </w:r>
      <w:r w:rsidR="00FA1CA2" w:rsidRPr="007E4E7A">
        <w:t> </w:t>
      </w:r>
      <w:r w:rsidRPr="007E4E7A">
        <w:t xml:space="preserve">50 % </w:t>
      </w:r>
      <w:r w:rsidRPr="007E4E7A">
        <w:rPr>
          <w:i/>
          <w:iCs/>
        </w:rPr>
        <w:t>vs.</w:t>
      </w:r>
      <w:r w:rsidRPr="007E4E7A">
        <w:t xml:space="preserve"> TC &lt; 50 %), Krankheitsstadium (Stadium IVA </w:t>
      </w:r>
      <w:r w:rsidRPr="007E4E7A">
        <w:rPr>
          <w:i/>
          <w:iCs/>
        </w:rPr>
        <w:t>vs.</w:t>
      </w:r>
      <w:r w:rsidRPr="007E4E7A">
        <w:t xml:space="preserve"> Stadium IVB, gemäß der 8. Ausgabe des </w:t>
      </w:r>
      <w:r w:rsidRPr="007E4E7A">
        <w:rPr>
          <w:i/>
        </w:rPr>
        <w:t>American Joint Committee on Cancer</w:t>
      </w:r>
      <w:r w:rsidRPr="007E4E7A">
        <w:t>), und Histologie (</w:t>
      </w:r>
      <w:r w:rsidR="00FD3413" w:rsidRPr="007E4E7A">
        <w:t>Nicht-</w:t>
      </w:r>
      <w:r w:rsidRPr="007E4E7A">
        <w:t xml:space="preserve">Plattenepithel </w:t>
      </w:r>
      <w:r w:rsidRPr="007E4E7A">
        <w:rPr>
          <w:i/>
        </w:rPr>
        <w:t>vs.</w:t>
      </w:r>
      <w:r w:rsidRPr="007E4E7A">
        <w:t xml:space="preserve"> Plattenepithel) stratifiziert.</w:t>
      </w:r>
    </w:p>
    <w:bookmarkEnd w:id="628"/>
    <w:p w14:paraId="7AC89CD6" w14:textId="77777777" w:rsidR="003F32D1" w:rsidRPr="007E4E7A" w:rsidRDefault="003F32D1" w:rsidP="003F32D1">
      <w:pPr>
        <w:spacing w:line="240" w:lineRule="auto"/>
        <w:textAlignment w:val="baseline"/>
      </w:pPr>
    </w:p>
    <w:p w14:paraId="7D35C416" w14:textId="77777777" w:rsidR="003F32D1" w:rsidRPr="007E4E7A" w:rsidRDefault="003F32D1" w:rsidP="003F32D1">
      <w:pPr>
        <w:spacing w:line="240" w:lineRule="auto"/>
        <w:textAlignment w:val="baseline"/>
      </w:pPr>
      <w:r w:rsidRPr="007E4E7A">
        <w:t>Die Patienten wurden im Verhältnis 1:1:1 randomisiert und erhielten:</w:t>
      </w:r>
    </w:p>
    <w:p w14:paraId="12B0740F" w14:textId="3FE8AE22" w:rsidR="003F32D1" w:rsidRPr="007E4E7A" w:rsidRDefault="003F32D1" w:rsidP="000B0413">
      <w:pPr>
        <w:numPr>
          <w:ilvl w:val="0"/>
          <w:numId w:val="15"/>
        </w:numPr>
        <w:tabs>
          <w:tab w:val="clear" w:pos="567"/>
        </w:tabs>
        <w:spacing w:line="240" w:lineRule="auto"/>
        <w:ind w:left="360" w:firstLine="0"/>
        <w:textAlignment w:val="baseline"/>
      </w:pPr>
      <w:r w:rsidRPr="007E4E7A">
        <w:t xml:space="preserve">Arm 1: IMFINZI 1500 mg mit Tremelimumab 75 mg und </w:t>
      </w:r>
      <w:r w:rsidR="00875ED1" w:rsidRPr="007E4E7A">
        <w:t>p</w:t>
      </w:r>
      <w:r w:rsidRPr="007E4E7A">
        <w:t>latinbasierte Chemotherapie alle 3 Wochen für 4 Zyklen, gefolgt von IMFINZI 1500 mg alle 4 Wochen als Monotherapie. Eine fünfte Dosis Tremelimumab 75 mg wurde in Woche 16 parallel zu</w:t>
      </w:r>
      <w:r w:rsidR="0064594F" w:rsidRPr="007E4E7A">
        <w:t>r</w:t>
      </w:r>
      <w:r w:rsidRPr="007E4E7A">
        <w:t xml:space="preserve"> IMFINZI</w:t>
      </w:r>
      <w:r w:rsidR="00BD6CB8" w:rsidRPr="007E4E7A">
        <w:t>-</w:t>
      </w:r>
      <w:r w:rsidRPr="007E4E7A">
        <w:t>Dosis 6 gegeben.</w:t>
      </w:r>
    </w:p>
    <w:p w14:paraId="166124DD" w14:textId="4D61E1F8" w:rsidR="003F32D1" w:rsidRPr="007E4E7A" w:rsidRDefault="003F32D1" w:rsidP="000B0413">
      <w:pPr>
        <w:numPr>
          <w:ilvl w:val="0"/>
          <w:numId w:val="15"/>
        </w:numPr>
        <w:tabs>
          <w:tab w:val="clear" w:pos="567"/>
        </w:tabs>
        <w:spacing w:line="240" w:lineRule="auto"/>
        <w:ind w:left="360" w:firstLine="0"/>
        <w:textAlignment w:val="baseline"/>
      </w:pPr>
      <w:r w:rsidRPr="007E4E7A">
        <w:t xml:space="preserve">Arm 2: IMFINZI 1500 mg und </w:t>
      </w:r>
      <w:r w:rsidR="00875ED1" w:rsidRPr="007E4E7A">
        <w:t>p</w:t>
      </w:r>
      <w:r w:rsidRPr="007E4E7A">
        <w:t>latinbasierte Chemotherapie alle 3 Wochen für 4 Zyklen, gefolgt von IMFINZI 1500 mg alle 4 Wochen als Monotherapie.</w:t>
      </w:r>
    </w:p>
    <w:p w14:paraId="27CFFBB7" w14:textId="6E98969E" w:rsidR="003F32D1" w:rsidRPr="007E4E7A" w:rsidRDefault="003F32D1" w:rsidP="000B0413">
      <w:pPr>
        <w:numPr>
          <w:ilvl w:val="0"/>
          <w:numId w:val="15"/>
        </w:numPr>
        <w:tabs>
          <w:tab w:val="clear" w:pos="567"/>
        </w:tabs>
        <w:spacing w:line="240" w:lineRule="auto"/>
        <w:ind w:left="360" w:firstLine="0"/>
        <w:textAlignment w:val="baseline"/>
      </w:pPr>
      <w:r w:rsidRPr="007E4E7A">
        <w:t xml:space="preserve">Arm 3: Platinbasierte Chemotherapie alle 3 Wochen für 4 Zyklen. Die Patienten konnten nach Ermessen des Prüfarztes 2 zusätzliche Zyklen erhalten, </w:t>
      </w:r>
      <w:r w:rsidR="00CF64BC" w:rsidRPr="007E4E7A">
        <w:t xml:space="preserve">bei entsprechender klinischer Indikation </w:t>
      </w:r>
      <w:r w:rsidRPr="007E4E7A">
        <w:t xml:space="preserve">(insgesamt 6 Zyklen nach der Randomisierung). </w:t>
      </w:r>
    </w:p>
    <w:p w14:paraId="70F8759E" w14:textId="77777777" w:rsidR="003F32D1" w:rsidRPr="007E4E7A" w:rsidRDefault="003F32D1" w:rsidP="003F32D1">
      <w:pPr>
        <w:spacing w:line="240" w:lineRule="auto"/>
        <w:textAlignment w:val="baseline"/>
      </w:pPr>
    </w:p>
    <w:p w14:paraId="06C51BF3" w14:textId="0211CFE6" w:rsidR="003F32D1" w:rsidRPr="007E4E7A" w:rsidRDefault="00EB335E" w:rsidP="003F32D1">
      <w:pPr>
        <w:spacing w:line="240" w:lineRule="auto"/>
        <w:textAlignment w:val="baseline"/>
      </w:pPr>
      <w:r w:rsidRPr="007E4E7A">
        <w:t xml:space="preserve">In den 3 Behandlungsarmen erhielten die Patienten </w:t>
      </w:r>
      <w:r w:rsidR="003F32D1" w:rsidRPr="007E4E7A">
        <w:t xml:space="preserve">eines der folgenden </w:t>
      </w:r>
      <w:r w:rsidR="003F609C" w:rsidRPr="007E4E7A">
        <w:t>h</w:t>
      </w:r>
      <w:r w:rsidR="00EC4A22" w:rsidRPr="007E4E7A">
        <w:t>istologie</w:t>
      </w:r>
      <w:r w:rsidR="003F32D1" w:rsidRPr="007E4E7A">
        <w:t>basierten Chemotherapie</w:t>
      </w:r>
      <w:r w:rsidR="00643B37" w:rsidRPr="007E4E7A">
        <w:t>-R</w:t>
      </w:r>
      <w:r w:rsidR="003F32D1" w:rsidRPr="007E4E7A">
        <w:t>egime:</w:t>
      </w:r>
    </w:p>
    <w:p w14:paraId="52CDDBF8" w14:textId="77777777" w:rsidR="003F32D1" w:rsidRPr="007E4E7A" w:rsidRDefault="003F32D1" w:rsidP="000B0413">
      <w:pPr>
        <w:numPr>
          <w:ilvl w:val="0"/>
          <w:numId w:val="16"/>
        </w:numPr>
        <w:shd w:val="clear" w:color="auto" w:fill="FFFFFF"/>
        <w:tabs>
          <w:tab w:val="clear" w:pos="567"/>
        </w:tabs>
        <w:spacing w:line="240" w:lineRule="auto"/>
      </w:pPr>
      <w:bookmarkStart w:id="629" w:name="_Hlk75284124"/>
      <w:r w:rsidRPr="007E4E7A">
        <w:t>Nicht-Plattenepithel-NSCLC</w:t>
      </w:r>
    </w:p>
    <w:p w14:paraId="3E7C96C1" w14:textId="166E1016" w:rsidR="003F32D1" w:rsidRPr="007E4E7A" w:rsidRDefault="003F32D1" w:rsidP="000B0413">
      <w:pPr>
        <w:numPr>
          <w:ilvl w:val="1"/>
          <w:numId w:val="16"/>
        </w:numPr>
        <w:shd w:val="clear" w:color="auto" w:fill="FFFFFF"/>
        <w:tabs>
          <w:tab w:val="clear" w:pos="567"/>
        </w:tabs>
        <w:spacing w:line="240" w:lineRule="auto"/>
      </w:pPr>
      <w:r w:rsidRPr="007E4E7A">
        <w:t>Pemetrexed 500 mg/m</w:t>
      </w:r>
      <w:r w:rsidRPr="007E4E7A">
        <w:rPr>
          <w:vertAlign w:val="superscript"/>
        </w:rPr>
        <w:t>2</w:t>
      </w:r>
      <w:r w:rsidRPr="007E4E7A">
        <w:t xml:space="preserve"> mit Carboplatin AUC 5</w:t>
      </w:r>
      <w:r w:rsidR="00874F0D" w:rsidRPr="007E4E7A">
        <w:t>–</w:t>
      </w:r>
      <w:r w:rsidRPr="007E4E7A">
        <w:t>6 oder Cisplatin 75 mg/m</w:t>
      </w:r>
      <w:r w:rsidRPr="007E4E7A">
        <w:rPr>
          <w:vertAlign w:val="superscript"/>
        </w:rPr>
        <w:t>2</w:t>
      </w:r>
      <w:r w:rsidRPr="007E4E7A">
        <w:t xml:space="preserve"> alle 3 Wochen. Sofern dies nicht vom Prüfarzt als kontraindiziert beurteilt wurde, konnte eine Erhaltungstherapie mit Pemetrexed gegeben werden.</w:t>
      </w:r>
    </w:p>
    <w:p w14:paraId="4CB045E6" w14:textId="77777777" w:rsidR="003F32D1" w:rsidRPr="007E4E7A" w:rsidRDefault="003F32D1" w:rsidP="000B0413">
      <w:pPr>
        <w:numPr>
          <w:ilvl w:val="0"/>
          <w:numId w:val="16"/>
        </w:numPr>
        <w:shd w:val="clear" w:color="auto" w:fill="FFFFFF"/>
        <w:tabs>
          <w:tab w:val="clear" w:pos="567"/>
        </w:tabs>
        <w:spacing w:before="100" w:beforeAutospacing="1" w:line="240" w:lineRule="auto"/>
      </w:pPr>
      <w:r w:rsidRPr="007E4E7A">
        <w:t>Plattenepithel-NSCLC</w:t>
      </w:r>
    </w:p>
    <w:p w14:paraId="217675F4" w14:textId="176BD28B" w:rsidR="003F32D1" w:rsidRPr="007E4E7A" w:rsidRDefault="003F32D1" w:rsidP="000B0413">
      <w:pPr>
        <w:numPr>
          <w:ilvl w:val="1"/>
          <w:numId w:val="16"/>
        </w:numPr>
        <w:shd w:val="clear" w:color="auto" w:fill="FFFFFF"/>
        <w:tabs>
          <w:tab w:val="clear" w:pos="567"/>
        </w:tabs>
        <w:spacing w:line="240" w:lineRule="auto"/>
      </w:pPr>
      <w:r w:rsidRPr="007E4E7A">
        <w:t>Gemcitabin 1000 oder 1250 mg/m</w:t>
      </w:r>
      <w:r w:rsidRPr="007E4E7A">
        <w:rPr>
          <w:vertAlign w:val="superscript"/>
        </w:rPr>
        <w:t>2</w:t>
      </w:r>
      <w:r w:rsidRPr="007E4E7A">
        <w:t xml:space="preserve"> an </w:t>
      </w:r>
      <w:r w:rsidR="00E50857" w:rsidRPr="007E4E7A">
        <w:t xml:space="preserve">den </w:t>
      </w:r>
      <w:r w:rsidRPr="007E4E7A">
        <w:t>Tag</w:t>
      </w:r>
      <w:r w:rsidR="00E50857" w:rsidRPr="007E4E7A">
        <w:t>en</w:t>
      </w:r>
      <w:r w:rsidRPr="007E4E7A">
        <w:t> 1 und 8 mit Cisplatin 75 mg/m</w:t>
      </w:r>
      <w:r w:rsidRPr="007E4E7A">
        <w:rPr>
          <w:vertAlign w:val="superscript"/>
        </w:rPr>
        <w:t>2</w:t>
      </w:r>
      <w:r w:rsidRPr="007E4E7A">
        <w:t xml:space="preserve"> oder Carboplatin AUC 5</w:t>
      </w:r>
      <w:r w:rsidR="00874F0D" w:rsidRPr="007E4E7A">
        <w:t>–</w:t>
      </w:r>
      <w:r w:rsidRPr="007E4E7A">
        <w:t>6 an Tag 1 alle 3 Wochen.</w:t>
      </w:r>
    </w:p>
    <w:p w14:paraId="5897CC9C" w14:textId="45E2F0FE" w:rsidR="003F32D1" w:rsidRPr="007E4E7A" w:rsidRDefault="003F32D1" w:rsidP="000B0413">
      <w:pPr>
        <w:numPr>
          <w:ilvl w:val="0"/>
          <w:numId w:val="16"/>
        </w:numPr>
        <w:shd w:val="clear" w:color="auto" w:fill="FFFFFF"/>
        <w:tabs>
          <w:tab w:val="clear" w:pos="567"/>
        </w:tabs>
        <w:spacing w:before="100" w:beforeAutospacing="1" w:line="240" w:lineRule="auto"/>
      </w:pPr>
      <w:r w:rsidRPr="007E4E7A">
        <w:t>Nicht-Plattenepithel- oder Plattenepithel-NSCLC</w:t>
      </w:r>
    </w:p>
    <w:p w14:paraId="529154A3" w14:textId="1E78DAF7" w:rsidR="003F32D1" w:rsidRPr="007E4E7A" w:rsidRDefault="003F32D1" w:rsidP="000B0413">
      <w:pPr>
        <w:numPr>
          <w:ilvl w:val="1"/>
          <w:numId w:val="16"/>
        </w:numPr>
        <w:shd w:val="clear" w:color="auto" w:fill="FFFFFF"/>
        <w:tabs>
          <w:tab w:val="clear" w:pos="567"/>
        </w:tabs>
        <w:spacing w:line="240" w:lineRule="auto"/>
      </w:pPr>
      <w:r w:rsidRPr="007E4E7A">
        <w:t>Nab-Paclitaxel 100 mg/m</w:t>
      </w:r>
      <w:r w:rsidRPr="007E4E7A">
        <w:rPr>
          <w:vertAlign w:val="superscript"/>
        </w:rPr>
        <w:t>2</w:t>
      </w:r>
      <w:r w:rsidRPr="007E4E7A">
        <w:t xml:space="preserve"> an </w:t>
      </w:r>
      <w:r w:rsidR="00E50857" w:rsidRPr="007E4E7A">
        <w:t xml:space="preserve">den </w:t>
      </w:r>
      <w:r w:rsidRPr="007E4E7A">
        <w:t>Tag</w:t>
      </w:r>
      <w:r w:rsidR="00E50857" w:rsidRPr="007E4E7A">
        <w:t>en</w:t>
      </w:r>
      <w:r w:rsidRPr="007E4E7A">
        <w:t> 1, 8 und 15 mit Carboplatin AUC 5</w:t>
      </w:r>
      <w:r w:rsidR="00874F0D" w:rsidRPr="007E4E7A">
        <w:t>–</w:t>
      </w:r>
      <w:r w:rsidRPr="007E4E7A">
        <w:t>6 an Tag 1 alle 3 Wochen.</w:t>
      </w:r>
    </w:p>
    <w:bookmarkEnd w:id="629"/>
    <w:p w14:paraId="6E473B0E" w14:textId="77777777" w:rsidR="00B10B2A" w:rsidRPr="007E4E7A" w:rsidRDefault="00B10B2A" w:rsidP="003F32D1"/>
    <w:p w14:paraId="2C68D47F" w14:textId="3D0EBFC0" w:rsidR="003F32D1" w:rsidRPr="007E4E7A" w:rsidRDefault="003F32D1" w:rsidP="003F32D1">
      <w:r w:rsidRPr="007E4E7A">
        <w:t>Tremelimumab wurde bis zu maximal 5</w:t>
      </w:r>
      <w:r w:rsidR="00C37D07" w:rsidRPr="007E4E7A">
        <w:t> </w:t>
      </w:r>
      <w:r w:rsidRPr="007E4E7A">
        <w:t>Dosen gegeben, sofern keine Krankheitsprogression oder inakzeptable Toxizität auftrat</w:t>
      </w:r>
      <w:r w:rsidR="00F161A7" w:rsidRPr="007E4E7A">
        <w:t>en</w:t>
      </w:r>
      <w:r w:rsidRPr="007E4E7A">
        <w:t xml:space="preserve">. IMFINZI und (gegebenenfalls) </w:t>
      </w:r>
      <w:r w:rsidR="00DF34EE" w:rsidRPr="007E4E7A">
        <w:t xml:space="preserve">eine </w:t>
      </w:r>
      <w:r w:rsidRPr="007E4E7A">
        <w:t>histologiebasierte Erhaltungstherapie mit Pemetrexed wurde</w:t>
      </w:r>
      <w:r w:rsidR="00C800E6" w:rsidRPr="007E4E7A">
        <w:t>n</w:t>
      </w:r>
      <w:r w:rsidRPr="007E4E7A">
        <w:t xml:space="preserve"> bis zum Auftreten von Krankheitsprogression oder inakzeptabler Toxizität fortgesetzt. </w:t>
      </w:r>
    </w:p>
    <w:p w14:paraId="4CACD976" w14:textId="77777777" w:rsidR="003F32D1" w:rsidRPr="007E4E7A" w:rsidRDefault="003F32D1" w:rsidP="003F32D1"/>
    <w:p w14:paraId="1E1F6F18" w14:textId="77777777" w:rsidR="003F32D1" w:rsidRPr="007E4E7A" w:rsidRDefault="003F32D1" w:rsidP="003F32D1">
      <w:r w:rsidRPr="007E4E7A">
        <w:t>Tumorbeurteilungen wurden in Woche 6 und Woche 12 ab dem Datum der Randomisierung durchgeführt und danach alle 8 Wochen bis zur bestätigten objektiven Krankheitsprogression. Nach Beendigung der Therapie wurden alle 2 Monate Daten zum Überleben erhoben.</w:t>
      </w:r>
    </w:p>
    <w:p w14:paraId="36F59C6C" w14:textId="77777777" w:rsidR="003F32D1" w:rsidRPr="007E4E7A" w:rsidRDefault="003F32D1" w:rsidP="003F32D1"/>
    <w:p w14:paraId="077EB7A0" w14:textId="6A5C65E2" w:rsidR="003F32D1" w:rsidRPr="007E4E7A" w:rsidRDefault="003F32D1" w:rsidP="003F32D1">
      <w:pPr>
        <w:spacing w:line="240" w:lineRule="auto"/>
      </w:pPr>
      <w:r w:rsidRPr="007E4E7A">
        <w:t xml:space="preserve">Die zwei primären Endpunkte der Studie waren PFS und OS für IMFINZI + </w:t>
      </w:r>
      <w:r w:rsidR="00875ED1" w:rsidRPr="007E4E7A">
        <w:t>p</w:t>
      </w:r>
      <w:r w:rsidRPr="007E4E7A">
        <w:t xml:space="preserve">latinbasierte Chemotherapie </w:t>
      </w:r>
      <w:r w:rsidRPr="007E4E7A">
        <w:rPr>
          <w:i/>
          <w:iCs/>
        </w:rPr>
        <w:t>vs.</w:t>
      </w:r>
      <w:r w:rsidRPr="007E4E7A">
        <w:t xml:space="preserve"> </w:t>
      </w:r>
      <w:r w:rsidR="00875ED1" w:rsidRPr="007E4E7A">
        <w:t>p</w:t>
      </w:r>
      <w:r w:rsidRPr="007E4E7A">
        <w:t xml:space="preserve">latinbasierte Chemotherapie allein. Die wichtigsten sekundären Endpunkte der Studie waren PFS und OS für IMFINZI + Tremelimumab + </w:t>
      </w:r>
      <w:r w:rsidR="00875ED1" w:rsidRPr="007E4E7A">
        <w:t>p</w:t>
      </w:r>
      <w:r w:rsidRPr="007E4E7A">
        <w:t xml:space="preserve">latinbasierte Chemotherapie und </w:t>
      </w:r>
      <w:r w:rsidR="00875ED1" w:rsidRPr="007E4E7A">
        <w:t>p</w:t>
      </w:r>
      <w:r w:rsidRPr="007E4E7A">
        <w:t>latinbasierte Chemotherapie allein. Die sekundären Endpunkte umfassten objektive Ansprechrate (</w:t>
      </w:r>
      <w:r w:rsidRPr="007E4E7A">
        <w:rPr>
          <w:i/>
          <w:iCs/>
        </w:rPr>
        <w:t>objective response rate</w:t>
      </w:r>
      <w:r w:rsidRPr="007E4E7A">
        <w:t>, ORR) und Dauer des Ansprechens (</w:t>
      </w:r>
      <w:r w:rsidRPr="007E4E7A">
        <w:rPr>
          <w:i/>
          <w:iCs/>
        </w:rPr>
        <w:t>duration of response</w:t>
      </w:r>
      <w:r w:rsidRPr="007E4E7A">
        <w:t xml:space="preserve">, DoR). PFS, ORR und DoR wurden </w:t>
      </w:r>
      <w:r w:rsidR="00B910F4" w:rsidRPr="007E4E7A">
        <w:t>mittels</w:t>
      </w:r>
      <w:r w:rsidRPr="007E4E7A">
        <w:t xml:space="preserve"> BICR gemäß RECIST v1.1 bewertet.</w:t>
      </w:r>
    </w:p>
    <w:p w14:paraId="2357272E" w14:textId="77777777" w:rsidR="003F32D1" w:rsidRPr="007E4E7A" w:rsidRDefault="003F32D1" w:rsidP="003F32D1">
      <w:pPr>
        <w:autoSpaceDE w:val="0"/>
        <w:autoSpaceDN w:val="0"/>
        <w:adjustRightInd w:val="0"/>
        <w:spacing w:line="240" w:lineRule="auto"/>
      </w:pPr>
    </w:p>
    <w:p w14:paraId="6186D013" w14:textId="5EE14665" w:rsidR="003F32D1" w:rsidRPr="007E4E7A" w:rsidRDefault="003F32D1" w:rsidP="003F32D1">
      <w:pPr>
        <w:spacing w:line="240" w:lineRule="auto"/>
        <w:textAlignment w:val="baseline"/>
      </w:pPr>
      <w:r w:rsidRPr="007E4E7A">
        <w:t xml:space="preserve">Die demografischen sowie krankheitsbezogenen Charakteristika zu Studienbeginn waren zwischen den Studienarmen gut ausgewogen. Die demografischen Eigenschaften der gesamten Studienpopulation zu Studienbeginn waren wie folgt: männlich (76,0 %), Alter </w:t>
      </w:r>
      <w:r w:rsidR="00475A54" w:rsidRPr="007E4E7A">
        <w:t>≥</w:t>
      </w:r>
      <w:r w:rsidRPr="007E4E7A">
        <w:t xml:space="preserve"> 65 Jahre (47,1 %), Alter </w:t>
      </w:r>
      <w:r w:rsidR="00475A54" w:rsidRPr="007E4E7A">
        <w:t>≥</w:t>
      </w:r>
      <w:r w:rsidRPr="007E4E7A">
        <w:t xml:space="preserve"> 75 Jahre (11,3 %), medianes Alter 64 Jahre (Bereich: 27 bis 87 Jahre), weiß (55,9 %), asiatisch (34,6 %), schwarz oder afroamerikanisch (2,0 %), andere (7,6 %), nicht hispanisch oder lateinamerikanisch (84,2 %), Raucher oder Ex-Raucher (78,0 %), WHO/ECOG PS 0 (33,4 %), WHO/ECOG PS 1 (66,5 %). Die Krankheitscharakteristika waren wie folgt: Stadium IVA (50,0 %), Stadium IVB (49,6 %), histologische Subgruppen von Plattenepithel (36,9 %), Nicht-Plattenepithel (62,9 %), </w:t>
      </w:r>
      <w:r w:rsidR="003049B8" w:rsidRPr="007E4E7A">
        <w:t>H</w:t>
      </w:r>
      <w:r w:rsidRPr="007E4E7A">
        <w:t>irnmetastasen (10,5 %), PD-L1-Expression TC </w:t>
      </w:r>
      <w:r w:rsidR="00475A54" w:rsidRPr="007E4E7A">
        <w:t>≥</w:t>
      </w:r>
      <w:r w:rsidR="00475A54" w:rsidRPr="007E4E7A">
        <w:rPr>
          <w:lang w:eastAsia="de-DE"/>
        </w:rPr>
        <w:t> </w:t>
      </w:r>
      <w:r w:rsidRPr="007E4E7A">
        <w:t>50 % (28,8 %), PD-L1-Expression TC &lt; 50 % (71,1 %).</w:t>
      </w:r>
    </w:p>
    <w:p w14:paraId="0BE943DE" w14:textId="77777777" w:rsidR="003F32D1" w:rsidRPr="007E4E7A" w:rsidRDefault="003F32D1" w:rsidP="003F32D1">
      <w:pPr>
        <w:autoSpaceDE w:val="0"/>
        <w:autoSpaceDN w:val="0"/>
        <w:adjustRightInd w:val="0"/>
        <w:spacing w:line="240" w:lineRule="auto"/>
      </w:pPr>
    </w:p>
    <w:p w14:paraId="0EDD62C2" w14:textId="2028B756" w:rsidR="003F32D1" w:rsidRPr="007E4E7A" w:rsidRDefault="003F32D1" w:rsidP="003F32D1">
      <w:pPr>
        <w:spacing w:line="240" w:lineRule="auto"/>
        <w:textAlignment w:val="baseline"/>
        <w:rPr>
          <w:szCs w:val="24"/>
        </w:rPr>
      </w:pPr>
      <w:r w:rsidRPr="007E4E7A">
        <w:t xml:space="preserve">Die Studie zeigte eine statistisch signifikante Verbesserung des OS für IMFINZI + Tremelimumab + </w:t>
      </w:r>
      <w:r w:rsidR="00875ED1" w:rsidRPr="007E4E7A">
        <w:t>p</w:t>
      </w:r>
      <w:r w:rsidRPr="007E4E7A">
        <w:t xml:space="preserve">latinbasierte Chemotherapie gegenüber </w:t>
      </w:r>
      <w:r w:rsidR="00875ED1" w:rsidRPr="007E4E7A">
        <w:t>einer p</w:t>
      </w:r>
      <w:r w:rsidRPr="007E4E7A">
        <w:t>latinbasierte</w:t>
      </w:r>
      <w:r w:rsidR="00E85DC2" w:rsidRPr="007E4E7A">
        <w:t>n</w:t>
      </w:r>
      <w:r w:rsidRPr="007E4E7A">
        <w:t xml:space="preserve"> Chemotherapie allein. Für IMFINZI + Tremelimumab + </w:t>
      </w:r>
      <w:r w:rsidR="00875ED1" w:rsidRPr="007E4E7A">
        <w:t>p</w:t>
      </w:r>
      <w:r w:rsidRPr="007E4E7A">
        <w:t xml:space="preserve">latinbasierte Chemotherapie zeigte sich eine statistisch signifikante Verbesserung des PFS </w:t>
      </w:r>
      <w:r w:rsidRPr="007E4E7A">
        <w:rPr>
          <w:i/>
          <w:iCs/>
        </w:rPr>
        <w:t>vs.</w:t>
      </w:r>
      <w:r w:rsidRPr="007E4E7A">
        <w:t xml:space="preserve"> </w:t>
      </w:r>
      <w:r w:rsidR="00875ED1" w:rsidRPr="007E4E7A">
        <w:t>p</w:t>
      </w:r>
      <w:r w:rsidRPr="007E4E7A">
        <w:t>latinbasierte Chemotherapie allein. Die Ergebnisse sind nachstehend zusammengefasst.</w:t>
      </w:r>
      <w:r w:rsidRPr="007E4E7A">
        <w:rPr>
          <w:szCs w:val="24"/>
        </w:rPr>
        <w:t xml:space="preserve"> </w:t>
      </w:r>
    </w:p>
    <w:p w14:paraId="452E2543" w14:textId="14717892" w:rsidR="00CC6B7B" w:rsidRPr="007E4E7A" w:rsidRDefault="00CC6B7B" w:rsidP="00CE35ED">
      <w:pPr>
        <w:autoSpaceDE w:val="0"/>
        <w:autoSpaceDN w:val="0"/>
        <w:adjustRightInd w:val="0"/>
        <w:spacing w:line="240" w:lineRule="auto"/>
        <w:rPr>
          <w:b/>
          <w:bCs/>
          <w:szCs w:val="22"/>
        </w:rPr>
      </w:pPr>
    </w:p>
    <w:p w14:paraId="720464E2" w14:textId="5A8484CA" w:rsidR="00130337" w:rsidRPr="007E4E7A" w:rsidRDefault="00130337" w:rsidP="00130337">
      <w:pPr>
        <w:spacing w:line="240" w:lineRule="auto"/>
        <w:textAlignment w:val="baseline"/>
        <w:rPr>
          <w:b/>
          <w:bCs/>
          <w:szCs w:val="22"/>
        </w:rPr>
      </w:pPr>
      <w:r w:rsidRPr="007E4E7A">
        <w:rPr>
          <w:b/>
          <w:bCs/>
        </w:rPr>
        <w:t>Tabelle </w:t>
      </w:r>
      <w:del w:id="630" w:author="AstraZeneca12" w:date="2025-02-24T11:27:00Z">
        <w:r w:rsidRPr="007E4E7A" w:rsidDel="00656A21">
          <w:rPr>
            <w:b/>
            <w:bCs/>
          </w:rPr>
          <w:delText>6</w:delText>
        </w:r>
      </w:del>
      <w:ins w:id="631" w:author="AstraZeneca12" w:date="2025-02-24T11:27:00Z">
        <w:r w:rsidR="00656A21" w:rsidRPr="007E4E7A">
          <w:rPr>
            <w:b/>
            <w:bCs/>
          </w:rPr>
          <w:t>7</w:t>
        </w:r>
      </w:ins>
      <w:r w:rsidRPr="007E4E7A">
        <w:rPr>
          <w:b/>
          <w:bCs/>
        </w:rPr>
        <w:t>. Wirksamkeitsergebnisse aus der POSEIDON-Studie</w:t>
      </w:r>
    </w:p>
    <w:tbl>
      <w:tblPr>
        <w:tblW w:w="90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69"/>
        <w:gridCol w:w="3118"/>
        <w:gridCol w:w="2691"/>
      </w:tblGrid>
      <w:tr w:rsidR="00130337" w:rsidRPr="007E4E7A" w14:paraId="3C855F1D" w14:textId="77777777" w:rsidTr="004602D9">
        <w:trPr>
          <w:tblHeader/>
        </w:trPr>
        <w:tc>
          <w:tcPr>
            <w:tcW w:w="3269" w:type="dxa"/>
            <w:tcBorders>
              <w:top w:val="single" w:sz="6" w:space="0" w:color="auto"/>
              <w:left w:val="single" w:sz="6" w:space="0" w:color="auto"/>
              <w:bottom w:val="single" w:sz="6" w:space="0" w:color="auto"/>
              <w:right w:val="single" w:sz="6" w:space="0" w:color="auto"/>
            </w:tcBorders>
            <w:shd w:val="clear" w:color="auto" w:fill="auto"/>
            <w:hideMark/>
          </w:tcPr>
          <w:p w14:paraId="2D9F256B" w14:textId="05F6F261" w:rsidR="00130337" w:rsidRPr="007E4E7A" w:rsidRDefault="00130337" w:rsidP="001165E1">
            <w:pPr>
              <w:spacing w:line="240" w:lineRule="auto"/>
              <w:textAlignment w:val="baseline"/>
              <w:rPr>
                <w:szCs w:val="22"/>
              </w:rPr>
            </w:pPr>
          </w:p>
        </w:tc>
        <w:tc>
          <w:tcPr>
            <w:tcW w:w="3118" w:type="dxa"/>
            <w:tcBorders>
              <w:top w:val="single" w:sz="6" w:space="0" w:color="auto"/>
              <w:left w:val="nil"/>
              <w:bottom w:val="single" w:sz="6" w:space="0" w:color="auto"/>
              <w:right w:val="single" w:sz="6" w:space="0" w:color="auto"/>
            </w:tcBorders>
            <w:shd w:val="clear" w:color="auto" w:fill="auto"/>
            <w:hideMark/>
          </w:tcPr>
          <w:p w14:paraId="4D6B4254" w14:textId="0300CB30" w:rsidR="00130337" w:rsidRPr="007E4E7A" w:rsidRDefault="00130337" w:rsidP="001165E1">
            <w:pPr>
              <w:spacing w:line="240" w:lineRule="auto"/>
              <w:jc w:val="center"/>
              <w:textAlignment w:val="baseline"/>
              <w:rPr>
                <w:b/>
                <w:szCs w:val="22"/>
              </w:rPr>
            </w:pPr>
            <w:r w:rsidRPr="007E4E7A">
              <w:rPr>
                <w:b/>
                <w:szCs w:val="22"/>
              </w:rPr>
              <w:t>Arm 1: IMFINZI + Tremelimumab + platinbasierte Chemotherapie (n</w:t>
            </w:r>
            <w:r w:rsidR="00CF1CE0" w:rsidRPr="007E4E7A">
              <w:rPr>
                <w:b/>
                <w:szCs w:val="22"/>
              </w:rPr>
              <w:t> </w:t>
            </w:r>
            <w:r w:rsidRPr="007E4E7A">
              <w:rPr>
                <w:b/>
                <w:szCs w:val="22"/>
              </w:rPr>
              <w:t>=</w:t>
            </w:r>
            <w:r w:rsidR="00CF1CE0" w:rsidRPr="007E4E7A">
              <w:rPr>
                <w:b/>
                <w:szCs w:val="22"/>
              </w:rPr>
              <w:t> </w:t>
            </w:r>
            <w:r w:rsidRPr="007E4E7A">
              <w:rPr>
                <w:b/>
                <w:szCs w:val="22"/>
              </w:rPr>
              <w:t>338)</w:t>
            </w:r>
          </w:p>
        </w:tc>
        <w:tc>
          <w:tcPr>
            <w:tcW w:w="2691" w:type="dxa"/>
            <w:tcBorders>
              <w:top w:val="single" w:sz="6" w:space="0" w:color="auto"/>
              <w:left w:val="nil"/>
              <w:bottom w:val="single" w:sz="6" w:space="0" w:color="auto"/>
              <w:right w:val="single" w:sz="6" w:space="0" w:color="auto"/>
            </w:tcBorders>
            <w:shd w:val="clear" w:color="auto" w:fill="auto"/>
            <w:hideMark/>
          </w:tcPr>
          <w:p w14:paraId="26DC5CCB" w14:textId="6006E15E" w:rsidR="00130337" w:rsidRPr="007E4E7A" w:rsidRDefault="00130337" w:rsidP="001165E1">
            <w:pPr>
              <w:spacing w:line="240" w:lineRule="auto"/>
              <w:jc w:val="center"/>
              <w:textAlignment w:val="baseline"/>
              <w:rPr>
                <w:b/>
                <w:szCs w:val="22"/>
              </w:rPr>
            </w:pPr>
            <w:r w:rsidRPr="007E4E7A">
              <w:rPr>
                <w:b/>
                <w:szCs w:val="22"/>
              </w:rPr>
              <w:t xml:space="preserve">Arm 3: </w:t>
            </w:r>
            <w:r w:rsidR="00A53D96" w:rsidRPr="007E4E7A">
              <w:rPr>
                <w:b/>
                <w:szCs w:val="22"/>
              </w:rPr>
              <w:t>P</w:t>
            </w:r>
            <w:r w:rsidRPr="007E4E7A">
              <w:rPr>
                <w:b/>
                <w:szCs w:val="22"/>
              </w:rPr>
              <w:t>latinbasierte Chemotherapie</w:t>
            </w:r>
          </w:p>
          <w:p w14:paraId="6EE0AE23" w14:textId="507FA377" w:rsidR="00130337" w:rsidRPr="007E4E7A" w:rsidRDefault="00130337" w:rsidP="001165E1">
            <w:pPr>
              <w:spacing w:line="240" w:lineRule="auto"/>
              <w:jc w:val="center"/>
              <w:textAlignment w:val="baseline"/>
              <w:rPr>
                <w:b/>
                <w:szCs w:val="22"/>
              </w:rPr>
            </w:pPr>
            <w:r w:rsidRPr="007E4E7A">
              <w:rPr>
                <w:b/>
                <w:szCs w:val="22"/>
              </w:rPr>
              <w:t>(n</w:t>
            </w:r>
            <w:r w:rsidR="00CF1CE0" w:rsidRPr="007E4E7A">
              <w:rPr>
                <w:b/>
                <w:szCs w:val="22"/>
              </w:rPr>
              <w:t> </w:t>
            </w:r>
            <w:r w:rsidRPr="007E4E7A">
              <w:rPr>
                <w:b/>
                <w:szCs w:val="22"/>
              </w:rPr>
              <w:t>=</w:t>
            </w:r>
            <w:r w:rsidR="00CF1CE0" w:rsidRPr="007E4E7A">
              <w:rPr>
                <w:b/>
                <w:szCs w:val="22"/>
              </w:rPr>
              <w:t> </w:t>
            </w:r>
            <w:r w:rsidRPr="007E4E7A">
              <w:rPr>
                <w:b/>
                <w:szCs w:val="22"/>
              </w:rPr>
              <w:t>337)</w:t>
            </w:r>
          </w:p>
        </w:tc>
      </w:tr>
      <w:tr w:rsidR="000D6653" w:rsidRPr="007E4E7A" w14:paraId="4D5E7F2D" w14:textId="77777777" w:rsidTr="003775C6">
        <w:tc>
          <w:tcPr>
            <w:tcW w:w="9078" w:type="dxa"/>
            <w:gridSpan w:val="3"/>
            <w:tcBorders>
              <w:top w:val="nil"/>
              <w:left w:val="single" w:sz="6" w:space="0" w:color="auto"/>
              <w:bottom w:val="single" w:sz="6" w:space="0" w:color="auto"/>
              <w:right w:val="single" w:sz="6" w:space="0" w:color="auto"/>
            </w:tcBorders>
            <w:shd w:val="clear" w:color="auto" w:fill="auto"/>
            <w:hideMark/>
          </w:tcPr>
          <w:p w14:paraId="6A11F12F" w14:textId="2293B9ED" w:rsidR="000D6653" w:rsidRPr="007E4E7A" w:rsidRDefault="000D6653" w:rsidP="001165E1">
            <w:pPr>
              <w:spacing w:line="240" w:lineRule="auto"/>
              <w:textAlignment w:val="baseline"/>
              <w:rPr>
                <w:szCs w:val="22"/>
              </w:rPr>
            </w:pPr>
            <w:r w:rsidRPr="007E4E7A">
              <w:rPr>
                <w:b/>
              </w:rPr>
              <w:t>OS</w:t>
            </w:r>
            <w:r w:rsidRPr="007E4E7A">
              <w:rPr>
                <w:b/>
                <w:szCs w:val="22"/>
                <w:vertAlign w:val="superscript"/>
              </w:rPr>
              <w:t>a</w:t>
            </w:r>
          </w:p>
        </w:tc>
      </w:tr>
      <w:tr w:rsidR="00130337" w:rsidRPr="007E4E7A" w14:paraId="01B95D0E" w14:textId="77777777" w:rsidTr="004602D9">
        <w:tc>
          <w:tcPr>
            <w:tcW w:w="3269" w:type="dxa"/>
            <w:tcBorders>
              <w:top w:val="nil"/>
              <w:left w:val="single" w:sz="6" w:space="0" w:color="auto"/>
              <w:bottom w:val="single" w:sz="6" w:space="0" w:color="auto"/>
              <w:right w:val="single" w:sz="6" w:space="0" w:color="auto"/>
            </w:tcBorders>
            <w:shd w:val="clear" w:color="auto" w:fill="auto"/>
            <w:hideMark/>
          </w:tcPr>
          <w:p w14:paraId="3D41B8CA" w14:textId="6372F497" w:rsidR="00130337" w:rsidRPr="007E4E7A" w:rsidRDefault="00130337" w:rsidP="001165E1">
            <w:pPr>
              <w:spacing w:line="240" w:lineRule="auto"/>
              <w:ind w:left="240"/>
              <w:textAlignment w:val="baseline"/>
              <w:rPr>
                <w:szCs w:val="22"/>
              </w:rPr>
            </w:pPr>
            <w:r w:rsidRPr="007E4E7A">
              <w:rPr>
                <w:szCs w:val="22"/>
              </w:rPr>
              <w:t>Anzahl Todesfälle (%)</w:t>
            </w:r>
          </w:p>
        </w:tc>
        <w:tc>
          <w:tcPr>
            <w:tcW w:w="3118" w:type="dxa"/>
            <w:tcBorders>
              <w:top w:val="nil"/>
              <w:left w:val="nil"/>
              <w:bottom w:val="single" w:sz="6" w:space="0" w:color="auto"/>
              <w:right w:val="single" w:sz="6" w:space="0" w:color="auto"/>
            </w:tcBorders>
            <w:shd w:val="clear" w:color="auto" w:fill="auto"/>
            <w:hideMark/>
          </w:tcPr>
          <w:p w14:paraId="1D5AF640" w14:textId="77777777" w:rsidR="00130337" w:rsidRPr="007E4E7A" w:rsidRDefault="00130337" w:rsidP="001165E1">
            <w:pPr>
              <w:spacing w:line="240" w:lineRule="auto"/>
              <w:jc w:val="center"/>
              <w:textAlignment w:val="baseline"/>
              <w:rPr>
                <w:szCs w:val="22"/>
              </w:rPr>
            </w:pPr>
            <w:r w:rsidRPr="007E4E7A">
              <w:rPr>
                <w:szCs w:val="22"/>
              </w:rPr>
              <w:t>251 (74,3)</w:t>
            </w:r>
          </w:p>
        </w:tc>
        <w:tc>
          <w:tcPr>
            <w:tcW w:w="2691" w:type="dxa"/>
            <w:tcBorders>
              <w:top w:val="nil"/>
              <w:left w:val="nil"/>
              <w:bottom w:val="single" w:sz="6" w:space="0" w:color="auto"/>
              <w:right w:val="single" w:sz="6" w:space="0" w:color="auto"/>
            </w:tcBorders>
            <w:shd w:val="clear" w:color="auto" w:fill="auto"/>
            <w:hideMark/>
          </w:tcPr>
          <w:p w14:paraId="45A5B90F" w14:textId="77777777" w:rsidR="00130337" w:rsidRPr="007E4E7A" w:rsidRDefault="00130337" w:rsidP="001165E1">
            <w:pPr>
              <w:spacing w:line="240" w:lineRule="auto"/>
              <w:jc w:val="center"/>
              <w:textAlignment w:val="baseline"/>
              <w:rPr>
                <w:szCs w:val="22"/>
              </w:rPr>
            </w:pPr>
            <w:r w:rsidRPr="007E4E7A">
              <w:rPr>
                <w:szCs w:val="22"/>
              </w:rPr>
              <w:t>285 (84,6)</w:t>
            </w:r>
          </w:p>
        </w:tc>
      </w:tr>
      <w:tr w:rsidR="00130337" w:rsidRPr="007E4E7A" w14:paraId="623EC79C" w14:textId="77777777" w:rsidTr="004602D9">
        <w:tc>
          <w:tcPr>
            <w:tcW w:w="3269" w:type="dxa"/>
            <w:tcBorders>
              <w:top w:val="nil"/>
              <w:left w:val="single" w:sz="6" w:space="0" w:color="auto"/>
              <w:bottom w:val="single" w:sz="6" w:space="0" w:color="auto"/>
              <w:right w:val="single" w:sz="6" w:space="0" w:color="auto"/>
            </w:tcBorders>
            <w:shd w:val="clear" w:color="auto" w:fill="auto"/>
            <w:hideMark/>
          </w:tcPr>
          <w:p w14:paraId="3F338514" w14:textId="625FE9EF" w:rsidR="00130337" w:rsidRPr="007E4E7A" w:rsidRDefault="00130337" w:rsidP="001165E1">
            <w:pPr>
              <w:spacing w:line="240" w:lineRule="auto"/>
              <w:ind w:left="240"/>
              <w:textAlignment w:val="baseline"/>
              <w:rPr>
                <w:szCs w:val="22"/>
              </w:rPr>
            </w:pPr>
            <w:r w:rsidRPr="007E4E7A">
              <w:rPr>
                <w:szCs w:val="22"/>
              </w:rPr>
              <w:t>Medianes OS (Monate)</w:t>
            </w:r>
          </w:p>
          <w:p w14:paraId="36852370" w14:textId="5A52715C" w:rsidR="00130337" w:rsidRPr="007E4E7A" w:rsidRDefault="00130337" w:rsidP="001165E1">
            <w:pPr>
              <w:spacing w:line="240" w:lineRule="auto"/>
              <w:ind w:left="240"/>
              <w:textAlignment w:val="baseline"/>
              <w:rPr>
                <w:szCs w:val="22"/>
              </w:rPr>
            </w:pPr>
            <w:r w:rsidRPr="007E4E7A">
              <w:rPr>
                <w:szCs w:val="22"/>
              </w:rPr>
              <w:t>(95%</w:t>
            </w:r>
            <w:r w:rsidR="00973A2F" w:rsidRPr="007E4E7A">
              <w:rPr>
                <w:szCs w:val="22"/>
              </w:rPr>
              <w:t>-</w:t>
            </w:r>
            <w:r w:rsidRPr="007E4E7A">
              <w:rPr>
                <w:szCs w:val="22"/>
              </w:rPr>
              <w:t>KI)</w:t>
            </w:r>
          </w:p>
        </w:tc>
        <w:tc>
          <w:tcPr>
            <w:tcW w:w="3118" w:type="dxa"/>
            <w:tcBorders>
              <w:top w:val="nil"/>
              <w:left w:val="nil"/>
              <w:bottom w:val="single" w:sz="6" w:space="0" w:color="auto"/>
              <w:right w:val="single" w:sz="6" w:space="0" w:color="auto"/>
            </w:tcBorders>
            <w:shd w:val="clear" w:color="auto" w:fill="auto"/>
            <w:hideMark/>
          </w:tcPr>
          <w:p w14:paraId="2CAD61FF" w14:textId="77777777" w:rsidR="00130337" w:rsidRPr="007E4E7A" w:rsidRDefault="00130337" w:rsidP="001165E1">
            <w:pPr>
              <w:spacing w:line="240" w:lineRule="auto"/>
              <w:jc w:val="center"/>
              <w:textAlignment w:val="baseline"/>
              <w:rPr>
                <w:szCs w:val="22"/>
              </w:rPr>
            </w:pPr>
            <w:r w:rsidRPr="007E4E7A">
              <w:rPr>
                <w:szCs w:val="22"/>
              </w:rPr>
              <w:t>14,0</w:t>
            </w:r>
          </w:p>
          <w:p w14:paraId="1295331B" w14:textId="77777777" w:rsidR="00130337" w:rsidRPr="007E4E7A" w:rsidRDefault="00130337" w:rsidP="001165E1">
            <w:pPr>
              <w:spacing w:line="240" w:lineRule="auto"/>
              <w:jc w:val="center"/>
              <w:textAlignment w:val="baseline"/>
              <w:rPr>
                <w:szCs w:val="22"/>
              </w:rPr>
            </w:pPr>
            <w:r w:rsidRPr="007E4E7A">
              <w:rPr>
                <w:szCs w:val="22"/>
              </w:rPr>
              <w:t>(11,7; 16,1)</w:t>
            </w:r>
          </w:p>
        </w:tc>
        <w:tc>
          <w:tcPr>
            <w:tcW w:w="2691" w:type="dxa"/>
            <w:tcBorders>
              <w:top w:val="nil"/>
              <w:left w:val="nil"/>
              <w:bottom w:val="single" w:sz="6" w:space="0" w:color="auto"/>
              <w:right w:val="single" w:sz="6" w:space="0" w:color="auto"/>
            </w:tcBorders>
            <w:shd w:val="clear" w:color="auto" w:fill="auto"/>
            <w:hideMark/>
          </w:tcPr>
          <w:p w14:paraId="00D64085" w14:textId="77777777" w:rsidR="00130337" w:rsidRPr="007E4E7A" w:rsidRDefault="00130337" w:rsidP="001165E1">
            <w:pPr>
              <w:spacing w:line="240" w:lineRule="auto"/>
              <w:jc w:val="center"/>
              <w:textAlignment w:val="baseline"/>
              <w:rPr>
                <w:szCs w:val="22"/>
              </w:rPr>
            </w:pPr>
            <w:r w:rsidRPr="007E4E7A">
              <w:rPr>
                <w:szCs w:val="22"/>
              </w:rPr>
              <w:t xml:space="preserve">11,7 </w:t>
            </w:r>
          </w:p>
          <w:p w14:paraId="3675DA26" w14:textId="77777777" w:rsidR="00130337" w:rsidRPr="007E4E7A" w:rsidRDefault="00130337" w:rsidP="001165E1">
            <w:pPr>
              <w:spacing w:line="240" w:lineRule="auto"/>
              <w:jc w:val="center"/>
              <w:textAlignment w:val="baseline"/>
              <w:rPr>
                <w:szCs w:val="22"/>
              </w:rPr>
            </w:pPr>
            <w:r w:rsidRPr="007E4E7A">
              <w:rPr>
                <w:szCs w:val="22"/>
              </w:rPr>
              <w:t>(10,5; 13,1)</w:t>
            </w:r>
          </w:p>
        </w:tc>
      </w:tr>
      <w:tr w:rsidR="00130337" w:rsidRPr="007E4E7A" w14:paraId="6F49CC0F" w14:textId="77777777" w:rsidTr="004602D9">
        <w:tc>
          <w:tcPr>
            <w:tcW w:w="3269" w:type="dxa"/>
            <w:tcBorders>
              <w:top w:val="nil"/>
              <w:left w:val="single" w:sz="6" w:space="0" w:color="auto"/>
              <w:bottom w:val="single" w:sz="6" w:space="0" w:color="auto"/>
              <w:right w:val="single" w:sz="6" w:space="0" w:color="auto"/>
            </w:tcBorders>
            <w:shd w:val="clear" w:color="auto" w:fill="auto"/>
            <w:hideMark/>
          </w:tcPr>
          <w:p w14:paraId="1D7C8EE1" w14:textId="43409350" w:rsidR="00130337" w:rsidRPr="007E4E7A" w:rsidRDefault="00130337" w:rsidP="001165E1">
            <w:pPr>
              <w:spacing w:line="240" w:lineRule="auto"/>
              <w:ind w:left="240"/>
              <w:textAlignment w:val="baseline"/>
              <w:rPr>
                <w:szCs w:val="22"/>
              </w:rPr>
            </w:pPr>
            <w:r w:rsidRPr="007E4E7A">
              <w:rPr>
                <w:szCs w:val="22"/>
              </w:rPr>
              <w:t>HR (95%</w:t>
            </w:r>
            <w:r w:rsidR="00A53D96" w:rsidRPr="007E4E7A">
              <w:rPr>
                <w:szCs w:val="22"/>
              </w:rPr>
              <w:t>-</w:t>
            </w:r>
            <w:proofErr w:type="gramStart"/>
            <w:r w:rsidRPr="007E4E7A">
              <w:rPr>
                <w:szCs w:val="22"/>
              </w:rPr>
              <w:t>KI)</w:t>
            </w:r>
            <w:r w:rsidRPr="007E4E7A">
              <w:rPr>
                <w:szCs w:val="22"/>
                <w:vertAlign w:val="superscript"/>
              </w:rPr>
              <w:t>b</w:t>
            </w:r>
            <w:proofErr w:type="gramEnd"/>
          </w:p>
        </w:tc>
        <w:tc>
          <w:tcPr>
            <w:tcW w:w="5809" w:type="dxa"/>
            <w:gridSpan w:val="2"/>
            <w:tcBorders>
              <w:top w:val="nil"/>
              <w:left w:val="nil"/>
              <w:bottom w:val="single" w:sz="6" w:space="0" w:color="auto"/>
              <w:right w:val="single" w:sz="6" w:space="0" w:color="auto"/>
            </w:tcBorders>
            <w:shd w:val="clear" w:color="auto" w:fill="auto"/>
            <w:hideMark/>
          </w:tcPr>
          <w:p w14:paraId="4E821418" w14:textId="77777777" w:rsidR="00130337" w:rsidRPr="007E4E7A" w:rsidRDefault="00130337" w:rsidP="001165E1">
            <w:pPr>
              <w:spacing w:line="240" w:lineRule="auto"/>
              <w:jc w:val="center"/>
              <w:textAlignment w:val="baseline"/>
              <w:rPr>
                <w:szCs w:val="22"/>
              </w:rPr>
            </w:pPr>
            <w:r w:rsidRPr="007E4E7A">
              <w:rPr>
                <w:szCs w:val="22"/>
              </w:rPr>
              <w:t>0,77 (0,650; 0,916)</w:t>
            </w:r>
          </w:p>
        </w:tc>
      </w:tr>
      <w:tr w:rsidR="00130337" w:rsidRPr="007E4E7A" w14:paraId="77AB4E88" w14:textId="77777777" w:rsidTr="004602D9">
        <w:tc>
          <w:tcPr>
            <w:tcW w:w="3269" w:type="dxa"/>
            <w:tcBorders>
              <w:top w:val="nil"/>
              <w:left w:val="single" w:sz="6" w:space="0" w:color="auto"/>
              <w:bottom w:val="single" w:sz="6" w:space="0" w:color="auto"/>
              <w:right w:val="single" w:sz="6" w:space="0" w:color="auto"/>
            </w:tcBorders>
            <w:shd w:val="clear" w:color="auto" w:fill="auto"/>
            <w:hideMark/>
          </w:tcPr>
          <w:p w14:paraId="7D265880" w14:textId="18507ABD" w:rsidR="00130337" w:rsidRPr="007E4E7A" w:rsidRDefault="00130337" w:rsidP="001165E1">
            <w:pPr>
              <w:spacing w:line="240" w:lineRule="auto"/>
              <w:ind w:left="240"/>
              <w:textAlignment w:val="baseline"/>
              <w:rPr>
                <w:szCs w:val="22"/>
              </w:rPr>
            </w:pPr>
            <w:r w:rsidRPr="007E4E7A">
              <w:rPr>
                <w:szCs w:val="22"/>
              </w:rPr>
              <w:t>p-Wert</w:t>
            </w:r>
            <w:r w:rsidRPr="007E4E7A">
              <w:rPr>
                <w:vertAlign w:val="superscript"/>
              </w:rPr>
              <w:t>c</w:t>
            </w:r>
          </w:p>
        </w:tc>
        <w:tc>
          <w:tcPr>
            <w:tcW w:w="5809" w:type="dxa"/>
            <w:gridSpan w:val="2"/>
            <w:tcBorders>
              <w:top w:val="nil"/>
              <w:left w:val="nil"/>
              <w:bottom w:val="single" w:sz="6" w:space="0" w:color="auto"/>
              <w:right w:val="single" w:sz="6" w:space="0" w:color="auto"/>
            </w:tcBorders>
            <w:shd w:val="clear" w:color="auto" w:fill="auto"/>
          </w:tcPr>
          <w:p w14:paraId="431E2CD9" w14:textId="77777777" w:rsidR="00130337" w:rsidRPr="007E4E7A" w:rsidRDefault="00130337" w:rsidP="001165E1">
            <w:pPr>
              <w:spacing w:line="240" w:lineRule="auto"/>
              <w:jc w:val="center"/>
              <w:textAlignment w:val="baseline"/>
              <w:rPr>
                <w:szCs w:val="22"/>
              </w:rPr>
            </w:pPr>
            <w:r w:rsidRPr="007E4E7A">
              <w:rPr>
                <w:szCs w:val="22"/>
              </w:rPr>
              <w:t>0,00304</w:t>
            </w:r>
          </w:p>
        </w:tc>
      </w:tr>
      <w:tr w:rsidR="000D6653" w:rsidRPr="007E4E7A" w14:paraId="7B56466B" w14:textId="77777777" w:rsidTr="003775C6">
        <w:tc>
          <w:tcPr>
            <w:tcW w:w="9078" w:type="dxa"/>
            <w:gridSpan w:val="3"/>
            <w:tcBorders>
              <w:top w:val="nil"/>
              <w:left w:val="single" w:sz="6" w:space="0" w:color="auto"/>
              <w:bottom w:val="single" w:sz="6" w:space="0" w:color="auto"/>
              <w:right w:val="single" w:sz="6" w:space="0" w:color="auto"/>
            </w:tcBorders>
            <w:shd w:val="clear" w:color="auto" w:fill="auto"/>
            <w:hideMark/>
          </w:tcPr>
          <w:p w14:paraId="49DB40EB" w14:textId="7F4EF896" w:rsidR="000D6653" w:rsidRPr="007E4E7A" w:rsidRDefault="000D6653" w:rsidP="005A7EAE">
            <w:pPr>
              <w:spacing w:line="240" w:lineRule="auto"/>
              <w:textAlignment w:val="baseline"/>
              <w:rPr>
                <w:szCs w:val="22"/>
              </w:rPr>
            </w:pPr>
            <w:r w:rsidRPr="007E4E7A">
              <w:rPr>
                <w:b/>
              </w:rPr>
              <w:t>PFS</w:t>
            </w:r>
            <w:r w:rsidRPr="007E4E7A">
              <w:rPr>
                <w:b/>
                <w:szCs w:val="22"/>
                <w:vertAlign w:val="superscript"/>
              </w:rPr>
              <w:t>a</w:t>
            </w:r>
            <w:r w:rsidRPr="007E4E7A">
              <w:rPr>
                <w:b/>
              </w:rPr>
              <w:t xml:space="preserve"> </w:t>
            </w:r>
          </w:p>
        </w:tc>
      </w:tr>
      <w:tr w:rsidR="00130337" w:rsidRPr="007E4E7A" w14:paraId="004D046F" w14:textId="77777777" w:rsidTr="005A7EAE">
        <w:tc>
          <w:tcPr>
            <w:tcW w:w="3269" w:type="dxa"/>
            <w:tcBorders>
              <w:top w:val="nil"/>
              <w:left w:val="single" w:sz="6" w:space="0" w:color="auto"/>
              <w:bottom w:val="single" w:sz="6" w:space="0" w:color="auto"/>
              <w:right w:val="single" w:sz="6" w:space="0" w:color="auto"/>
            </w:tcBorders>
            <w:shd w:val="clear" w:color="auto" w:fill="auto"/>
            <w:hideMark/>
          </w:tcPr>
          <w:p w14:paraId="37D868EA" w14:textId="65843527" w:rsidR="00130337" w:rsidRPr="007E4E7A" w:rsidRDefault="00130337" w:rsidP="001165E1">
            <w:pPr>
              <w:spacing w:line="240" w:lineRule="auto"/>
              <w:ind w:left="240"/>
              <w:textAlignment w:val="baseline"/>
              <w:rPr>
                <w:szCs w:val="22"/>
              </w:rPr>
            </w:pPr>
            <w:r w:rsidRPr="007E4E7A">
              <w:rPr>
                <w:szCs w:val="22"/>
              </w:rPr>
              <w:t>Anzahl Ereignisse (%)</w:t>
            </w:r>
          </w:p>
        </w:tc>
        <w:tc>
          <w:tcPr>
            <w:tcW w:w="3118" w:type="dxa"/>
            <w:tcBorders>
              <w:top w:val="nil"/>
              <w:left w:val="nil"/>
              <w:bottom w:val="single" w:sz="6" w:space="0" w:color="auto"/>
              <w:right w:val="single" w:sz="6" w:space="0" w:color="auto"/>
            </w:tcBorders>
            <w:shd w:val="clear" w:color="auto" w:fill="auto"/>
            <w:hideMark/>
          </w:tcPr>
          <w:p w14:paraId="043D9E2C" w14:textId="77777777" w:rsidR="00130337" w:rsidRPr="007E4E7A" w:rsidRDefault="00130337" w:rsidP="001165E1">
            <w:pPr>
              <w:spacing w:line="240" w:lineRule="auto"/>
              <w:jc w:val="center"/>
              <w:textAlignment w:val="baseline"/>
              <w:rPr>
                <w:szCs w:val="22"/>
              </w:rPr>
            </w:pPr>
            <w:r w:rsidRPr="007E4E7A">
              <w:rPr>
                <w:szCs w:val="22"/>
              </w:rPr>
              <w:t>238 (70,4)</w:t>
            </w:r>
          </w:p>
        </w:tc>
        <w:tc>
          <w:tcPr>
            <w:tcW w:w="2691" w:type="dxa"/>
            <w:tcBorders>
              <w:top w:val="nil"/>
              <w:left w:val="nil"/>
              <w:bottom w:val="single" w:sz="6" w:space="0" w:color="auto"/>
              <w:right w:val="single" w:sz="6" w:space="0" w:color="auto"/>
            </w:tcBorders>
            <w:shd w:val="clear" w:color="auto" w:fill="auto"/>
            <w:hideMark/>
          </w:tcPr>
          <w:p w14:paraId="4AE9A433" w14:textId="77777777" w:rsidR="00130337" w:rsidRPr="007E4E7A" w:rsidRDefault="00130337" w:rsidP="001165E1">
            <w:pPr>
              <w:spacing w:line="240" w:lineRule="auto"/>
              <w:jc w:val="center"/>
              <w:textAlignment w:val="baseline"/>
              <w:rPr>
                <w:szCs w:val="22"/>
              </w:rPr>
            </w:pPr>
            <w:r w:rsidRPr="007E4E7A">
              <w:rPr>
                <w:szCs w:val="22"/>
              </w:rPr>
              <w:t>258 (76,6)</w:t>
            </w:r>
          </w:p>
        </w:tc>
      </w:tr>
      <w:tr w:rsidR="00130337" w:rsidRPr="007E4E7A" w14:paraId="552B9444" w14:textId="77777777" w:rsidTr="005A7EAE">
        <w:tc>
          <w:tcPr>
            <w:tcW w:w="3269" w:type="dxa"/>
            <w:tcBorders>
              <w:top w:val="nil"/>
              <w:left w:val="single" w:sz="6" w:space="0" w:color="auto"/>
              <w:bottom w:val="single" w:sz="6" w:space="0" w:color="auto"/>
              <w:right w:val="single" w:sz="6" w:space="0" w:color="auto"/>
            </w:tcBorders>
            <w:shd w:val="clear" w:color="auto" w:fill="auto"/>
            <w:hideMark/>
          </w:tcPr>
          <w:p w14:paraId="25AFC9E0" w14:textId="77777777" w:rsidR="00130337" w:rsidRPr="007E4E7A" w:rsidRDefault="00130337" w:rsidP="001165E1">
            <w:pPr>
              <w:spacing w:line="240" w:lineRule="auto"/>
              <w:ind w:left="240"/>
              <w:textAlignment w:val="baseline"/>
              <w:rPr>
                <w:szCs w:val="22"/>
              </w:rPr>
            </w:pPr>
            <w:r w:rsidRPr="007E4E7A">
              <w:rPr>
                <w:szCs w:val="22"/>
              </w:rPr>
              <w:t>Medianes PFS (Monate) </w:t>
            </w:r>
          </w:p>
          <w:p w14:paraId="63E06F04" w14:textId="17CB80A1" w:rsidR="00130337" w:rsidRPr="007E4E7A" w:rsidRDefault="00130337" w:rsidP="001165E1">
            <w:pPr>
              <w:spacing w:line="240" w:lineRule="auto"/>
              <w:ind w:left="240"/>
              <w:textAlignment w:val="baseline"/>
              <w:rPr>
                <w:szCs w:val="22"/>
              </w:rPr>
            </w:pPr>
            <w:r w:rsidRPr="007E4E7A">
              <w:rPr>
                <w:szCs w:val="22"/>
              </w:rPr>
              <w:t>(95%</w:t>
            </w:r>
            <w:r w:rsidR="00751760" w:rsidRPr="007E4E7A">
              <w:rPr>
                <w:szCs w:val="22"/>
              </w:rPr>
              <w:t>-</w:t>
            </w:r>
            <w:r w:rsidRPr="007E4E7A">
              <w:rPr>
                <w:szCs w:val="22"/>
              </w:rPr>
              <w:t>KI)</w:t>
            </w:r>
          </w:p>
        </w:tc>
        <w:tc>
          <w:tcPr>
            <w:tcW w:w="3118" w:type="dxa"/>
            <w:tcBorders>
              <w:top w:val="nil"/>
              <w:left w:val="nil"/>
              <w:bottom w:val="single" w:sz="6" w:space="0" w:color="auto"/>
              <w:right w:val="single" w:sz="6" w:space="0" w:color="auto"/>
            </w:tcBorders>
            <w:shd w:val="clear" w:color="auto" w:fill="auto"/>
            <w:hideMark/>
          </w:tcPr>
          <w:p w14:paraId="340FD01C" w14:textId="77777777" w:rsidR="00130337" w:rsidRPr="007E4E7A" w:rsidRDefault="00130337" w:rsidP="001165E1">
            <w:pPr>
              <w:spacing w:line="240" w:lineRule="auto"/>
              <w:jc w:val="center"/>
              <w:textAlignment w:val="baseline"/>
              <w:rPr>
                <w:szCs w:val="22"/>
              </w:rPr>
            </w:pPr>
            <w:r w:rsidRPr="007E4E7A">
              <w:rPr>
                <w:szCs w:val="22"/>
              </w:rPr>
              <w:t>6,2</w:t>
            </w:r>
          </w:p>
          <w:p w14:paraId="5DAF8BFA" w14:textId="77777777" w:rsidR="00130337" w:rsidRPr="007E4E7A" w:rsidRDefault="00130337" w:rsidP="001165E1">
            <w:pPr>
              <w:spacing w:line="240" w:lineRule="auto"/>
              <w:jc w:val="center"/>
              <w:textAlignment w:val="baseline"/>
              <w:rPr>
                <w:szCs w:val="22"/>
              </w:rPr>
            </w:pPr>
            <w:r w:rsidRPr="007E4E7A">
              <w:rPr>
                <w:szCs w:val="22"/>
              </w:rPr>
              <w:t>(5,0; 6,5)</w:t>
            </w:r>
          </w:p>
        </w:tc>
        <w:tc>
          <w:tcPr>
            <w:tcW w:w="2691" w:type="dxa"/>
            <w:tcBorders>
              <w:top w:val="nil"/>
              <w:left w:val="nil"/>
              <w:bottom w:val="single" w:sz="6" w:space="0" w:color="auto"/>
              <w:right w:val="single" w:sz="6" w:space="0" w:color="auto"/>
            </w:tcBorders>
            <w:shd w:val="clear" w:color="auto" w:fill="auto"/>
            <w:hideMark/>
          </w:tcPr>
          <w:p w14:paraId="3299CC70" w14:textId="77777777" w:rsidR="00130337" w:rsidRPr="007E4E7A" w:rsidRDefault="00130337" w:rsidP="001165E1">
            <w:pPr>
              <w:spacing w:line="240" w:lineRule="auto"/>
              <w:jc w:val="center"/>
              <w:textAlignment w:val="baseline"/>
              <w:rPr>
                <w:szCs w:val="22"/>
              </w:rPr>
            </w:pPr>
            <w:r w:rsidRPr="007E4E7A">
              <w:rPr>
                <w:szCs w:val="22"/>
              </w:rPr>
              <w:t>4,8</w:t>
            </w:r>
          </w:p>
          <w:p w14:paraId="5144BDA0" w14:textId="77777777" w:rsidR="00130337" w:rsidRPr="007E4E7A" w:rsidRDefault="00130337" w:rsidP="001165E1">
            <w:pPr>
              <w:spacing w:line="240" w:lineRule="auto"/>
              <w:jc w:val="center"/>
              <w:textAlignment w:val="baseline"/>
              <w:rPr>
                <w:szCs w:val="22"/>
              </w:rPr>
            </w:pPr>
            <w:r w:rsidRPr="007E4E7A">
              <w:rPr>
                <w:szCs w:val="22"/>
              </w:rPr>
              <w:t>(4,6; 5,8)</w:t>
            </w:r>
          </w:p>
        </w:tc>
      </w:tr>
      <w:tr w:rsidR="00130337" w:rsidRPr="007E4E7A" w14:paraId="0EF2137D" w14:textId="77777777" w:rsidTr="005A7EAE">
        <w:tc>
          <w:tcPr>
            <w:tcW w:w="3269" w:type="dxa"/>
            <w:tcBorders>
              <w:top w:val="nil"/>
              <w:left w:val="single" w:sz="6" w:space="0" w:color="auto"/>
              <w:bottom w:val="single" w:sz="6" w:space="0" w:color="auto"/>
              <w:right w:val="single" w:sz="6" w:space="0" w:color="auto"/>
            </w:tcBorders>
            <w:shd w:val="clear" w:color="auto" w:fill="auto"/>
            <w:hideMark/>
          </w:tcPr>
          <w:p w14:paraId="03E3D930" w14:textId="7384C4CD" w:rsidR="00130337" w:rsidRPr="007E4E7A" w:rsidRDefault="00130337" w:rsidP="001165E1">
            <w:pPr>
              <w:spacing w:line="240" w:lineRule="auto"/>
              <w:ind w:left="240"/>
              <w:textAlignment w:val="baseline"/>
              <w:rPr>
                <w:szCs w:val="22"/>
              </w:rPr>
            </w:pPr>
            <w:r w:rsidRPr="007E4E7A">
              <w:rPr>
                <w:szCs w:val="22"/>
              </w:rPr>
              <w:t>HR (95%</w:t>
            </w:r>
            <w:r w:rsidR="00751760" w:rsidRPr="007E4E7A">
              <w:rPr>
                <w:szCs w:val="22"/>
              </w:rPr>
              <w:t>-</w:t>
            </w:r>
            <w:proofErr w:type="gramStart"/>
            <w:r w:rsidRPr="007E4E7A">
              <w:rPr>
                <w:szCs w:val="22"/>
              </w:rPr>
              <w:t>KI)</w:t>
            </w:r>
            <w:r w:rsidRPr="007E4E7A">
              <w:rPr>
                <w:szCs w:val="22"/>
                <w:vertAlign w:val="superscript"/>
              </w:rPr>
              <w:t>b</w:t>
            </w:r>
            <w:proofErr w:type="gramEnd"/>
            <w:r w:rsidRPr="007E4E7A">
              <w:rPr>
                <w:szCs w:val="22"/>
              </w:rPr>
              <w:t> </w:t>
            </w:r>
          </w:p>
        </w:tc>
        <w:tc>
          <w:tcPr>
            <w:tcW w:w="5809" w:type="dxa"/>
            <w:gridSpan w:val="2"/>
            <w:tcBorders>
              <w:top w:val="nil"/>
              <w:left w:val="nil"/>
              <w:bottom w:val="single" w:sz="6" w:space="0" w:color="auto"/>
              <w:right w:val="single" w:sz="6" w:space="0" w:color="auto"/>
            </w:tcBorders>
            <w:shd w:val="clear" w:color="auto" w:fill="auto"/>
            <w:hideMark/>
          </w:tcPr>
          <w:p w14:paraId="570FA9CD" w14:textId="77777777" w:rsidR="00130337" w:rsidRPr="007E4E7A" w:rsidRDefault="00130337" w:rsidP="001165E1">
            <w:pPr>
              <w:spacing w:line="240" w:lineRule="auto"/>
              <w:jc w:val="center"/>
              <w:textAlignment w:val="baseline"/>
              <w:rPr>
                <w:szCs w:val="22"/>
              </w:rPr>
            </w:pPr>
            <w:r w:rsidRPr="007E4E7A">
              <w:rPr>
                <w:szCs w:val="22"/>
              </w:rPr>
              <w:t>0,72 (0,600; 0,860)</w:t>
            </w:r>
          </w:p>
        </w:tc>
      </w:tr>
      <w:tr w:rsidR="00130337" w:rsidRPr="007E4E7A" w14:paraId="19235C7B" w14:textId="77777777" w:rsidTr="005A7EAE">
        <w:trPr>
          <w:trHeight w:val="65"/>
        </w:trPr>
        <w:tc>
          <w:tcPr>
            <w:tcW w:w="3269" w:type="dxa"/>
            <w:tcBorders>
              <w:top w:val="nil"/>
              <w:left w:val="single" w:sz="6" w:space="0" w:color="auto"/>
              <w:bottom w:val="single" w:sz="6" w:space="0" w:color="auto"/>
              <w:right w:val="single" w:sz="6" w:space="0" w:color="auto"/>
            </w:tcBorders>
            <w:shd w:val="clear" w:color="auto" w:fill="auto"/>
            <w:hideMark/>
          </w:tcPr>
          <w:p w14:paraId="77E2591B" w14:textId="27D3AE77" w:rsidR="00130337" w:rsidRPr="007E4E7A" w:rsidRDefault="00130337" w:rsidP="001165E1">
            <w:pPr>
              <w:spacing w:line="240" w:lineRule="auto"/>
              <w:ind w:left="240"/>
              <w:textAlignment w:val="baseline"/>
              <w:rPr>
                <w:szCs w:val="22"/>
              </w:rPr>
            </w:pPr>
            <w:r w:rsidRPr="007E4E7A">
              <w:rPr>
                <w:szCs w:val="22"/>
              </w:rPr>
              <w:t>p-Wert</w:t>
            </w:r>
            <w:r w:rsidRPr="007E4E7A">
              <w:rPr>
                <w:vertAlign w:val="superscript"/>
              </w:rPr>
              <w:t>c</w:t>
            </w:r>
          </w:p>
        </w:tc>
        <w:tc>
          <w:tcPr>
            <w:tcW w:w="5809" w:type="dxa"/>
            <w:gridSpan w:val="2"/>
            <w:tcBorders>
              <w:top w:val="nil"/>
              <w:left w:val="single" w:sz="6" w:space="0" w:color="auto"/>
              <w:bottom w:val="single" w:sz="6" w:space="0" w:color="auto"/>
              <w:right w:val="single" w:sz="6" w:space="0" w:color="auto"/>
            </w:tcBorders>
            <w:shd w:val="clear" w:color="auto" w:fill="auto"/>
          </w:tcPr>
          <w:p w14:paraId="41815193" w14:textId="77777777" w:rsidR="00130337" w:rsidRPr="007E4E7A" w:rsidRDefault="00130337" w:rsidP="001165E1">
            <w:pPr>
              <w:spacing w:line="240" w:lineRule="auto"/>
              <w:jc w:val="center"/>
              <w:textAlignment w:val="baseline"/>
              <w:rPr>
                <w:szCs w:val="22"/>
              </w:rPr>
            </w:pPr>
            <w:r w:rsidRPr="007E4E7A">
              <w:rPr>
                <w:szCs w:val="22"/>
              </w:rPr>
              <w:t>0,00031</w:t>
            </w:r>
          </w:p>
        </w:tc>
      </w:tr>
      <w:tr w:rsidR="00130337" w:rsidRPr="007E4E7A" w14:paraId="5FFFCFB9" w14:textId="77777777" w:rsidTr="005A7EAE">
        <w:trPr>
          <w:trHeight w:val="287"/>
        </w:trPr>
        <w:tc>
          <w:tcPr>
            <w:tcW w:w="3269" w:type="dxa"/>
            <w:tcBorders>
              <w:top w:val="single" w:sz="6" w:space="0" w:color="auto"/>
              <w:left w:val="single" w:sz="6" w:space="0" w:color="auto"/>
              <w:bottom w:val="single" w:sz="4" w:space="0" w:color="auto"/>
              <w:right w:val="single" w:sz="6" w:space="0" w:color="auto"/>
            </w:tcBorders>
            <w:shd w:val="clear" w:color="auto" w:fill="auto"/>
            <w:hideMark/>
          </w:tcPr>
          <w:p w14:paraId="1840C920" w14:textId="72085BB7" w:rsidR="00130337" w:rsidRPr="007E4E7A" w:rsidRDefault="00130337" w:rsidP="001165E1">
            <w:pPr>
              <w:spacing w:line="240" w:lineRule="auto"/>
              <w:textAlignment w:val="baseline"/>
              <w:rPr>
                <w:b/>
              </w:rPr>
            </w:pPr>
            <w:r w:rsidRPr="007E4E7A">
              <w:rPr>
                <w:b/>
              </w:rPr>
              <w:t>ORR n (</w:t>
            </w:r>
            <w:proofErr w:type="gramStart"/>
            <w:r w:rsidRPr="007E4E7A">
              <w:rPr>
                <w:b/>
              </w:rPr>
              <w:t>%)</w:t>
            </w:r>
            <w:r w:rsidRPr="007E4E7A">
              <w:rPr>
                <w:b/>
                <w:szCs w:val="22"/>
                <w:vertAlign w:val="superscript"/>
              </w:rPr>
              <w:t>d</w:t>
            </w:r>
            <w:proofErr w:type="gramEnd"/>
            <w:r w:rsidRPr="007E4E7A">
              <w:rPr>
                <w:b/>
                <w:szCs w:val="22"/>
                <w:vertAlign w:val="superscript"/>
              </w:rPr>
              <w:t>,e</w:t>
            </w:r>
          </w:p>
        </w:tc>
        <w:tc>
          <w:tcPr>
            <w:tcW w:w="3118" w:type="dxa"/>
            <w:tcBorders>
              <w:top w:val="single" w:sz="6" w:space="0" w:color="auto"/>
              <w:left w:val="single" w:sz="6" w:space="0" w:color="auto"/>
              <w:bottom w:val="single" w:sz="4" w:space="0" w:color="auto"/>
              <w:right w:val="single" w:sz="6" w:space="0" w:color="auto"/>
            </w:tcBorders>
            <w:shd w:val="clear" w:color="auto" w:fill="auto"/>
          </w:tcPr>
          <w:p w14:paraId="087083CE" w14:textId="77777777" w:rsidR="00130337" w:rsidRPr="007E4E7A" w:rsidRDefault="00130337" w:rsidP="001165E1">
            <w:pPr>
              <w:spacing w:line="240" w:lineRule="auto"/>
              <w:ind w:left="240"/>
              <w:jc w:val="center"/>
              <w:textAlignment w:val="baseline"/>
              <w:rPr>
                <w:szCs w:val="22"/>
              </w:rPr>
            </w:pPr>
            <w:r w:rsidRPr="007E4E7A">
              <w:rPr>
                <w:szCs w:val="22"/>
              </w:rPr>
              <w:t>130 (38,8)</w:t>
            </w:r>
          </w:p>
        </w:tc>
        <w:tc>
          <w:tcPr>
            <w:tcW w:w="2691" w:type="dxa"/>
            <w:tcBorders>
              <w:top w:val="single" w:sz="6" w:space="0" w:color="auto"/>
              <w:left w:val="single" w:sz="6" w:space="0" w:color="auto"/>
              <w:bottom w:val="single" w:sz="4" w:space="0" w:color="auto"/>
              <w:right w:val="single" w:sz="6" w:space="0" w:color="auto"/>
            </w:tcBorders>
            <w:shd w:val="clear" w:color="auto" w:fill="auto"/>
          </w:tcPr>
          <w:p w14:paraId="5F7D2BA2" w14:textId="77777777" w:rsidR="00130337" w:rsidRPr="007E4E7A" w:rsidRDefault="00130337" w:rsidP="001165E1">
            <w:pPr>
              <w:spacing w:line="240" w:lineRule="auto"/>
              <w:ind w:left="240"/>
              <w:jc w:val="center"/>
              <w:textAlignment w:val="baseline"/>
              <w:rPr>
                <w:szCs w:val="22"/>
              </w:rPr>
            </w:pPr>
            <w:r w:rsidRPr="007E4E7A">
              <w:rPr>
                <w:szCs w:val="22"/>
              </w:rPr>
              <w:t>81 (24,4)</w:t>
            </w:r>
          </w:p>
        </w:tc>
      </w:tr>
      <w:tr w:rsidR="00130337" w:rsidRPr="007E4E7A" w14:paraId="5756EE09" w14:textId="77777777" w:rsidTr="005A7EAE">
        <w:tc>
          <w:tcPr>
            <w:tcW w:w="3269" w:type="dxa"/>
            <w:tcBorders>
              <w:top w:val="single" w:sz="4" w:space="0" w:color="auto"/>
              <w:left w:val="single" w:sz="6" w:space="0" w:color="auto"/>
              <w:bottom w:val="single" w:sz="6" w:space="0" w:color="auto"/>
              <w:right w:val="single" w:sz="6" w:space="0" w:color="auto"/>
            </w:tcBorders>
            <w:shd w:val="clear" w:color="auto" w:fill="auto"/>
            <w:hideMark/>
          </w:tcPr>
          <w:p w14:paraId="73D0DF4B" w14:textId="5E8E7B1A" w:rsidR="00130337" w:rsidRPr="007E4E7A" w:rsidRDefault="00130337" w:rsidP="001165E1">
            <w:pPr>
              <w:spacing w:line="240" w:lineRule="auto"/>
              <w:ind w:left="240"/>
              <w:textAlignment w:val="baseline"/>
              <w:rPr>
                <w:szCs w:val="22"/>
              </w:rPr>
            </w:pPr>
            <w:r w:rsidRPr="007E4E7A">
              <w:rPr>
                <w:szCs w:val="22"/>
              </w:rPr>
              <w:t>Vollständiges Ansprechen n (%)</w:t>
            </w:r>
          </w:p>
        </w:tc>
        <w:tc>
          <w:tcPr>
            <w:tcW w:w="3118" w:type="dxa"/>
            <w:tcBorders>
              <w:top w:val="single" w:sz="4" w:space="0" w:color="auto"/>
              <w:left w:val="nil"/>
              <w:bottom w:val="single" w:sz="6" w:space="0" w:color="auto"/>
              <w:right w:val="single" w:sz="6" w:space="0" w:color="auto"/>
            </w:tcBorders>
            <w:shd w:val="clear" w:color="auto" w:fill="auto"/>
            <w:hideMark/>
          </w:tcPr>
          <w:p w14:paraId="2F134073" w14:textId="77777777" w:rsidR="00130337" w:rsidRPr="007E4E7A" w:rsidRDefault="00130337" w:rsidP="001165E1">
            <w:pPr>
              <w:spacing w:line="240" w:lineRule="auto"/>
              <w:jc w:val="center"/>
              <w:textAlignment w:val="baseline"/>
              <w:rPr>
                <w:szCs w:val="22"/>
              </w:rPr>
            </w:pPr>
            <w:r w:rsidRPr="007E4E7A">
              <w:rPr>
                <w:szCs w:val="22"/>
              </w:rPr>
              <w:t>2 (0,6)</w:t>
            </w:r>
          </w:p>
        </w:tc>
        <w:tc>
          <w:tcPr>
            <w:tcW w:w="2691" w:type="dxa"/>
            <w:tcBorders>
              <w:top w:val="single" w:sz="4" w:space="0" w:color="auto"/>
              <w:left w:val="nil"/>
              <w:bottom w:val="single" w:sz="6" w:space="0" w:color="auto"/>
              <w:right w:val="single" w:sz="6" w:space="0" w:color="auto"/>
            </w:tcBorders>
            <w:shd w:val="clear" w:color="auto" w:fill="auto"/>
            <w:hideMark/>
          </w:tcPr>
          <w:p w14:paraId="109C4D87" w14:textId="77777777" w:rsidR="00130337" w:rsidRPr="007E4E7A" w:rsidRDefault="00130337" w:rsidP="001165E1">
            <w:pPr>
              <w:spacing w:line="240" w:lineRule="auto"/>
              <w:jc w:val="center"/>
              <w:textAlignment w:val="baseline"/>
              <w:rPr>
                <w:szCs w:val="22"/>
              </w:rPr>
            </w:pPr>
            <w:r w:rsidRPr="007E4E7A">
              <w:rPr>
                <w:szCs w:val="22"/>
              </w:rPr>
              <w:t>0</w:t>
            </w:r>
          </w:p>
        </w:tc>
      </w:tr>
      <w:tr w:rsidR="00130337" w:rsidRPr="007E4E7A" w14:paraId="51370662" w14:textId="77777777" w:rsidTr="005A7EAE">
        <w:trPr>
          <w:trHeight w:val="65"/>
        </w:trPr>
        <w:tc>
          <w:tcPr>
            <w:tcW w:w="3269" w:type="dxa"/>
            <w:tcBorders>
              <w:top w:val="nil"/>
              <w:left w:val="single" w:sz="6" w:space="0" w:color="auto"/>
              <w:bottom w:val="single" w:sz="6" w:space="0" w:color="auto"/>
              <w:right w:val="single" w:sz="6" w:space="0" w:color="auto"/>
            </w:tcBorders>
            <w:shd w:val="clear" w:color="auto" w:fill="auto"/>
            <w:hideMark/>
          </w:tcPr>
          <w:p w14:paraId="3CF6BFBD" w14:textId="7ED8CF1D" w:rsidR="00130337" w:rsidRPr="007E4E7A" w:rsidRDefault="002B492B" w:rsidP="001165E1">
            <w:pPr>
              <w:spacing w:line="240" w:lineRule="auto"/>
              <w:ind w:left="240"/>
              <w:textAlignment w:val="baseline"/>
              <w:rPr>
                <w:szCs w:val="22"/>
              </w:rPr>
            </w:pPr>
            <w:r w:rsidRPr="007E4E7A">
              <w:rPr>
                <w:szCs w:val="22"/>
              </w:rPr>
              <w:t>Partielles</w:t>
            </w:r>
            <w:r w:rsidR="00130337" w:rsidRPr="007E4E7A">
              <w:rPr>
                <w:szCs w:val="22"/>
              </w:rPr>
              <w:t xml:space="preserve"> Ansprechen n (%)</w:t>
            </w:r>
          </w:p>
        </w:tc>
        <w:tc>
          <w:tcPr>
            <w:tcW w:w="3118" w:type="dxa"/>
            <w:tcBorders>
              <w:top w:val="nil"/>
              <w:left w:val="single" w:sz="6" w:space="0" w:color="auto"/>
              <w:bottom w:val="single" w:sz="6" w:space="0" w:color="auto"/>
              <w:right w:val="single" w:sz="6" w:space="0" w:color="auto"/>
            </w:tcBorders>
            <w:shd w:val="clear" w:color="auto" w:fill="auto"/>
          </w:tcPr>
          <w:p w14:paraId="612681C9" w14:textId="77777777" w:rsidR="00130337" w:rsidRPr="007E4E7A" w:rsidRDefault="00130337" w:rsidP="001165E1">
            <w:pPr>
              <w:spacing w:line="240" w:lineRule="auto"/>
              <w:jc w:val="center"/>
              <w:textAlignment w:val="baseline"/>
              <w:rPr>
                <w:szCs w:val="22"/>
              </w:rPr>
            </w:pPr>
            <w:r w:rsidRPr="007E4E7A">
              <w:rPr>
                <w:szCs w:val="22"/>
              </w:rPr>
              <w:t>128 (38,2)</w:t>
            </w:r>
          </w:p>
        </w:tc>
        <w:tc>
          <w:tcPr>
            <w:tcW w:w="2691" w:type="dxa"/>
            <w:tcBorders>
              <w:top w:val="nil"/>
              <w:left w:val="single" w:sz="6" w:space="0" w:color="auto"/>
              <w:bottom w:val="single" w:sz="6" w:space="0" w:color="auto"/>
              <w:right w:val="single" w:sz="6" w:space="0" w:color="auto"/>
            </w:tcBorders>
            <w:shd w:val="clear" w:color="auto" w:fill="auto"/>
          </w:tcPr>
          <w:p w14:paraId="1D4DEAD7" w14:textId="77777777" w:rsidR="00130337" w:rsidRPr="007E4E7A" w:rsidRDefault="00130337" w:rsidP="001165E1">
            <w:pPr>
              <w:spacing w:line="240" w:lineRule="auto"/>
              <w:jc w:val="center"/>
              <w:textAlignment w:val="baseline"/>
              <w:rPr>
                <w:szCs w:val="22"/>
              </w:rPr>
            </w:pPr>
            <w:r w:rsidRPr="007E4E7A">
              <w:rPr>
                <w:szCs w:val="22"/>
              </w:rPr>
              <w:t>81 (24,4)</w:t>
            </w:r>
          </w:p>
        </w:tc>
      </w:tr>
      <w:tr w:rsidR="00130337" w:rsidRPr="007E4E7A" w14:paraId="2B873B2D" w14:textId="77777777" w:rsidTr="005A7EAE">
        <w:trPr>
          <w:trHeight w:val="555"/>
        </w:trPr>
        <w:tc>
          <w:tcPr>
            <w:tcW w:w="3269" w:type="dxa"/>
            <w:tcBorders>
              <w:top w:val="nil"/>
              <w:left w:val="single" w:sz="6" w:space="0" w:color="auto"/>
              <w:bottom w:val="single" w:sz="6" w:space="0" w:color="auto"/>
              <w:right w:val="single" w:sz="6" w:space="0" w:color="auto"/>
            </w:tcBorders>
            <w:shd w:val="clear" w:color="auto" w:fill="auto"/>
            <w:hideMark/>
          </w:tcPr>
          <w:p w14:paraId="46FCB3FE" w14:textId="2FE431BC" w:rsidR="00130337" w:rsidRPr="007E4E7A" w:rsidRDefault="00130337" w:rsidP="001165E1">
            <w:pPr>
              <w:spacing w:line="240" w:lineRule="auto"/>
              <w:textAlignment w:val="baseline"/>
              <w:rPr>
                <w:b/>
              </w:rPr>
            </w:pPr>
            <w:r w:rsidRPr="007E4E7A">
              <w:rPr>
                <w:b/>
              </w:rPr>
              <w:t>Mediane DoR (Monate)</w:t>
            </w:r>
          </w:p>
          <w:p w14:paraId="679201AB" w14:textId="1B15801F" w:rsidR="00130337" w:rsidRPr="007E4E7A" w:rsidRDefault="00130337" w:rsidP="001165E1">
            <w:pPr>
              <w:spacing w:line="240" w:lineRule="auto"/>
              <w:ind w:left="-30"/>
              <w:textAlignment w:val="baseline"/>
              <w:rPr>
                <w:szCs w:val="22"/>
              </w:rPr>
            </w:pPr>
            <w:r w:rsidRPr="007E4E7A">
              <w:rPr>
                <w:b/>
              </w:rPr>
              <w:t xml:space="preserve">(95% </w:t>
            </w:r>
            <w:proofErr w:type="gramStart"/>
            <w:r w:rsidRPr="007E4E7A">
              <w:rPr>
                <w:b/>
              </w:rPr>
              <w:t>KI)</w:t>
            </w:r>
            <w:r w:rsidRPr="007E4E7A">
              <w:rPr>
                <w:b/>
                <w:bCs/>
                <w:szCs w:val="22"/>
                <w:vertAlign w:val="superscript"/>
              </w:rPr>
              <w:t>d</w:t>
            </w:r>
            <w:proofErr w:type="gramEnd"/>
            <w:r w:rsidRPr="007E4E7A">
              <w:rPr>
                <w:b/>
                <w:bCs/>
                <w:szCs w:val="22"/>
                <w:vertAlign w:val="superscript"/>
              </w:rPr>
              <w:t>,e</w:t>
            </w:r>
          </w:p>
        </w:tc>
        <w:tc>
          <w:tcPr>
            <w:tcW w:w="3118" w:type="dxa"/>
            <w:tcBorders>
              <w:top w:val="nil"/>
              <w:left w:val="nil"/>
              <w:bottom w:val="single" w:sz="6" w:space="0" w:color="auto"/>
              <w:right w:val="single" w:sz="6" w:space="0" w:color="auto"/>
            </w:tcBorders>
            <w:shd w:val="clear" w:color="auto" w:fill="auto"/>
            <w:hideMark/>
          </w:tcPr>
          <w:p w14:paraId="6756FAA0" w14:textId="77777777" w:rsidR="00130337" w:rsidRPr="007E4E7A" w:rsidRDefault="00130337" w:rsidP="001165E1">
            <w:pPr>
              <w:spacing w:line="240" w:lineRule="auto"/>
              <w:jc w:val="center"/>
              <w:textAlignment w:val="baseline"/>
              <w:rPr>
                <w:szCs w:val="22"/>
              </w:rPr>
            </w:pPr>
            <w:r w:rsidRPr="007E4E7A">
              <w:rPr>
                <w:szCs w:val="22"/>
              </w:rPr>
              <w:t>9,5</w:t>
            </w:r>
          </w:p>
          <w:p w14:paraId="0ED9AF7C" w14:textId="77777777" w:rsidR="00130337" w:rsidRPr="007E4E7A" w:rsidRDefault="00130337" w:rsidP="001165E1">
            <w:pPr>
              <w:spacing w:line="240" w:lineRule="auto"/>
              <w:jc w:val="center"/>
              <w:textAlignment w:val="baseline"/>
              <w:rPr>
                <w:szCs w:val="22"/>
              </w:rPr>
            </w:pPr>
            <w:r w:rsidRPr="007E4E7A">
              <w:rPr>
                <w:szCs w:val="22"/>
              </w:rPr>
              <w:t>(7,2; NE)</w:t>
            </w:r>
          </w:p>
        </w:tc>
        <w:tc>
          <w:tcPr>
            <w:tcW w:w="2691" w:type="dxa"/>
            <w:tcBorders>
              <w:top w:val="nil"/>
              <w:left w:val="nil"/>
              <w:bottom w:val="single" w:sz="6" w:space="0" w:color="auto"/>
              <w:right w:val="single" w:sz="6" w:space="0" w:color="auto"/>
            </w:tcBorders>
            <w:shd w:val="clear" w:color="auto" w:fill="auto"/>
            <w:hideMark/>
          </w:tcPr>
          <w:p w14:paraId="502DD5FA" w14:textId="77777777" w:rsidR="00130337" w:rsidRPr="007E4E7A" w:rsidRDefault="00130337" w:rsidP="001165E1">
            <w:pPr>
              <w:spacing w:line="240" w:lineRule="auto"/>
              <w:jc w:val="center"/>
              <w:textAlignment w:val="baseline"/>
              <w:rPr>
                <w:szCs w:val="22"/>
              </w:rPr>
            </w:pPr>
            <w:r w:rsidRPr="007E4E7A">
              <w:rPr>
                <w:szCs w:val="22"/>
              </w:rPr>
              <w:t>5,1</w:t>
            </w:r>
          </w:p>
          <w:p w14:paraId="0976BEED" w14:textId="77777777" w:rsidR="00130337" w:rsidRPr="007E4E7A" w:rsidRDefault="00130337" w:rsidP="001165E1">
            <w:pPr>
              <w:spacing w:line="240" w:lineRule="auto"/>
              <w:jc w:val="center"/>
              <w:textAlignment w:val="baseline"/>
              <w:rPr>
                <w:szCs w:val="22"/>
              </w:rPr>
            </w:pPr>
            <w:r w:rsidRPr="007E4E7A">
              <w:rPr>
                <w:szCs w:val="22"/>
              </w:rPr>
              <w:t>(4,4; 6,0)</w:t>
            </w:r>
          </w:p>
        </w:tc>
      </w:tr>
    </w:tbl>
    <w:p w14:paraId="7DF60636" w14:textId="034C5F3B" w:rsidR="00130337" w:rsidRPr="007E4E7A" w:rsidRDefault="00130337" w:rsidP="00130337">
      <w:pPr>
        <w:pStyle w:val="xmsonormal"/>
        <w:textAlignment w:val="baseline"/>
        <w:rPr>
          <w:rStyle w:val="xnormaltextrun"/>
          <w:rFonts w:ascii="Times New Roman" w:hAnsi="Times New Roman" w:cs="Times New Roman"/>
          <w:sz w:val="20"/>
          <w:szCs w:val="20"/>
          <w:lang w:val="de-DE"/>
        </w:rPr>
      </w:pPr>
      <w:bookmarkStart w:id="632" w:name="_Hlk87013958"/>
      <w:r w:rsidRPr="007E4E7A">
        <w:rPr>
          <w:rFonts w:ascii="Times New Roman" w:hAnsi="Times New Roman" w:cs="Times New Roman"/>
          <w:sz w:val="20"/>
          <w:szCs w:val="20"/>
          <w:vertAlign w:val="superscript"/>
          <w:lang w:val="de-DE"/>
        </w:rPr>
        <w:t>a</w:t>
      </w:r>
      <w:r w:rsidRPr="007E4E7A">
        <w:rPr>
          <w:rStyle w:val="apple-converted-space"/>
          <w:rFonts w:ascii="Times New Roman" w:hAnsi="Times New Roman" w:cs="Times New Roman"/>
          <w:sz w:val="20"/>
          <w:szCs w:val="20"/>
          <w:lang w:val="de-DE"/>
        </w:rPr>
        <w:t xml:space="preserve"> </w:t>
      </w:r>
      <w:r w:rsidRPr="007E4E7A">
        <w:rPr>
          <w:rStyle w:val="xnormaltextrun"/>
          <w:rFonts w:ascii="Times New Roman" w:hAnsi="Times New Roman" w:cs="Times New Roman"/>
          <w:sz w:val="20"/>
          <w:szCs w:val="20"/>
          <w:lang w:val="de-DE"/>
        </w:rPr>
        <w:t xml:space="preserve">Ergebnisse für PFS zum </w:t>
      </w:r>
      <w:r w:rsidRPr="007E4E7A">
        <w:rPr>
          <w:rStyle w:val="xnormaltextrun"/>
          <w:rFonts w:ascii="Times New Roman" w:hAnsi="Times New Roman" w:cs="Times New Roman"/>
          <w:i/>
          <w:iCs/>
          <w:sz w:val="20"/>
          <w:szCs w:val="20"/>
          <w:lang w:val="de-DE"/>
        </w:rPr>
        <w:t>Cut-off-</w:t>
      </w:r>
      <w:r w:rsidRPr="007E4E7A">
        <w:rPr>
          <w:rStyle w:val="xnormaltextrun"/>
          <w:rFonts w:ascii="Times New Roman" w:hAnsi="Times New Roman" w:cs="Times New Roman"/>
          <w:sz w:val="20"/>
          <w:szCs w:val="20"/>
          <w:lang w:val="de-DE"/>
        </w:rPr>
        <w:t>Datum 24.</w:t>
      </w:r>
      <w:r w:rsidR="0032042C" w:rsidRPr="007E4E7A">
        <w:rPr>
          <w:rStyle w:val="xnormaltextrun"/>
          <w:rFonts w:ascii="Times New Roman" w:hAnsi="Times New Roman" w:cs="Times New Roman"/>
          <w:sz w:val="20"/>
          <w:szCs w:val="20"/>
          <w:lang w:val="de-DE"/>
        </w:rPr>
        <w:t xml:space="preserve"> </w:t>
      </w:r>
      <w:r w:rsidRPr="00A36CDE">
        <w:rPr>
          <w:rStyle w:val="xnormaltextrun"/>
          <w:rFonts w:ascii="Times New Roman" w:hAnsi="Times New Roman" w:cs="Times New Roman"/>
          <w:sz w:val="20"/>
          <w:szCs w:val="20"/>
          <w:rPrChange w:id="633" w:author="AstraZeneca12" w:date="2025-03-19T10:56:00Z">
            <w:rPr>
              <w:rStyle w:val="xnormaltextrun"/>
              <w:rFonts w:ascii="Times New Roman" w:hAnsi="Times New Roman" w:cs="Times New Roman"/>
              <w:sz w:val="20"/>
              <w:szCs w:val="20"/>
              <w:lang w:val="en-GB"/>
            </w:rPr>
          </w:rPrChange>
        </w:rPr>
        <w:t>Juli</w:t>
      </w:r>
      <w:r w:rsidR="00A92637" w:rsidRPr="00A36CDE">
        <w:rPr>
          <w:rStyle w:val="xnormaltextrun"/>
          <w:rFonts w:ascii="Times New Roman" w:hAnsi="Times New Roman" w:cs="Times New Roman"/>
          <w:sz w:val="20"/>
          <w:szCs w:val="20"/>
          <w:rPrChange w:id="634" w:author="AstraZeneca12" w:date="2025-03-19T10:56:00Z">
            <w:rPr>
              <w:rStyle w:val="xnormaltextrun"/>
              <w:rFonts w:ascii="Times New Roman" w:hAnsi="Times New Roman" w:cs="Times New Roman"/>
              <w:sz w:val="20"/>
              <w:szCs w:val="20"/>
              <w:lang w:val="en-GB"/>
            </w:rPr>
          </w:rPrChange>
        </w:rPr>
        <w:t xml:space="preserve"> </w:t>
      </w:r>
      <w:r w:rsidRPr="00A36CDE">
        <w:rPr>
          <w:rStyle w:val="xnormaltextrun"/>
          <w:rFonts w:ascii="Times New Roman" w:hAnsi="Times New Roman" w:cs="Times New Roman"/>
          <w:sz w:val="20"/>
          <w:szCs w:val="20"/>
          <w:rPrChange w:id="635" w:author="AstraZeneca12" w:date="2025-03-19T10:56:00Z">
            <w:rPr>
              <w:rStyle w:val="xnormaltextrun"/>
              <w:rFonts w:ascii="Times New Roman" w:hAnsi="Times New Roman" w:cs="Times New Roman"/>
              <w:sz w:val="20"/>
              <w:szCs w:val="20"/>
              <w:lang w:val="en-GB"/>
            </w:rPr>
          </w:rPrChange>
        </w:rPr>
        <w:t>2019</w:t>
      </w:r>
      <w:r w:rsidR="00BE3EBB" w:rsidRPr="00A36CDE">
        <w:rPr>
          <w:rStyle w:val="xnormaltextrun"/>
          <w:rFonts w:ascii="Times New Roman" w:hAnsi="Times New Roman" w:cs="Times New Roman"/>
          <w:sz w:val="20"/>
          <w:szCs w:val="20"/>
          <w:rPrChange w:id="636" w:author="AstraZeneca12" w:date="2025-03-19T10:56:00Z">
            <w:rPr>
              <w:rStyle w:val="xnormaltextrun"/>
              <w:rFonts w:ascii="Times New Roman" w:hAnsi="Times New Roman" w:cs="Times New Roman"/>
              <w:sz w:val="20"/>
              <w:szCs w:val="20"/>
              <w:lang w:val="en-GB"/>
            </w:rPr>
          </w:rPrChange>
        </w:rPr>
        <w:t xml:space="preserve"> (</w:t>
      </w:r>
      <w:r w:rsidR="00FF5281" w:rsidRPr="00A36CDE">
        <w:rPr>
          <w:rStyle w:val="xnormaltextrun"/>
          <w:rFonts w:ascii="Times New Roman" w:hAnsi="Times New Roman" w:cs="Times New Roman"/>
          <w:sz w:val="20"/>
          <w:szCs w:val="20"/>
          <w:rPrChange w:id="637" w:author="AstraZeneca12" w:date="2025-03-19T10:56:00Z">
            <w:rPr>
              <w:rStyle w:val="xnormaltextrun"/>
              <w:rFonts w:ascii="Times New Roman" w:hAnsi="Times New Roman" w:cs="Times New Roman"/>
              <w:sz w:val="20"/>
              <w:szCs w:val="20"/>
              <w:lang w:val="en-GB"/>
            </w:rPr>
          </w:rPrChange>
        </w:rPr>
        <w:t>m</w:t>
      </w:r>
      <w:r w:rsidR="00BE3EBB" w:rsidRPr="00A36CDE">
        <w:rPr>
          <w:rStyle w:val="xnormaltextrun"/>
          <w:rFonts w:ascii="Times New Roman" w:hAnsi="Times New Roman" w:cs="Times New Roman"/>
          <w:sz w:val="20"/>
          <w:szCs w:val="20"/>
          <w:rPrChange w:id="638" w:author="AstraZeneca12" w:date="2025-03-19T10:56:00Z">
            <w:rPr>
              <w:rStyle w:val="xnormaltextrun"/>
              <w:rFonts w:ascii="Times New Roman" w:hAnsi="Times New Roman" w:cs="Times New Roman"/>
              <w:sz w:val="20"/>
              <w:szCs w:val="20"/>
              <w:lang w:val="en-GB"/>
            </w:rPr>
          </w:rPrChange>
        </w:rPr>
        <w:t xml:space="preserve">edianes </w:t>
      </w:r>
      <w:r w:rsidR="00BE3EBB" w:rsidRPr="00A36CDE">
        <w:rPr>
          <w:rStyle w:val="xnormaltextrun"/>
          <w:rFonts w:ascii="Times New Roman" w:hAnsi="Times New Roman" w:cs="Times New Roman"/>
          <w:i/>
          <w:iCs/>
          <w:sz w:val="20"/>
          <w:szCs w:val="20"/>
          <w:rPrChange w:id="639" w:author="AstraZeneca12" w:date="2025-03-19T10:56:00Z">
            <w:rPr>
              <w:rStyle w:val="xnormaltextrun"/>
              <w:rFonts w:ascii="Times New Roman" w:hAnsi="Times New Roman" w:cs="Times New Roman"/>
              <w:i/>
              <w:iCs/>
              <w:sz w:val="20"/>
              <w:szCs w:val="20"/>
              <w:lang w:val="en-GB"/>
            </w:rPr>
          </w:rPrChange>
        </w:rPr>
        <w:t>Follow-up</w:t>
      </w:r>
      <w:r w:rsidR="00FF5281" w:rsidRPr="00A36CDE">
        <w:rPr>
          <w:rStyle w:val="xnormaltextrun"/>
          <w:rFonts w:ascii="Times New Roman" w:hAnsi="Times New Roman" w:cs="Times New Roman"/>
          <w:sz w:val="20"/>
          <w:szCs w:val="20"/>
          <w:rPrChange w:id="640" w:author="AstraZeneca12" w:date="2025-03-19T10:56:00Z">
            <w:rPr>
              <w:rStyle w:val="xnormaltextrun"/>
              <w:rFonts w:ascii="Times New Roman" w:hAnsi="Times New Roman" w:cs="Times New Roman"/>
              <w:sz w:val="20"/>
              <w:szCs w:val="20"/>
              <w:lang w:val="en-GB"/>
            </w:rPr>
          </w:rPrChange>
        </w:rPr>
        <w:t xml:space="preserve"> </w:t>
      </w:r>
      <w:r w:rsidR="005756A7" w:rsidRPr="00A36CDE">
        <w:rPr>
          <w:rStyle w:val="xnormaltextrun"/>
          <w:rFonts w:ascii="Times New Roman" w:hAnsi="Times New Roman" w:cs="Times New Roman"/>
          <w:sz w:val="20"/>
          <w:szCs w:val="20"/>
          <w:rPrChange w:id="641" w:author="AstraZeneca12" w:date="2025-03-19T10:56:00Z">
            <w:rPr>
              <w:rStyle w:val="xnormaltextrun"/>
              <w:rFonts w:ascii="Times New Roman" w:hAnsi="Times New Roman" w:cs="Times New Roman"/>
              <w:sz w:val="20"/>
              <w:szCs w:val="20"/>
              <w:lang w:val="en-GB"/>
            </w:rPr>
          </w:rPrChange>
        </w:rPr>
        <w:t>10</w:t>
      </w:r>
      <w:r w:rsidR="00FF5281" w:rsidRPr="00A36CDE">
        <w:rPr>
          <w:rStyle w:val="xnormaltextrun"/>
          <w:rFonts w:ascii="Times New Roman" w:hAnsi="Times New Roman" w:cs="Times New Roman"/>
          <w:sz w:val="20"/>
          <w:szCs w:val="20"/>
          <w:rPrChange w:id="642" w:author="AstraZeneca12" w:date="2025-03-19T10:56:00Z">
            <w:rPr>
              <w:rStyle w:val="xnormaltextrun"/>
              <w:rFonts w:ascii="Times New Roman" w:hAnsi="Times New Roman" w:cs="Times New Roman"/>
              <w:sz w:val="20"/>
              <w:szCs w:val="20"/>
              <w:lang w:val="en-GB"/>
            </w:rPr>
          </w:rPrChange>
        </w:rPr>
        <w:t>,</w:t>
      </w:r>
      <w:r w:rsidR="005756A7" w:rsidRPr="00A36CDE">
        <w:rPr>
          <w:rStyle w:val="xnormaltextrun"/>
          <w:rFonts w:ascii="Times New Roman" w:hAnsi="Times New Roman" w:cs="Times New Roman"/>
          <w:sz w:val="20"/>
          <w:szCs w:val="20"/>
          <w:rPrChange w:id="643" w:author="AstraZeneca12" w:date="2025-03-19T10:56:00Z">
            <w:rPr>
              <w:rStyle w:val="xnormaltextrun"/>
              <w:rFonts w:ascii="Times New Roman" w:hAnsi="Times New Roman" w:cs="Times New Roman"/>
              <w:sz w:val="20"/>
              <w:szCs w:val="20"/>
              <w:lang w:val="en-GB"/>
            </w:rPr>
          </w:rPrChange>
        </w:rPr>
        <w:t>15</w:t>
      </w:r>
      <w:r w:rsidR="00FF5281" w:rsidRPr="00A36CDE">
        <w:rPr>
          <w:rStyle w:val="xnormaltextrun"/>
          <w:rFonts w:ascii="Times New Roman" w:hAnsi="Times New Roman" w:cs="Times New Roman"/>
          <w:sz w:val="20"/>
          <w:szCs w:val="20"/>
          <w:rPrChange w:id="644" w:author="AstraZeneca12" w:date="2025-03-19T10:56:00Z">
            <w:rPr>
              <w:rStyle w:val="xnormaltextrun"/>
              <w:rFonts w:ascii="Times New Roman" w:hAnsi="Times New Roman" w:cs="Times New Roman"/>
              <w:sz w:val="20"/>
              <w:szCs w:val="20"/>
              <w:lang w:val="en-GB"/>
            </w:rPr>
          </w:rPrChange>
        </w:rPr>
        <w:t> Monate)</w:t>
      </w:r>
      <w:r w:rsidRPr="00A36CDE">
        <w:rPr>
          <w:rStyle w:val="xnormaltextrun"/>
          <w:rFonts w:ascii="Times New Roman" w:hAnsi="Times New Roman" w:cs="Times New Roman"/>
          <w:sz w:val="20"/>
          <w:szCs w:val="20"/>
          <w:rPrChange w:id="645" w:author="AstraZeneca12" w:date="2025-03-19T10:56:00Z">
            <w:rPr>
              <w:rStyle w:val="xnormaltextrun"/>
              <w:rFonts w:ascii="Times New Roman" w:hAnsi="Times New Roman" w:cs="Times New Roman"/>
              <w:sz w:val="20"/>
              <w:szCs w:val="20"/>
              <w:lang w:val="en-GB"/>
            </w:rPr>
          </w:rPrChange>
        </w:rPr>
        <w:t xml:space="preserve">. </w:t>
      </w:r>
      <w:r w:rsidRPr="007E4E7A">
        <w:rPr>
          <w:rStyle w:val="xnormaltextrun"/>
          <w:rFonts w:ascii="Times New Roman" w:hAnsi="Times New Roman" w:cs="Times New Roman"/>
          <w:sz w:val="20"/>
          <w:szCs w:val="20"/>
          <w:lang w:val="de-DE"/>
        </w:rPr>
        <w:t xml:space="preserve">Ergebnisse für OS zum </w:t>
      </w:r>
      <w:r w:rsidRPr="007E4E7A">
        <w:rPr>
          <w:rStyle w:val="xnormaltextrun"/>
          <w:rFonts w:ascii="Times New Roman" w:hAnsi="Times New Roman" w:cs="Times New Roman"/>
          <w:i/>
          <w:iCs/>
          <w:sz w:val="20"/>
          <w:szCs w:val="20"/>
          <w:lang w:val="de-DE"/>
        </w:rPr>
        <w:t>Cut-off</w:t>
      </w:r>
      <w:r w:rsidRPr="007E4E7A">
        <w:rPr>
          <w:rStyle w:val="xnormaltextrun"/>
          <w:rFonts w:ascii="Times New Roman" w:hAnsi="Times New Roman" w:cs="Times New Roman"/>
          <w:sz w:val="20"/>
          <w:szCs w:val="20"/>
          <w:lang w:val="de-DE"/>
        </w:rPr>
        <w:t>-Datum 12.</w:t>
      </w:r>
      <w:r w:rsidR="0032042C" w:rsidRPr="007E4E7A">
        <w:rPr>
          <w:rStyle w:val="xnormaltextrun"/>
          <w:rFonts w:ascii="Times New Roman" w:hAnsi="Times New Roman" w:cs="Times New Roman"/>
          <w:sz w:val="20"/>
          <w:szCs w:val="20"/>
          <w:lang w:val="de-DE"/>
        </w:rPr>
        <w:t xml:space="preserve"> </w:t>
      </w:r>
      <w:r w:rsidRPr="007E4E7A">
        <w:rPr>
          <w:rStyle w:val="xnormaltextrun"/>
          <w:rFonts w:ascii="Times New Roman" w:hAnsi="Times New Roman" w:cs="Times New Roman"/>
          <w:sz w:val="20"/>
          <w:szCs w:val="20"/>
          <w:lang w:val="de-DE"/>
        </w:rPr>
        <w:t>März</w:t>
      </w:r>
      <w:r w:rsidR="00A92637" w:rsidRPr="007E4E7A">
        <w:rPr>
          <w:rStyle w:val="xnormaltextrun"/>
          <w:rFonts w:ascii="Times New Roman" w:hAnsi="Times New Roman" w:cs="Times New Roman"/>
          <w:sz w:val="20"/>
          <w:szCs w:val="20"/>
          <w:lang w:val="de-DE"/>
        </w:rPr>
        <w:t xml:space="preserve"> </w:t>
      </w:r>
      <w:r w:rsidRPr="007E4E7A">
        <w:rPr>
          <w:rStyle w:val="xnormaltextrun"/>
          <w:rFonts w:ascii="Times New Roman" w:hAnsi="Times New Roman" w:cs="Times New Roman"/>
          <w:sz w:val="20"/>
          <w:szCs w:val="20"/>
          <w:lang w:val="de-DE"/>
        </w:rPr>
        <w:t>2021</w:t>
      </w:r>
      <w:r w:rsidR="00FF5281" w:rsidRPr="007E4E7A">
        <w:rPr>
          <w:rStyle w:val="xnormaltextrun"/>
          <w:rFonts w:ascii="Times New Roman" w:hAnsi="Times New Roman" w:cs="Times New Roman"/>
          <w:sz w:val="20"/>
          <w:szCs w:val="20"/>
          <w:lang w:val="de-DE"/>
        </w:rPr>
        <w:t xml:space="preserve"> (medianes </w:t>
      </w:r>
      <w:r w:rsidR="00FF5281" w:rsidRPr="007E4E7A">
        <w:rPr>
          <w:rStyle w:val="xnormaltextrun"/>
          <w:rFonts w:ascii="Times New Roman" w:hAnsi="Times New Roman" w:cs="Times New Roman"/>
          <w:i/>
          <w:iCs/>
          <w:sz w:val="20"/>
          <w:szCs w:val="20"/>
          <w:lang w:val="de-DE"/>
        </w:rPr>
        <w:t>Follow-up</w:t>
      </w:r>
      <w:r w:rsidR="00FF5281" w:rsidRPr="007E4E7A">
        <w:rPr>
          <w:rStyle w:val="xnormaltextrun"/>
          <w:rFonts w:ascii="Times New Roman" w:hAnsi="Times New Roman" w:cs="Times New Roman"/>
          <w:sz w:val="20"/>
          <w:szCs w:val="20"/>
          <w:lang w:val="de-DE"/>
        </w:rPr>
        <w:t xml:space="preserve"> </w:t>
      </w:r>
      <w:r w:rsidR="005756A7" w:rsidRPr="007E4E7A">
        <w:rPr>
          <w:rStyle w:val="xnormaltextrun"/>
          <w:rFonts w:ascii="Times New Roman" w:hAnsi="Times New Roman" w:cs="Times New Roman"/>
          <w:sz w:val="20"/>
          <w:szCs w:val="20"/>
          <w:lang w:val="de-DE"/>
        </w:rPr>
        <w:t>34,86</w:t>
      </w:r>
      <w:r w:rsidR="00FF5281" w:rsidRPr="007E4E7A">
        <w:rPr>
          <w:rStyle w:val="xnormaltextrun"/>
          <w:rFonts w:ascii="Times New Roman" w:hAnsi="Times New Roman" w:cs="Times New Roman"/>
          <w:sz w:val="20"/>
          <w:szCs w:val="20"/>
          <w:lang w:val="de-DE"/>
        </w:rPr>
        <w:t> Monate)</w:t>
      </w:r>
      <w:r w:rsidRPr="007E4E7A">
        <w:rPr>
          <w:rStyle w:val="xnormaltextrun"/>
          <w:rFonts w:ascii="Times New Roman" w:hAnsi="Times New Roman" w:cs="Times New Roman"/>
          <w:sz w:val="20"/>
          <w:szCs w:val="20"/>
          <w:lang w:val="de-DE"/>
        </w:rPr>
        <w:t xml:space="preserve">. Die Grenzen zur </w:t>
      </w:r>
      <w:r w:rsidR="000B4BAC" w:rsidRPr="007E4E7A">
        <w:rPr>
          <w:rStyle w:val="xnormaltextrun"/>
          <w:rFonts w:ascii="Times New Roman" w:hAnsi="Times New Roman" w:cs="Times New Roman"/>
          <w:sz w:val="20"/>
          <w:szCs w:val="20"/>
          <w:lang w:val="de-DE"/>
        </w:rPr>
        <w:t>Feststellung</w:t>
      </w:r>
      <w:r w:rsidRPr="007E4E7A">
        <w:rPr>
          <w:rStyle w:val="xnormaltextrun"/>
          <w:rFonts w:ascii="Times New Roman" w:hAnsi="Times New Roman" w:cs="Times New Roman"/>
          <w:sz w:val="20"/>
          <w:szCs w:val="20"/>
          <w:lang w:val="de-DE"/>
        </w:rPr>
        <w:t xml:space="preserve"> der Wirksamkeit (Arm 1 </w:t>
      </w:r>
      <w:r w:rsidRPr="007E4E7A">
        <w:rPr>
          <w:rStyle w:val="xnormaltextrun"/>
          <w:rFonts w:ascii="Times New Roman" w:hAnsi="Times New Roman" w:cs="Times New Roman"/>
          <w:i/>
          <w:iCs/>
          <w:sz w:val="20"/>
          <w:szCs w:val="20"/>
          <w:lang w:val="de-DE"/>
        </w:rPr>
        <w:t>vs.</w:t>
      </w:r>
      <w:r w:rsidRPr="007E4E7A">
        <w:rPr>
          <w:rStyle w:val="xnormaltextrun"/>
          <w:rFonts w:ascii="Times New Roman" w:hAnsi="Times New Roman" w:cs="Times New Roman"/>
          <w:sz w:val="20"/>
          <w:szCs w:val="20"/>
          <w:lang w:val="de-DE"/>
        </w:rPr>
        <w:t xml:space="preserve"> Arm 3: PFS</w:t>
      </w:r>
      <w:r w:rsidR="00FC1023" w:rsidRPr="007E4E7A">
        <w:rPr>
          <w:rStyle w:val="xnormaltextrun"/>
          <w:rFonts w:ascii="Times New Roman" w:hAnsi="Times New Roman" w:cs="Times New Roman"/>
          <w:sz w:val="20"/>
          <w:szCs w:val="20"/>
          <w:lang w:val="de-DE"/>
        </w:rPr>
        <w:t> </w:t>
      </w:r>
      <w:r w:rsidRPr="007E4E7A">
        <w:rPr>
          <w:rFonts w:ascii="Times New Roman" w:hAnsi="Times New Roman" w:cs="Times New Roman"/>
          <w:sz w:val="20"/>
          <w:szCs w:val="20"/>
          <w:lang w:val="de-DE"/>
        </w:rPr>
        <w:t>0,00735; OS</w:t>
      </w:r>
      <w:r w:rsidR="00FC1023" w:rsidRPr="007E4E7A">
        <w:rPr>
          <w:rFonts w:ascii="Times New Roman" w:hAnsi="Times New Roman" w:cs="Times New Roman"/>
          <w:sz w:val="20"/>
          <w:szCs w:val="20"/>
          <w:lang w:val="de-DE"/>
        </w:rPr>
        <w:t> </w:t>
      </w:r>
      <w:r w:rsidRPr="007E4E7A">
        <w:rPr>
          <w:rFonts w:ascii="Times New Roman" w:hAnsi="Times New Roman" w:cs="Times New Roman"/>
          <w:sz w:val="20"/>
          <w:szCs w:val="20"/>
          <w:lang w:val="de-DE"/>
        </w:rPr>
        <w:t xml:space="preserve">0,00797; 2-seitig) </w:t>
      </w:r>
      <w:r w:rsidRPr="007E4E7A">
        <w:rPr>
          <w:rStyle w:val="xnormaltextrun"/>
          <w:rFonts w:ascii="Times New Roman" w:hAnsi="Times New Roman" w:cs="Times New Roman"/>
          <w:sz w:val="20"/>
          <w:szCs w:val="20"/>
          <w:lang w:val="de-DE"/>
        </w:rPr>
        <w:t xml:space="preserve">wurden mittels </w:t>
      </w:r>
      <w:r w:rsidRPr="007E4E7A">
        <w:rPr>
          <w:rStyle w:val="xnormaltextrun"/>
          <w:rFonts w:ascii="Times New Roman" w:hAnsi="Times New Roman" w:cs="Times New Roman"/>
          <w:i/>
          <w:iCs/>
          <w:sz w:val="20"/>
          <w:szCs w:val="20"/>
          <w:lang w:val="de-DE"/>
        </w:rPr>
        <w:t>Lan-DeMets-Alpha-Spending-Function</w:t>
      </w:r>
      <w:r w:rsidRPr="007E4E7A">
        <w:rPr>
          <w:rStyle w:val="xnormaltextrun"/>
          <w:rFonts w:ascii="Times New Roman" w:hAnsi="Times New Roman" w:cs="Times New Roman"/>
          <w:sz w:val="20"/>
          <w:szCs w:val="20"/>
          <w:lang w:val="de-DE"/>
        </w:rPr>
        <w:t xml:space="preserve"> ermittelt, die einem O'Brien-Fleming-Ansatz nahekommt. PFS wurde bewertet durch BICR gemäß RECIST v1.1.</w:t>
      </w:r>
    </w:p>
    <w:p w14:paraId="62592FCA" w14:textId="77777777" w:rsidR="00130337" w:rsidRPr="007E4E7A" w:rsidRDefault="00130337" w:rsidP="00130337">
      <w:pPr>
        <w:pStyle w:val="xmsonormal"/>
        <w:textAlignment w:val="baseline"/>
        <w:rPr>
          <w:rFonts w:ascii="Times New Roman" w:hAnsi="Times New Roman" w:cs="Times New Roman"/>
          <w:sz w:val="20"/>
          <w:szCs w:val="20"/>
          <w:lang w:val="de-DE"/>
        </w:rPr>
      </w:pPr>
      <w:r w:rsidRPr="007E4E7A">
        <w:rPr>
          <w:rStyle w:val="xnormaltextrun"/>
          <w:rFonts w:ascii="Times New Roman" w:hAnsi="Times New Roman" w:cs="Times New Roman"/>
          <w:sz w:val="20"/>
          <w:szCs w:val="20"/>
          <w:vertAlign w:val="superscript"/>
          <w:lang w:val="de-DE"/>
        </w:rPr>
        <w:t>b</w:t>
      </w:r>
      <w:r w:rsidRPr="007E4E7A">
        <w:rPr>
          <w:rFonts w:ascii="Times New Roman" w:hAnsi="Times New Roman" w:cs="Times New Roman"/>
          <w:sz w:val="20"/>
          <w:szCs w:val="20"/>
          <w:lang w:val="de-DE"/>
        </w:rPr>
        <w:t xml:space="preserve"> HR wurden auf Grundlage eines Cox-pH-Modells ermittelt, stratifiziert nach PD-L1, Histologie und Krankheitsstadium.</w:t>
      </w:r>
    </w:p>
    <w:p w14:paraId="128B4110" w14:textId="0AF2735B" w:rsidR="00130337" w:rsidRPr="007E4E7A" w:rsidRDefault="00130337" w:rsidP="00130337">
      <w:pPr>
        <w:pStyle w:val="xmsonormal"/>
        <w:textAlignment w:val="baseline"/>
        <w:rPr>
          <w:rFonts w:ascii="Times New Roman" w:hAnsi="Times New Roman" w:cs="Times New Roman"/>
          <w:sz w:val="20"/>
          <w:szCs w:val="20"/>
          <w:lang w:val="de-DE"/>
        </w:rPr>
      </w:pPr>
      <w:r w:rsidRPr="007E4E7A">
        <w:rPr>
          <w:rStyle w:val="xnormaltextrun"/>
          <w:rFonts w:ascii="Times New Roman" w:hAnsi="Times New Roman" w:cs="Times New Roman"/>
          <w:sz w:val="20"/>
          <w:szCs w:val="20"/>
          <w:vertAlign w:val="superscript"/>
          <w:lang w:val="de-DE"/>
        </w:rPr>
        <w:t>c</w:t>
      </w:r>
      <w:r w:rsidR="00A5316C" w:rsidRPr="007E4E7A">
        <w:rPr>
          <w:rStyle w:val="xnormaltextrun"/>
          <w:rFonts w:ascii="Times New Roman" w:hAnsi="Times New Roman" w:cs="Times New Roman"/>
          <w:sz w:val="20"/>
          <w:szCs w:val="20"/>
          <w:lang w:val="de-DE"/>
        </w:rPr>
        <w:t xml:space="preserve"> </w:t>
      </w:r>
      <w:r w:rsidRPr="007E4E7A">
        <w:rPr>
          <w:rStyle w:val="xnormaltextrun"/>
          <w:rFonts w:ascii="Times New Roman" w:hAnsi="Times New Roman" w:cs="Times New Roman"/>
          <w:sz w:val="20"/>
          <w:szCs w:val="20"/>
          <w:lang w:val="de-DE"/>
        </w:rPr>
        <w:t xml:space="preserve">2-seitiger p-Wert basierend auf einem Log-Rank-Test stratifiziert nach PD-L1, </w:t>
      </w:r>
      <w:r w:rsidRPr="007E4E7A">
        <w:rPr>
          <w:rFonts w:ascii="Times New Roman" w:hAnsi="Times New Roman" w:cs="Times New Roman"/>
          <w:sz w:val="20"/>
          <w:szCs w:val="20"/>
          <w:lang w:val="de-DE"/>
        </w:rPr>
        <w:t>Histologie und Krankheitsstadium</w:t>
      </w:r>
      <w:r w:rsidRPr="007E4E7A">
        <w:rPr>
          <w:rStyle w:val="xnormaltextrun"/>
          <w:rFonts w:ascii="Times New Roman" w:hAnsi="Times New Roman" w:cs="Times New Roman"/>
          <w:sz w:val="20"/>
          <w:szCs w:val="20"/>
          <w:lang w:val="de-DE"/>
        </w:rPr>
        <w:t>.</w:t>
      </w:r>
    </w:p>
    <w:p w14:paraId="034BACC7" w14:textId="5F8D6A62" w:rsidR="00130337" w:rsidRPr="007E4E7A" w:rsidRDefault="00130337" w:rsidP="00130337">
      <w:pPr>
        <w:pStyle w:val="xmsonormal"/>
        <w:textAlignment w:val="baseline"/>
        <w:rPr>
          <w:rFonts w:ascii="Times New Roman" w:hAnsi="Times New Roman" w:cs="Times New Roman"/>
          <w:sz w:val="20"/>
          <w:szCs w:val="20"/>
          <w:lang w:val="de-DE"/>
        </w:rPr>
      </w:pPr>
      <w:r w:rsidRPr="007E4E7A">
        <w:rPr>
          <w:rFonts w:ascii="Times New Roman" w:hAnsi="Times New Roman" w:cs="Times New Roman"/>
          <w:sz w:val="20"/>
          <w:szCs w:val="20"/>
          <w:vertAlign w:val="superscript"/>
          <w:lang w:val="de-DE"/>
        </w:rPr>
        <w:t>d</w:t>
      </w:r>
      <w:r w:rsidRPr="007E4E7A">
        <w:rPr>
          <w:rFonts w:ascii="Times New Roman" w:hAnsi="Times New Roman" w:cs="Times New Roman"/>
          <w:sz w:val="20"/>
          <w:szCs w:val="20"/>
          <w:lang w:val="de-DE"/>
        </w:rPr>
        <w:t xml:space="preserve"> Bestätigtes objektives Ansprechen</w:t>
      </w:r>
      <w:r w:rsidR="00611CC1" w:rsidRPr="007E4E7A">
        <w:rPr>
          <w:rFonts w:ascii="Times New Roman" w:hAnsi="Times New Roman" w:cs="Times New Roman"/>
          <w:sz w:val="20"/>
          <w:szCs w:val="20"/>
          <w:lang w:val="de-DE"/>
        </w:rPr>
        <w:t xml:space="preserve"> (ORR)</w:t>
      </w:r>
      <w:r w:rsidRPr="007E4E7A">
        <w:rPr>
          <w:rFonts w:ascii="Times New Roman" w:hAnsi="Times New Roman" w:cs="Times New Roman"/>
          <w:sz w:val="20"/>
          <w:szCs w:val="20"/>
          <w:lang w:val="de-DE"/>
        </w:rPr>
        <w:t>.</w:t>
      </w:r>
    </w:p>
    <w:p w14:paraId="092FF6FC" w14:textId="77777777" w:rsidR="00130337" w:rsidRPr="007E4E7A" w:rsidRDefault="00130337" w:rsidP="00130337">
      <w:pPr>
        <w:pStyle w:val="xmsonormal"/>
        <w:textAlignment w:val="baseline"/>
        <w:rPr>
          <w:rFonts w:ascii="Times New Roman" w:hAnsi="Times New Roman" w:cs="Times New Roman"/>
          <w:sz w:val="20"/>
          <w:szCs w:val="20"/>
          <w:lang w:val="de-DE"/>
        </w:rPr>
      </w:pPr>
      <w:r w:rsidRPr="007E4E7A">
        <w:rPr>
          <w:rFonts w:ascii="Times New Roman" w:hAnsi="Times New Roman" w:cs="Times New Roman"/>
          <w:sz w:val="20"/>
          <w:szCs w:val="20"/>
          <w:vertAlign w:val="superscript"/>
          <w:lang w:val="de-DE"/>
        </w:rPr>
        <w:t>e</w:t>
      </w:r>
      <w:r w:rsidRPr="007E4E7A">
        <w:rPr>
          <w:rFonts w:ascii="Times New Roman" w:hAnsi="Times New Roman" w:cs="Times New Roman"/>
          <w:sz w:val="20"/>
          <w:szCs w:val="20"/>
          <w:lang w:val="de-DE"/>
        </w:rPr>
        <w:t xml:space="preserve"> Post-hoc-Analyse.</w:t>
      </w:r>
    </w:p>
    <w:p w14:paraId="1022C6DE" w14:textId="47AFC315" w:rsidR="00130337" w:rsidRPr="007E4E7A" w:rsidRDefault="00130337" w:rsidP="00130337">
      <w:pPr>
        <w:pStyle w:val="xmsonormal"/>
        <w:textAlignment w:val="baseline"/>
        <w:rPr>
          <w:rFonts w:ascii="Times New Roman" w:hAnsi="Times New Roman" w:cs="Times New Roman"/>
          <w:sz w:val="20"/>
          <w:szCs w:val="20"/>
          <w:lang w:val="de-DE"/>
        </w:rPr>
      </w:pPr>
      <w:r w:rsidRPr="007E4E7A">
        <w:rPr>
          <w:rFonts w:ascii="Times New Roman" w:hAnsi="Times New Roman" w:cs="Times New Roman"/>
          <w:sz w:val="20"/>
          <w:szCs w:val="20"/>
          <w:lang w:val="de-DE"/>
        </w:rPr>
        <w:t>NE</w:t>
      </w:r>
      <w:ins w:id="646" w:author="AstraZeneca12" w:date="2025-02-24T11:28:00Z">
        <w:r w:rsidR="00142B48" w:rsidRPr="007E4E7A">
          <w:rPr>
            <w:rFonts w:ascii="Times New Roman" w:hAnsi="Times New Roman" w:cs="Times New Roman"/>
            <w:sz w:val="20"/>
            <w:szCs w:val="20"/>
            <w:lang w:val="de-DE"/>
          </w:rPr>
          <w:t> </w:t>
        </w:r>
      </w:ins>
      <w:r w:rsidRPr="007E4E7A">
        <w:rPr>
          <w:rFonts w:ascii="Times New Roman" w:hAnsi="Times New Roman" w:cs="Times New Roman"/>
          <w:sz w:val="20"/>
          <w:szCs w:val="20"/>
          <w:lang w:val="de-DE"/>
        </w:rPr>
        <w:t>=</w:t>
      </w:r>
      <w:ins w:id="647" w:author="AstraZeneca12" w:date="2025-02-24T11:28:00Z">
        <w:r w:rsidR="00142B48" w:rsidRPr="007E4E7A">
          <w:rPr>
            <w:rFonts w:ascii="Times New Roman" w:hAnsi="Times New Roman" w:cs="Times New Roman"/>
            <w:sz w:val="20"/>
            <w:szCs w:val="20"/>
            <w:lang w:val="de-DE"/>
          </w:rPr>
          <w:t> </w:t>
        </w:r>
      </w:ins>
      <w:r w:rsidRPr="007E4E7A">
        <w:rPr>
          <w:rFonts w:ascii="Times New Roman" w:hAnsi="Times New Roman" w:cs="Times New Roman"/>
          <w:sz w:val="20"/>
          <w:szCs w:val="20"/>
          <w:lang w:val="de-DE"/>
        </w:rPr>
        <w:t>nicht erreicht, KI</w:t>
      </w:r>
      <w:ins w:id="648" w:author="AstraZeneca12" w:date="2025-02-24T11:28:00Z">
        <w:r w:rsidR="00142B48" w:rsidRPr="007E4E7A">
          <w:rPr>
            <w:rFonts w:ascii="Times New Roman" w:hAnsi="Times New Roman" w:cs="Times New Roman"/>
            <w:sz w:val="20"/>
            <w:szCs w:val="20"/>
            <w:lang w:val="de-DE"/>
          </w:rPr>
          <w:t> </w:t>
        </w:r>
      </w:ins>
      <w:r w:rsidRPr="007E4E7A">
        <w:rPr>
          <w:rFonts w:ascii="Times New Roman" w:hAnsi="Times New Roman" w:cs="Times New Roman"/>
          <w:sz w:val="20"/>
          <w:szCs w:val="20"/>
          <w:lang w:val="de-DE"/>
        </w:rPr>
        <w:t>=</w:t>
      </w:r>
      <w:ins w:id="649" w:author="AstraZeneca12" w:date="2025-02-24T11:28:00Z">
        <w:r w:rsidR="00142B48" w:rsidRPr="007E4E7A">
          <w:rPr>
            <w:rFonts w:ascii="Times New Roman" w:hAnsi="Times New Roman" w:cs="Times New Roman"/>
            <w:sz w:val="20"/>
            <w:szCs w:val="20"/>
            <w:lang w:val="de-DE"/>
          </w:rPr>
          <w:t> </w:t>
        </w:r>
      </w:ins>
      <w:r w:rsidRPr="007E4E7A">
        <w:rPr>
          <w:rFonts w:ascii="Times New Roman" w:hAnsi="Times New Roman" w:cs="Times New Roman"/>
          <w:sz w:val="20"/>
          <w:szCs w:val="20"/>
          <w:lang w:val="de-DE"/>
        </w:rPr>
        <w:t>Konfidenzintervall</w:t>
      </w:r>
    </w:p>
    <w:bookmarkEnd w:id="632"/>
    <w:p w14:paraId="4A3FB2E0" w14:textId="77777777" w:rsidR="00AA4895" w:rsidRPr="007E4E7A" w:rsidRDefault="00AA4895" w:rsidP="00AA4895">
      <w:pPr>
        <w:autoSpaceDE w:val="0"/>
        <w:autoSpaceDN w:val="0"/>
        <w:adjustRightInd w:val="0"/>
        <w:spacing w:line="240" w:lineRule="auto"/>
        <w:rPr>
          <w:b/>
          <w:bCs/>
          <w:szCs w:val="22"/>
          <w:u w:val="single"/>
        </w:rPr>
      </w:pPr>
    </w:p>
    <w:p w14:paraId="2257C763" w14:textId="4A97C10E" w:rsidR="00CF1CE0" w:rsidRPr="007E4E7A" w:rsidRDefault="00AA4895" w:rsidP="0086309A">
      <w:pPr>
        <w:keepNext/>
        <w:spacing w:line="240" w:lineRule="auto"/>
        <w:textAlignment w:val="baseline"/>
        <w:rPr>
          <w:b/>
          <w:bCs/>
        </w:rPr>
      </w:pPr>
      <w:r w:rsidRPr="007E4E7A">
        <w:rPr>
          <w:b/>
          <w:bCs/>
        </w:rPr>
        <w:t>Abbildung</w:t>
      </w:r>
      <w:r w:rsidR="006D2EB8" w:rsidRPr="007E4E7A">
        <w:rPr>
          <w:b/>
          <w:bCs/>
        </w:rPr>
        <w:t> </w:t>
      </w:r>
      <w:del w:id="650" w:author="AstraZeneca12" w:date="2025-02-24T11:28:00Z">
        <w:r w:rsidRPr="007E4E7A" w:rsidDel="00142B48">
          <w:rPr>
            <w:b/>
            <w:bCs/>
          </w:rPr>
          <w:delText>7</w:delText>
        </w:r>
      </w:del>
      <w:ins w:id="651" w:author="AstraZeneca12" w:date="2025-02-24T11:28:00Z">
        <w:r w:rsidR="00142B48" w:rsidRPr="007E4E7A">
          <w:rPr>
            <w:b/>
            <w:bCs/>
          </w:rPr>
          <w:t>8</w:t>
        </w:r>
      </w:ins>
      <w:r w:rsidRPr="007E4E7A">
        <w:rPr>
          <w:b/>
          <w:bCs/>
        </w:rPr>
        <w:t>. Kaplan-Meier-Kurve des OS</w:t>
      </w:r>
    </w:p>
    <w:p w14:paraId="6E8B348C" w14:textId="5B125702" w:rsidR="00B372FB" w:rsidRPr="007E4E7A" w:rsidRDefault="0054065D" w:rsidP="00CE35ED">
      <w:pPr>
        <w:autoSpaceDE w:val="0"/>
        <w:autoSpaceDN w:val="0"/>
        <w:adjustRightInd w:val="0"/>
        <w:spacing w:line="240" w:lineRule="auto"/>
      </w:pPr>
      <w:r w:rsidRPr="007E4E7A">
        <w:rPr>
          <w:noProof/>
        </w:rPr>
        <mc:AlternateContent>
          <mc:Choice Requires="wps">
            <w:drawing>
              <wp:anchor distT="45720" distB="45720" distL="114300" distR="114300" simplePos="0" relativeHeight="251658283" behindDoc="0" locked="0" layoutInCell="1" allowOverlap="1" wp14:anchorId="7869D4BF" wp14:editId="63A8BAC7">
                <wp:simplePos x="0" y="0"/>
                <wp:positionH relativeFrom="column">
                  <wp:posOffset>469265</wp:posOffset>
                </wp:positionH>
                <wp:positionV relativeFrom="paragraph">
                  <wp:posOffset>2023110</wp:posOffset>
                </wp:positionV>
                <wp:extent cx="2303780" cy="541655"/>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D58E" w14:textId="365B59DB" w:rsidR="00A011DB" w:rsidRPr="00F13E2E" w:rsidRDefault="00A011DB" w:rsidP="00675B8E">
                            <w:pPr>
                              <w:spacing w:line="240" w:lineRule="auto"/>
                              <w:rPr>
                                <w:b/>
                                <w:bCs/>
                                <w:sz w:val="12"/>
                                <w:szCs w:val="12"/>
                              </w:rPr>
                            </w:pPr>
                            <w:r>
                              <w:rPr>
                                <w:b/>
                                <w:bCs/>
                                <w:sz w:val="12"/>
                                <w:szCs w:val="12"/>
                              </w:rPr>
                              <w:t>IMFINZI + Tremelimumab + platinbasierte Chemotherapie</w:t>
                            </w:r>
                          </w:p>
                          <w:p w14:paraId="5B0C7BAE" w14:textId="103A80AF" w:rsidR="00A011DB" w:rsidRPr="00F13E2E" w:rsidRDefault="00A011DB" w:rsidP="00675B8E">
                            <w:pPr>
                              <w:spacing w:line="240" w:lineRule="auto"/>
                            </w:pPr>
                            <w:r>
                              <w:rPr>
                                <w:b/>
                                <w:bCs/>
                                <w:sz w:val="12"/>
                                <w:szCs w:val="12"/>
                              </w:rPr>
                              <w:t>Platinbasierte Chemotherapie</w:t>
                            </w:r>
                          </w:p>
                          <w:p w14:paraId="08F1ACEA" w14:textId="77777777" w:rsidR="00A011DB" w:rsidRPr="00F13E2E" w:rsidRDefault="00A011DB" w:rsidP="00675B8E">
                            <w:pPr>
                              <w:spacing w:line="240" w:lineRule="auto"/>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869D4BF" id="Textfeld 50" o:spid="_x0000_s1052" type="#_x0000_t202" style="position:absolute;margin-left:36.95pt;margin-top:159.3pt;width:181.4pt;height:42.65pt;z-index:25165828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" filled="f" stroked="f">
                <v:textbox>
                  <w:txbxContent>
                    <w:p w14:paraId="420BD58E" w14:textId="365B59DB" w:rsidR="00A011DB" w:rsidRPr="00F13E2E" w:rsidRDefault="00A011DB" w:rsidP="00675B8E">
                      <w:pPr>
                        <w:spacing w:line="240" w:lineRule="auto"/>
                        <w:rPr>
                          <w:b/>
                          <w:bCs/>
                          <w:sz w:val="12"/>
                          <w:szCs w:val="12"/>
                        </w:rPr>
                      </w:pPr>
                      <w:r>
                        <w:rPr>
                          <w:b/>
                          <w:bCs/>
                          <w:sz w:val="12"/>
                          <w:szCs w:val="12"/>
                        </w:rPr>
                        <w:t>IMFINZI + Tremelimumab + platinbasierte Chemotherapie</w:t>
                      </w:r>
                    </w:p>
                    <w:p w14:paraId="5B0C7BAE" w14:textId="103A80AF" w:rsidR="00A011DB" w:rsidRPr="00F13E2E" w:rsidRDefault="00A011DB" w:rsidP="00675B8E">
                      <w:pPr>
                        <w:spacing w:line="240" w:lineRule="auto"/>
                      </w:pPr>
                      <w:r>
                        <w:rPr>
                          <w:b/>
                          <w:bCs/>
                          <w:sz w:val="12"/>
                          <w:szCs w:val="12"/>
                        </w:rPr>
                        <w:t>Platinbasierte Chemotherapie</w:t>
                      </w:r>
                    </w:p>
                    <w:p w14:paraId="08F1ACEA" w14:textId="77777777" w:rsidR="00A011DB" w:rsidRPr="00F13E2E" w:rsidRDefault="00A011DB" w:rsidP="00675B8E">
                      <w:pPr>
                        <w:spacing w:line="240" w:lineRule="auto"/>
                      </w:pPr>
                    </w:p>
                  </w:txbxContent>
                </v:textbox>
              </v:shape>
            </w:pict>
          </mc:Fallback>
        </mc:AlternateContent>
      </w:r>
      <w:r w:rsidRPr="007E4E7A">
        <w:rPr>
          <w:noProof/>
        </w:rPr>
        <mc:AlternateContent>
          <mc:Choice Requires="wps">
            <w:drawing>
              <wp:anchor distT="45720" distB="45720" distL="114300" distR="114300" simplePos="0" relativeHeight="251658282" behindDoc="0" locked="0" layoutInCell="1" allowOverlap="1" wp14:anchorId="11031803" wp14:editId="15DE6D89">
                <wp:simplePos x="0" y="0"/>
                <wp:positionH relativeFrom="column">
                  <wp:posOffset>1551305</wp:posOffset>
                </wp:positionH>
                <wp:positionV relativeFrom="paragraph">
                  <wp:posOffset>224790</wp:posOffset>
                </wp:positionV>
                <wp:extent cx="3389630" cy="848995"/>
                <wp:effectExtent l="0" t="0" r="0" b="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848995"/>
                        </a:xfrm>
                        <a:prstGeom prst="rect">
                          <a:avLst/>
                        </a:prstGeom>
                        <a:noFill/>
                        <a:ln w="9525">
                          <a:noFill/>
                          <a:miter lim="800000"/>
                          <a:headEnd/>
                          <a:tailEnd/>
                        </a:ln>
                      </wps:spPr>
                      <wps:txbx>
                        <w:txbxContent>
                          <w:tbl>
                            <w:tblPr>
                              <w:tblW w:w="4959" w:type="pct"/>
                              <w:tblLook w:val="04A0" w:firstRow="1" w:lastRow="0" w:firstColumn="1" w:lastColumn="0" w:noHBand="0" w:noVBand="1"/>
                            </w:tblPr>
                            <w:tblGrid>
                              <w:gridCol w:w="2977"/>
                              <w:gridCol w:w="1009"/>
                              <w:gridCol w:w="1024"/>
                            </w:tblGrid>
                            <w:tr w:rsidR="00A011DB" w14:paraId="2F7D4327" w14:textId="77777777" w:rsidTr="004602D9">
                              <w:tc>
                                <w:tcPr>
                                  <w:tcW w:w="2971" w:type="pct"/>
                                  <w:tcBorders>
                                    <w:bottom w:val="single" w:sz="4" w:space="0" w:color="auto"/>
                                  </w:tcBorders>
                                  <w:shd w:val="clear" w:color="auto" w:fill="auto"/>
                                </w:tcPr>
                                <w:p w14:paraId="5250A95A" w14:textId="77777777" w:rsidR="00A011DB" w:rsidRPr="00765785" w:rsidRDefault="00A011DB" w:rsidP="00765785">
                                  <w:pPr>
                                    <w:spacing w:line="240" w:lineRule="auto"/>
                                    <w:rPr>
                                      <w:sz w:val="12"/>
                                      <w:szCs w:val="12"/>
                                    </w:rPr>
                                  </w:pPr>
                                </w:p>
                              </w:tc>
                              <w:tc>
                                <w:tcPr>
                                  <w:tcW w:w="1007" w:type="pct"/>
                                  <w:tcBorders>
                                    <w:bottom w:val="single" w:sz="4" w:space="0" w:color="auto"/>
                                  </w:tcBorders>
                                  <w:shd w:val="clear" w:color="auto" w:fill="auto"/>
                                </w:tcPr>
                                <w:p w14:paraId="7B7DB59D" w14:textId="77777777" w:rsidR="00A011DB" w:rsidRPr="00765785" w:rsidRDefault="00A011DB" w:rsidP="00765785">
                                  <w:pPr>
                                    <w:spacing w:line="240" w:lineRule="auto"/>
                                    <w:rPr>
                                      <w:sz w:val="12"/>
                                      <w:szCs w:val="12"/>
                                    </w:rPr>
                                  </w:pPr>
                                  <w:r w:rsidRPr="00765785">
                                    <w:rPr>
                                      <w:sz w:val="12"/>
                                      <w:szCs w:val="12"/>
                                    </w:rPr>
                                    <w:t>Medianes OS</w:t>
                                  </w:r>
                                  <w:r w:rsidRPr="00765785" w:rsidDel="00C56C8F">
                                    <w:rPr>
                                      <w:sz w:val="12"/>
                                      <w:szCs w:val="12"/>
                                    </w:rPr>
                                    <w:t xml:space="preserve"> </w:t>
                                  </w:r>
                                </w:p>
                              </w:tc>
                              <w:tc>
                                <w:tcPr>
                                  <w:tcW w:w="1022" w:type="pct"/>
                                  <w:tcBorders>
                                    <w:bottom w:val="single" w:sz="4" w:space="0" w:color="auto"/>
                                  </w:tcBorders>
                                  <w:shd w:val="clear" w:color="auto" w:fill="auto"/>
                                </w:tcPr>
                                <w:p w14:paraId="20AD32A9" w14:textId="77777777" w:rsidR="00A011DB" w:rsidRPr="00765785" w:rsidRDefault="00A011DB" w:rsidP="00765785">
                                  <w:pPr>
                                    <w:spacing w:line="240" w:lineRule="auto"/>
                                    <w:rPr>
                                      <w:sz w:val="12"/>
                                      <w:szCs w:val="12"/>
                                    </w:rPr>
                                  </w:pPr>
                                  <w:r w:rsidRPr="00765785">
                                    <w:rPr>
                                      <w:sz w:val="12"/>
                                      <w:szCs w:val="12"/>
                                    </w:rPr>
                                    <w:t>(95% KI)</w:t>
                                  </w:r>
                                </w:p>
                              </w:tc>
                            </w:tr>
                            <w:tr w:rsidR="00A011DB" w14:paraId="08E313BE" w14:textId="77777777" w:rsidTr="004602D9">
                              <w:trPr>
                                <w:trHeight w:val="150"/>
                              </w:trPr>
                              <w:tc>
                                <w:tcPr>
                                  <w:tcW w:w="2971" w:type="pct"/>
                                  <w:tcBorders>
                                    <w:top w:val="single" w:sz="4" w:space="0" w:color="auto"/>
                                  </w:tcBorders>
                                  <w:shd w:val="clear" w:color="auto" w:fill="auto"/>
                                </w:tcPr>
                                <w:p w14:paraId="73860D20" w14:textId="21C707D6"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1007" w:type="pct"/>
                                  <w:tcBorders>
                                    <w:top w:val="single" w:sz="4" w:space="0" w:color="auto"/>
                                  </w:tcBorders>
                                  <w:shd w:val="clear" w:color="auto" w:fill="auto"/>
                                </w:tcPr>
                                <w:p w14:paraId="78B27C48" w14:textId="77777777" w:rsidR="00A011DB" w:rsidRPr="00765785" w:rsidRDefault="00A011DB" w:rsidP="00765785">
                                  <w:pPr>
                                    <w:spacing w:line="240" w:lineRule="auto"/>
                                    <w:rPr>
                                      <w:sz w:val="12"/>
                                      <w:szCs w:val="12"/>
                                    </w:rPr>
                                  </w:pPr>
                                  <w:r w:rsidRPr="00765785">
                                    <w:rPr>
                                      <w:sz w:val="12"/>
                                      <w:szCs w:val="12"/>
                                    </w:rPr>
                                    <w:t>14,0</w:t>
                                  </w:r>
                                </w:p>
                              </w:tc>
                              <w:tc>
                                <w:tcPr>
                                  <w:tcW w:w="1022" w:type="pct"/>
                                  <w:tcBorders>
                                    <w:top w:val="single" w:sz="4" w:space="0" w:color="auto"/>
                                  </w:tcBorders>
                                  <w:shd w:val="clear" w:color="auto" w:fill="auto"/>
                                </w:tcPr>
                                <w:p w14:paraId="7256D981" w14:textId="77777777" w:rsidR="00A011DB" w:rsidRPr="00765785" w:rsidRDefault="00A011DB" w:rsidP="00765785">
                                  <w:pPr>
                                    <w:spacing w:line="240" w:lineRule="auto"/>
                                    <w:rPr>
                                      <w:sz w:val="12"/>
                                      <w:szCs w:val="12"/>
                                    </w:rPr>
                                  </w:pPr>
                                  <w:r w:rsidRPr="00765785">
                                    <w:rPr>
                                      <w:sz w:val="12"/>
                                      <w:szCs w:val="12"/>
                                    </w:rPr>
                                    <w:t>(11,7; 16,1)</w:t>
                                  </w:r>
                                </w:p>
                              </w:tc>
                            </w:tr>
                            <w:tr w:rsidR="00A011DB" w14:paraId="766819D1" w14:textId="77777777" w:rsidTr="004602D9">
                              <w:trPr>
                                <w:trHeight w:val="172"/>
                              </w:trPr>
                              <w:tc>
                                <w:tcPr>
                                  <w:tcW w:w="2971" w:type="pct"/>
                                  <w:shd w:val="clear" w:color="auto" w:fill="auto"/>
                                </w:tcPr>
                                <w:p w14:paraId="0A790677" w14:textId="3D98B02C" w:rsidR="00A011DB" w:rsidRPr="00765785" w:rsidRDefault="00A011DB" w:rsidP="00765785">
                                  <w:pPr>
                                    <w:spacing w:line="240" w:lineRule="auto"/>
                                    <w:rPr>
                                      <w:sz w:val="12"/>
                                      <w:szCs w:val="12"/>
                                    </w:rPr>
                                  </w:pPr>
                                  <w:r w:rsidRPr="00765785">
                                    <w:rPr>
                                      <w:b/>
                                      <w:bCs/>
                                      <w:sz w:val="12"/>
                                      <w:szCs w:val="12"/>
                                    </w:rPr>
                                    <w:t>Platinbasierte Chemotherapie</w:t>
                                  </w:r>
                                </w:p>
                              </w:tc>
                              <w:tc>
                                <w:tcPr>
                                  <w:tcW w:w="1007" w:type="pct"/>
                                  <w:shd w:val="clear" w:color="auto" w:fill="auto"/>
                                </w:tcPr>
                                <w:p w14:paraId="5FF9BDAC" w14:textId="77777777" w:rsidR="00A011DB" w:rsidRPr="00765785" w:rsidRDefault="00A011DB" w:rsidP="00765785">
                                  <w:pPr>
                                    <w:spacing w:line="240" w:lineRule="auto"/>
                                    <w:rPr>
                                      <w:sz w:val="12"/>
                                      <w:szCs w:val="12"/>
                                    </w:rPr>
                                  </w:pPr>
                                  <w:r w:rsidRPr="00765785">
                                    <w:rPr>
                                      <w:sz w:val="12"/>
                                      <w:szCs w:val="12"/>
                                    </w:rPr>
                                    <w:t>11,7</w:t>
                                  </w:r>
                                </w:p>
                              </w:tc>
                              <w:tc>
                                <w:tcPr>
                                  <w:tcW w:w="1022" w:type="pct"/>
                                  <w:shd w:val="clear" w:color="auto" w:fill="auto"/>
                                </w:tcPr>
                                <w:p w14:paraId="0AEE6367" w14:textId="77777777" w:rsidR="00A011DB" w:rsidRPr="00765785" w:rsidRDefault="00A011DB" w:rsidP="00765785">
                                  <w:pPr>
                                    <w:spacing w:line="240" w:lineRule="auto"/>
                                    <w:rPr>
                                      <w:sz w:val="12"/>
                                      <w:szCs w:val="12"/>
                                    </w:rPr>
                                  </w:pPr>
                                  <w:r w:rsidRPr="00765785">
                                    <w:rPr>
                                      <w:sz w:val="12"/>
                                      <w:szCs w:val="12"/>
                                    </w:rPr>
                                    <w:t>(10,5; 13,1)</w:t>
                                  </w:r>
                                </w:p>
                              </w:tc>
                            </w:tr>
                            <w:tr w:rsidR="00A011DB" w14:paraId="3C82282D" w14:textId="77777777" w:rsidTr="004602D9">
                              <w:tc>
                                <w:tcPr>
                                  <w:tcW w:w="2971" w:type="pct"/>
                                  <w:tcBorders>
                                    <w:bottom w:val="single" w:sz="4" w:space="0" w:color="auto"/>
                                  </w:tcBorders>
                                  <w:shd w:val="clear" w:color="auto" w:fill="auto"/>
                                </w:tcPr>
                                <w:p w14:paraId="12B357FF" w14:textId="08A4E8FC" w:rsidR="00A011DB" w:rsidRPr="00765785" w:rsidRDefault="00A011DB" w:rsidP="00765785">
                                  <w:pPr>
                                    <w:spacing w:line="240" w:lineRule="auto"/>
                                    <w:rPr>
                                      <w:sz w:val="12"/>
                                      <w:szCs w:val="12"/>
                                    </w:rPr>
                                  </w:pPr>
                                  <w:r w:rsidRPr="00765785">
                                    <w:rPr>
                                      <w:sz w:val="12"/>
                                      <w:szCs w:val="12"/>
                                    </w:rPr>
                                    <w:t>Hazard Ratio (95%</w:t>
                                  </w:r>
                                  <w:r>
                                    <w:rPr>
                                      <w:sz w:val="12"/>
                                      <w:szCs w:val="12"/>
                                    </w:rPr>
                                    <w:t>-</w:t>
                                  </w:r>
                                  <w:r w:rsidRPr="00765785">
                                    <w:rPr>
                                      <w:sz w:val="12"/>
                                      <w:szCs w:val="12"/>
                                    </w:rPr>
                                    <w:t>KI)</w:t>
                                  </w:r>
                                </w:p>
                              </w:tc>
                              <w:tc>
                                <w:tcPr>
                                  <w:tcW w:w="1007" w:type="pct"/>
                                  <w:tcBorders>
                                    <w:bottom w:val="single" w:sz="4" w:space="0" w:color="auto"/>
                                  </w:tcBorders>
                                  <w:shd w:val="clear" w:color="auto" w:fill="auto"/>
                                </w:tcPr>
                                <w:p w14:paraId="054388DD" w14:textId="77777777" w:rsidR="00A011DB" w:rsidRPr="00765785" w:rsidRDefault="00A011DB" w:rsidP="00765785">
                                  <w:pPr>
                                    <w:spacing w:line="240" w:lineRule="auto"/>
                                    <w:rPr>
                                      <w:sz w:val="12"/>
                                      <w:szCs w:val="12"/>
                                    </w:rPr>
                                  </w:pPr>
                                </w:p>
                              </w:tc>
                              <w:tc>
                                <w:tcPr>
                                  <w:tcW w:w="1022" w:type="pct"/>
                                  <w:tcBorders>
                                    <w:bottom w:val="single" w:sz="4" w:space="0" w:color="auto"/>
                                  </w:tcBorders>
                                  <w:shd w:val="clear" w:color="auto" w:fill="auto"/>
                                </w:tcPr>
                                <w:p w14:paraId="0AE634BF" w14:textId="77777777" w:rsidR="00A011DB" w:rsidRPr="00765785" w:rsidRDefault="00A011DB" w:rsidP="00765785">
                                  <w:pPr>
                                    <w:spacing w:line="240" w:lineRule="auto"/>
                                    <w:rPr>
                                      <w:sz w:val="12"/>
                                      <w:szCs w:val="12"/>
                                    </w:rPr>
                                  </w:pPr>
                                </w:p>
                              </w:tc>
                            </w:tr>
                            <w:tr w:rsidR="00A011DB" w14:paraId="59B11FCD" w14:textId="77777777" w:rsidTr="004602D9">
                              <w:tc>
                                <w:tcPr>
                                  <w:tcW w:w="2971" w:type="pct"/>
                                  <w:tcBorders>
                                    <w:top w:val="single" w:sz="4" w:space="0" w:color="auto"/>
                                  </w:tcBorders>
                                  <w:shd w:val="clear" w:color="auto" w:fill="auto"/>
                                </w:tcPr>
                                <w:p w14:paraId="684C274D" w14:textId="03F4EBC7"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1007" w:type="pct"/>
                                  <w:tcBorders>
                                    <w:top w:val="single" w:sz="4" w:space="0" w:color="auto"/>
                                  </w:tcBorders>
                                  <w:shd w:val="clear" w:color="auto" w:fill="auto"/>
                                </w:tcPr>
                                <w:p w14:paraId="4C8CB6D3" w14:textId="77777777" w:rsidR="00A011DB" w:rsidRPr="00765785" w:rsidRDefault="00A011DB" w:rsidP="00765785">
                                  <w:pPr>
                                    <w:spacing w:line="240" w:lineRule="auto"/>
                                    <w:rPr>
                                      <w:sz w:val="12"/>
                                      <w:szCs w:val="12"/>
                                    </w:rPr>
                                  </w:pPr>
                                  <w:r w:rsidRPr="00765785">
                                    <w:rPr>
                                      <w:sz w:val="12"/>
                                      <w:szCs w:val="12"/>
                                    </w:rPr>
                                    <w:t>0,77</w:t>
                                  </w:r>
                                </w:p>
                              </w:tc>
                              <w:tc>
                                <w:tcPr>
                                  <w:tcW w:w="1022" w:type="pct"/>
                                  <w:tcBorders>
                                    <w:top w:val="single" w:sz="4" w:space="0" w:color="auto"/>
                                  </w:tcBorders>
                                  <w:shd w:val="clear" w:color="auto" w:fill="auto"/>
                                </w:tcPr>
                                <w:p w14:paraId="4D4E8E2D" w14:textId="77777777" w:rsidR="00A011DB" w:rsidRPr="00765785" w:rsidRDefault="00A011DB" w:rsidP="00765785">
                                  <w:pPr>
                                    <w:spacing w:line="240" w:lineRule="auto"/>
                                    <w:rPr>
                                      <w:sz w:val="12"/>
                                      <w:szCs w:val="12"/>
                                    </w:rPr>
                                  </w:pPr>
                                  <w:r w:rsidRPr="00765785">
                                    <w:rPr>
                                      <w:sz w:val="12"/>
                                      <w:szCs w:val="12"/>
                                    </w:rPr>
                                    <w:t>(0,650; 0,916)</w:t>
                                  </w:r>
                                </w:p>
                              </w:tc>
                            </w:tr>
                          </w:tbl>
                          <w:p w14:paraId="7B1DD1F0" w14:textId="77777777" w:rsidR="00A011DB" w:rsidRDefault="00A011DB" w:rsidP="00675B8E"/>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31803" id="_x0000_t202" coordsize="21600,21600" o:spt="202" path="m,l,21600r21600,l21600,xe">
                <v:stroke joinstyle="miter"/>
                <v:path gradientshapeok="t" o:connecttype="rect"/>
              </v:shapetype>
              <v:shape id="Textfeld 49" o:spid="_x0000_s1053" type="#_x0000_t202" style="position:absolute;margin-left:122.15pt;margin-top:17.7pt;width:266.9pt;height:66.8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" filled="f" stroked="f">
                <v:textbox>
                  <w:txbxContent>
                    <w:tbl>
                      <w:tblPr>
                        <w:tblW w:w="4959" w:type="pct"/>
                        <w:tblLook w:val="04A0" w:firstRow="1" w:lastRow="0" w:firstColumn="1" w:lastColumn="0" w:noHBand="0" w:noVBand="1"/>
                      </w:tblPr>
                      <w:tblGrid>
                        <w:gridCol w:w="2977"/>
                        <w:gridCol w:w="1009"/>
                        <w:gridCol w:w="1024"/>
                      </w:tblGrid>
                      <w:tr w:rsidR="00A011DB" w14:paraId="2F7D4327" w14:textId="77777777" w:rsidTr="004602D9">
                        <w:tc>
                          <w:tcPr>
                            <w:tcW w:w="2971" w:type="pct"/>
                            <w:tcBorders>
                              <w:bottom w:val="single" w:sz="4" w:space="0" w:color="auto"/>
                            </w:tcBorders>
                            <w:shd w:val="clear" w:color="auto" w:fill="auto"/>
                          </w:tcPr>
                          <w:p w14:paraId="5250A95A" w14:textId="77777777" w:rsidR="00A011DB" w:rsidRPr="00765785" w:rsidRDefault="00A011DB" w:rsidP="00765785">
                            <w:pPr>
                              <w:spacing w:line="240" w:lineRule="auto"/>
                              <w:rPr>
                                <w:sz w:val="12"/>
                                <w:szCs w:val="12"/>
                              </w:rPr>
                            </w:pPr>
                          </w:p>
                        </w:tc>
                        <w:tc>
                          <w:tcPr>
                            <w:tcW w:w="1007" w:type="pct"/>
                            <w:tcBorders>
                              <w:bottom w:val="single" w:sz="4" w:space="0" w:color="auto"/>
                            </w:tcBorders>
                            <w:shd w:val="clear" w:color="auto" w:fill="auto"/>
                          </w:tcPr>
                          <w:p w14:paraId="7B7DB59D" w14:textId="77777777" w:rsidR="00A011DB" w:rsidRPr="00765785" w:rsidRDefault="00A011DB" w:rsidP="00765785">
                            <w:pPr>
                              <w:spacing w:line="240" w:lineRule="auto"/>
                              <w:rPr>
                                <w:sz w:val="12"/>
                                <w:szCs w:val="12"/>
                              </w:rPr>
                            </w:pPr>
                            <w:r w:rsidRPr="00765785">
                              <w:rPr>
                                <w:sz w:val="12"/>
                                <w:szCs w:val="12"/>
                              </w:rPr>
                              <w:t>Medianes OS</w:t>
                            </w:r>
                            <w:r w:rsidRPr="00765785" w:rsidDel="00C56C8F">
                              <w:rPr>
                                <w:sz w:val="12"/>
                                <w:szCs w:val="12"/>
                              </w:rPr>
                              <w:t xml:space="preserve"> </w:t>
                            </w:r>
                          </w:p>
                        </w:tc>
                        <w:tc>
                          <w:tcPr>
                            <w:tcW w:w="1022" w:type="pct"/>
                            <w:tcBorders>
                              <w:bottom w:val="single" w:sz="4" w:space="0" w:color="auto"/>
                            </w:tcBorders>
                            <w:shd w:val="clear" w:color="auto" w:fill="auto"/>
                          </w:tcPr>
                          <w:p w14:paraId="20AD32A9" w14:textId="77777777" w:rsidR="00A011DB" w:rsidRPr="00765785" w:rsidRDefault="00A011DB" w:rsidP="00765785">
                            <w:pPr>
                              <w:spacing w:line="240" w:lineRule="auto"/>
                              <w:rPr>
                                <w:sz w:val="12"/>
                                <w:szCs w:val="12"/>
                              </w:rPr>
                            </w:pPr>
                            <w:r w:rsidRPr="00765785">
                              <w:rPr>
                                <w:sz w:val="12"/>
                                <w:szCs w:val="12"/>
                              </w:rPr>
                              <w:t>(95% KI)</w:t>
                            </w:r>
                          </w:p>
                        </w:tc>
                      </w:tr>
                      <w:tr w:rsidR="00A011DB" w14:paraId="08E313BE" w14:textId="77777777" w:rsidTr="004602D9">
                        <w:trPr>
                          <w:trHeight w:val="150"/>
                        </w:trPr>
                        <w:tc>
                          <w:tcPr>
                            <w:tcW w:w="2971" w:type="pct"/>
                            <w:tcBorders>
                              <w:top w:val="single" w:sz="4" w:space="0" w:color="auto"/>
                            </w:tcBorders>
                            <w:shd w:val="clear" w:color="auto" w:fill="auto"/>
                          </w:tcPr>
                          <w:p w14:paraId="73860D20" w14:textId="21C707D6"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1007" w:type="pct"/>
                            <w:tcBorders>
                              <w:top w:val="single" w:sz="4" w:space="0" w:color="auto"/>
                            </w:tcBorders>
                            <w:shd w:val="clear" w:color="auto" w:fill="auto"/>
                          </w:tcPr>
                          <w:p w14:paraId="78B27C48" w14:textId="77777777" w:rsidR="00A011DB" w:rsidRPr="00765785" w:rsidRDefault="00A011DB" w:rsidP="00765785">
                            <w:pPr>
                              <w:spacing w:line="240" w:lineRule="auto"/>
                              <w:rPr>
                                <w:sz w:val="12"/>
                                <w:szCs w:val="12"/>
                              </w:rPr>
                            </w:pPr>
                            <w:r w:rsidRPr="00765785">
                              <w:rPr>
                                <w:sz w:val="12"/>
                                <w:szCs w:val="12"/>
                              </w:rPr>
                              <w:t>14,0</w:t>
                            </w:r>
                          </w:p>
                        </w:tc>
                        <w:tc>
                          <w:tcPr>
                            <w:tcW w:w="1022" w:type="pct"/>
                            <w:tcBorders>
                              <w:top w:val="single" w:sz="4" w:space="0" w:color="auto"/>
                            </w:tcBorders>
                            <w:shd w:val="clear" w:color="auto" w:fill="auto"/>
                          </w:tcPr>
                          <w:p w14:paraId="7256D981" w14:textId="77777777" w:rsidR="00A011DB" w:rsidRPr="00765785" w:rsidRDefault="00A011DB" w:rsidP="00765785">
                            <w:pPr>
                              <w:spacing w:line="240" w:lineRule="auto"/>
                              <w:rPr>
                                <w:sz w:val="12"/>
                                <w:szCs w:val="12"/>
                              </w:rPr>
                            </w:pPr>
                            <w:r w:rsidRPr="00765785">
                              <w:rPr>
                                <w:sz w:val="12"/>
                                <w:szCs w:val="12"/>
                              </w:rPr>
                              <w:t>(11,7; 16,1)</w:t>
                            </w:r>
                          </w:p>
                        </w:tc>
                      </w:tr>
                      <w:tr w:rsidR="00A011DB" w14:paraId="766819D1" w14:textId="77777777" w:rsidTr="004602D9">
                        <w:trPr>
                          <w:trHeight w:val="172"/>
                        </w:trPr>
                        <w:tc>
                          <w:tcPr>
                            <w:tcW w:w="2971" w:type="pct"/>
                            <w:shd w:val="clear" w:color="auto" w:fill="auto"/>
                          </w:tcPr>
                          <w:p w14:paraId="0A790677" w14:textId="3D98B02C" w:rsidR="00A011DB" w:rsidRPr="00765785" w:rsidRDefault="00A011DB" w:rsidP="00765785">
                            <w:pPr>
                              <w:spacing w:line="240" w:lineRule="auto"/>
                              <w:rPr>
                                <w:sz w:val="12"/>
                                <w:szCs w:val="12"/>
                              </w:rPr>
                            </w:pPr>
                            <w:r w:rsidRPr="00765785">
                              <w:rPr>
                                <w:b/>
                                <w:bCs/>
                                <w:sz w:val="12"/>
                                <w:szCs w:val="12"/>
                              </w:rPr>
                              <w:t>Platinbasierte Chemotherapie</w:t>
                            </w:r>
                          </w:p>
                        </w:tc>
                        <w:tc>
                          <w:tcPr>
                            <w:tcW w:w="1007" w:type="pct"/>
                            <w:shd w:val="clear" w:color="auto" w:fill="auto"/>
                          </w:tcPr>
                          <w:p w14:paraId="5FF9BDAC" w14:textId="77777777" w:rsidR="00A011DB" w:rsidRPr="00765785" w:rsidRDefault="00A011DB" w:rsidP="00765785">
                            <w:pPr>
                              <w:spacing w:line="240" w:lineRule="auto"/>
                              <w:rPr>
                                <w:sz w:val="12"/>
                                <w:szCs w:val="12"/>
                              </w:rPr>
                            </w:pPr>
                            <w:r w:rsidRPr="00765785">
                              <w:rPr>
                                <w:sz w:val="12"/>
                                <w:szCs w:val="12"/>
                              </w:rPr>
                              <w:t>11,7</w:t>
                            </w:r>
                          </w:p>
                        </w:tc>
                        <w:tc>
                          <w:tcPr>
                            <w:tcW w:w="1022" w:type="pct"/>
                            <w:shd w:val="clear" w:color="auto" w:fill="auto"/>
                          </w:tcPr>
                          <w:p w14:paraId="0AEE6367" w14:textId="77777777" w:rsidR="00A011DB" w:rsidRPr="00765785" w:rsidRDefault="00A011DB" w:rsidP="00765785">
                            <w:pPr>
                              <w:spacing w:line="240" w:lineRule="auto"/>
                              <w:rPr>
                                <w:sz w:val="12"/>
                                <w:szCs w:val="12"/>
                              </w:rPr>
                            </w:pPr>
                            <w:r w:rsidRPr="00765785">
                              <w:rPr>
                                <w:sz w:val="12"/>
                                <w:szCs w:val="12"/>
                              </w:rPr>
                              <w:t>(10,5; 13,1)</w:t>
                            </w:r>
                          </w:p>
                        </w:tc>
                      </w:tr>
                      <w:tr w:rsidR="00A011DB" w14:paraId="3C82282D" w14:textId="77777777" w:rsidTr="004602D9">
                        <w:tc>
                          <w:tcPr>
                            <w:tcW w:w="2971" w:type="pct"/>
                            <w:tcBorders>
                              <w:bottom w:val="single" w:sz="4" w:space="0" w:color="auto"/>
                            </w:tcBorders>
                            <w:shd w:val="clear" w:color="auto" w:fill="auto"/>
                          </w:tcPr>
                          <w:p w14:paraId="12B357FF" w14:textId="08A4E8FC" w:rsidR="00A011DB" w:rsidRPr="00765785" w:rsidRDefault="00A011DB" w:rsidP="00765785">
                            <w:pPr>
                              <w:spacing w:line="240" w:lineRule="auto"/>
                              <w:rPr>
                                <w:sz w:val="12"/>
                                <w:szCs w:val="12"/>
                              </w:rPr>
                            </w:pPr>
                            <w:r w:rsidRPr="00765785">
                              <w:rPr>
                                <w:sz w:val="12"/>
                                <w:szCs w:val="12"/>
                              </w:rPr>
                              <w:t>Hazard Ratio (95%</w:t>
                            </w:r>
                            <w:r>
                              <w:rPr>
                                <w:sz w:val="12"/>
                                <w:szCs w:val="12"/>
                              </w:rPr>
                              <w:t>-</w:t>
                            </w:r>
                            <w:r w:rsidRPr="00765785">
                              <w:rPr>
                                <w:sz w:val="12"/>
                                <w:szCs w:val="12"/>
                              </w:rPr>
                              <w:t>KI)</w:t>
                            </w:r>
                          </w:p>
                        </w:tc>
                        <w:tc>
                          <w:tcPr>
                            <w:tcW w:w="1007" w:type="pct"/>
                            <w:tcBorders>
                              <w:bottom w:val="single" w:sz="4" w:space="0" w:color="auto"/>
                            </w:tcBorders>
                            <w:shd w:val="clear" w:color="auto" w:fill="auto"/>
                          </w:tcPr>
                          <w:p w14:paraId="054388DD" w14:textId="77777777" w:rsidR="00A011DB" w:rsidRPr="00765785" w:rsidRDefault="00A011DB" w:rsidP="00765785">
                            <w:pPr>
                              <w:spacing w:line="240" w:lineRule="auto"/>
                              <w:rPr>
                                <w:sz w:val="12"/>
                                <w:szCs w:val="12"/>
                              </w:rPr>
                            </w:pPr>
                          </w:p>
                        </w:tc>
                        <w:tc>
                          <w:tcPr>
                            <w:tcW w:w="1022" w:type="pct"/>
                            <w:tcBorders>
                              <w:bottom w:val="single" w:sz="4" w:space="0" w:color="auto"/>
                            </w:tcBorders>
                            <w:shd w:val="clear" w:color="auto" w:fill="auto"/>
                          </w:tcPr>
                          <w:p w14:paraId="0AE634BF" w14:textId="77777777" w:rsidR="00A011DB" w:rsidRPr="00765785" w:rsidRDefault="00A011DB" w:rsidP="00765785">
                            <w:pPr>
                              <w:spacing w:line="240" w:lineRule="auto"/>
                              <w:rPr>
                                <w:sz w:val="12"/>
                                <w:szCs w:val="12"/>
                              </w:rPr>
                            </w:pPr>
                          </w:p>
                        </w:tc>
                      </w:tr>
                      <w:tr w:rsidR="00A011DB" w14:paraId="59B11FCD" w14:textId="77777777" w:rsidTr="004602D9">
                        <w:tc>
                          <w:tcPr>
                            <w:tcW w:w="2971" w:type="pct"/>
                            <w:tcBorders>
                              <w:top w:val="single" w:sz="4" w:space="0" w:color="auto"/>
                            </w:tcBorders>
                            <w:shd w:val="clear" w:color="auto" w:fill="auto"/>
                          </w:tcPr>
                          <w:p w14:paraId="684C274D" w14:textId="03F4EBC7"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1007" w:type="pct"/>
                            <w:tcBorders>
                              <w:top w:val="single" w:sz="4" w:space="0" w:color="auto"/>
                            </w:tcBorders>
                            <w:shd w:val="clear" w:color="auto" w:fill="auto"/>
                          </w:tcPr>
                          <w:p w14:paraId="4C8CB6D3" w14:textId="77777777" w:rsidR="00A011DB" w:rsidRPr="00765785" w:rsidRDefault="00A011DB" w:rsidP="00765785">
                            <w:pPr>
                              <w:spacing w:line="240" w:lineRule="auto"/>
                              <w:rPr>
                                <w:sz w:val="12"/>
                                <w:szCs w:val="12"/>
                              </w:rPr>
                            </w:pPr>
                            <w:r w:rsidRPr="00765785">
                              <w:rPr>
                                <w:sz w:val="12"/>
                                <w:szCs w:val="12"/>
                              </w:rPr>
                              <w:t>0,77</w:t>
                            </w:r>
                          </w:p>
                        </w:tc>
                        <w:tc>
                          <w:tcPr>
                            <w:tcW w:w="1022" w:type="pct"/>
                            <w:tcBorders>
                              <w:top w:val="single" w:sz="4" w:space="0" w:color="auto"/>
                            </w:tcBorders>
                            <w:shd w:val="clear" w:color="auto" w:fill="auto"/>
                          </w:tcPr>
                          <w:p w14:paraId="4D4E8E2D" w14:textId="77777777" w:rsidR="00A011DB" w:rsidRPr="00765785" w:rsidRDefault="00A011DB" w:rsidP="00765785">
                            <w:pPr>
                              <w:spacing w:line="240" w:lineRule="auto"/>
                              <w:rPr>
                                <w:sz w:val="12"/>
                                <w:szCs w:val="12"/>
                              </w:rPr>
                            </w:pPr>
                            <w:r w:rsidRPr="00765785">
                              <w:rPr>
                                <w:sz w:val="12"/>
                                <w:szCs w:val="12"/>
                              </w:rPr>
                              <w:t>(0,650; 0,916)</w:t>
                            </w:r>
                          </w:p>
                        </w:tc>
                      </w:tr>
                    </w:tbl>
                    <w:p w14:paraId="7B1DD1F0" w14:textId="77777777" w:rsidR="00A011DB" w:rsidRDefault="00A011DB" w:rsidP="00675B8E"/>
                  </w:txbxContent>
                </v:textbox>
              </v:shape>
            </w:pict>
          </mc:Fallback>
        </mc:AlternateContent>
      </w:r>
      <w:r w:rsidRPr="007E4E7A">
        <w:rPr>
          <w:noProof/>
        </w:rPr>
        <mc:AlternateContent>
          <mc:Choice Requires="wps">
            <w:drawing>
              <wp:anchor distT="45720" distB="45720" distL="114300" distR="114300" simplePos="0" relativeHeight="251658285" behindDoc="0" locked="0" layoutInCell="1" allowOverlap="1" wp14:anchorId="46E4FB2F" wp14:editId="1BB7BED9">
                <wp:simplePos x="0" y="0"/>
                <wp:positionH relativeFrom="page">
                  <wp:posOffset>622935</wp:posOffset>
                </wp:positionH>
                <wp:positionV relativeFrom="paragraph">
                  <wp:posOffset>567690</wp:posOffset>
                </wp:positionV>
                <wp:extent cx="347980" cy="1242060"/>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E3FF" w14:textId="1DEE672F" w:rsidR="00A011DB" w:rsidRDefault="00A011DB" w:rsidP="006570DF">
                            <w:pPr>
                              <w:rPr>
                                <w:sz w:val="18"/>
                                <w:lang w:val="sv-SE"/>
                              </w:rPr>
                            </w:pPr>
                            <w:r>
                              <w:rPr>
                                <w:sz w:val="18"/>
                                <w:lang w:val="sv-SE"/>
                              </w:rPr>
                              <w:t>OS-Wahrscheinlichkeit</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E4FB2F" id="Textfeld 47" o:spid="_x0000_s1054" type="#_x0000_t202" style="position:absolute;margin-left:49.05pt;margin-top:44.7pt;width:27.4pt;height:97.8pt;z-index:2516582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" filled="f" stroked="f">
                <v:textbox style="layout-flow:vertical;mso-layout-flow-alt:bottom-to-top;mso-fit-shape-to-text:t">
                  <w:txbxContent>
                    <w:p w14:paraId="2F66E3FF" w14:textId="1DEE672F" w:rsidR="00A011DB" w:rsidRDefault="00A011DB" w:rsidP="006570DF">
                      <w:pPr>
                        <w:rPr>
                          <w:sz w:val="18"/>
                          <w:lang w:val="sv-SE"/>
                        </w:rPr>
                      </w:pPr>
                      <w:r>
                        <w:rPr>
                          <w:sz w:val="18"/>
                          <w:lang w:val="sv-SE"/>
                        </w:rPr>
                        <w:t>OS-Wahrscheinlichkeit</w:t>
                      </w:r>
                    </w:p>
                  </w:txbxContent>
                </v:textbox>
                <w10:wrap anchorx="page"/>
              </v:shape>
            </w:pict>
          </mc:Fallback>
        </mc:AlternateContent>
      </w:r>
      <w:r w:rsidRPr="007E4E7A">
        <w:rPr>
          <w:noProof/>
        </w:rPr>
        <w:drawing>
          <wp:inline distT="0" distB="0" distL="0" distR="0" wp14:anchorId="31EE0C73" wp14:editId="4A30501A">
            <wp:extent cx="4977765" cy="2449195"/>
            <wp:effectExtent l="0" t="0" r="0" b="0"/>
            <wp:docPr id="8" name="Grafik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8717" t="8411" r="4634" b="31029"/>
                    <a:stretch>
                      <a:fillRect/>
                    </a:stretch>
                  </pic:blipFill>
                  <pic:spPr bwMode="auto">
                    <a:xfrm>
                      <a:off x="0" y="0"/>
                      <a:ext cx="4977765" cy="2449195"/>
                    </a:xfrm>
                    <a:prstGeom prst="rect">
                      <a:avLst/>
                    </a:prstGeom>
                    <a:noFill/>
                    <a:ln>
                      <a:noFill/>
                    </a:ln>
                  </pic:spPr>
                </pic:pic>
              </a:graphicData>
            </a:graphic>
          </wp:inline>
        </w:drawing>
      </w:r>
    </w:p>
    <w:p w14:paraId="6FC8C722" w14:textId="7FF37351" w:rsidR="00D44F91" w:rsidRPr="007E4E7A" w:rsidRDefault="0054065D" w:rsidP="00346645">
      <w:pPr>
        <w:autoSpaceDE w:val="0"/>
        <w:autoSpaceDN w:val="0"/>
        <w:adjustRightInd w:val="0"/>
      </w:pPr>
      <w:r w:rsidRPr="007E4E7A">
        <w:rPr>
          <w:noProof/>
        </w:rPr>
        <mc:AlternateContent>
          <mc:Choice Requires="wps">
            <w:drawing>
              <wp:anchor distT="45720" distB="45720" distL="114300" distR="114300" simplePos="0" relativeHeight="251658284" behindDoc="0" locked="0" layoutInCell="1" allowOverlap="1" wp14:anchorId="5C085275" wp14:editId="5B023D38">
                <wp:simplePos x="0" y="0"/>
                <wp:positionH relativeFrom="column">
                  <wp:posOffset>1285240</wp:posOffset>
                </wp:positionH>
                <wp:positionV relativeFrom="paragraph">
                  <wp:posOffset>22225</wp:posOffset>
                </wp:positionV>
                <wp:extent cx="2303780" cy="296545"/>
                <wp:effectExtent l="0" t="0" r="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B3A56" w14:textId="77777777" w:rsidR="00A011DB" w:rsidRPr="0058330A" w:rsidRDefault="00A011DB" w:rsidP="00675B8E">
                            <w:pPr>
                              <w:jc w:val="center"/>
                              <w:rPr>
                                <w:sz w:val="20"/>
                              </w:rPr>
                            </w:pPr>
                            <w:r>
                              <w:rPr>
                                <w:sz w:val="20"/>
                              </w:rPr>
                              <w:t>Zeit ab Randomisierung (Monate)</w:t>
                            </w:r>
                          </w:p>
                          <w:p w14:paraId="1359C6FE" w14:textId="77777777" w:rsidR="00A011DB" w:rsidRPr="0058330A" w:rsidRDefault="00A011DB" w:rsidP="00675B8E">
                            <w:pPr>
                              <w:jc w:val="center"/>
                              <w:rPr>
                                <w:sz w:val="20"/>
                              </w:rPr>
                            </w:pPr>
                          </w:p>
                          <w:p w14:paraId="7633B844" w14:textId="77777777" w:rsidR="00A011DB" w:rsidRDefault="00A011DB" w:rsidP="00675B8E"/>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C085275" id="Textfeld 46" o:spid="_x0000_s1055" type="#_x0000_t202" style="position:absolute;margin-left:101.2pt;margin-top:1.75pt;width:181.4pt;height:23.35pt;z-index:2516582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" filled="f" stroked="f">
                <v:textbox>
                  <w:txbxContent>
                    <w:p w14:paraId="36DB3A56" w14:textId="77777777" w:rsidR="00A011DB" w:rsidRPr="0058330A" w:rsidRDefault="00A011DB" w:rsidP="00675B8E">
                      <w:pPr>
                        <w:jc w:val="center"/>
                        <w:rPr>
                          <w:sz w:val="20"/>
                        </w:rPr>
                      </w:pPr>
                      <w:r>
                        <w:rPr>
                          <w:sz w:val="20"/>
                        </w:rPr>
                        <w:t>Zeit ab Randomisierung (Monate)</w:t>
                      </w:r>
                    </w:p>
                    <w:p w14:paraId="1359C6FE" w14:textId="77777777" w:rsidR="00A011DB" w:rsidRPr="0058330A" w:rsidRDefault="00A011DB" w:rsidP="00675B8E">
                      <w:pPr>
                        <w:jc w:val="center"/>
                        <w:rPr>
                          <w:sz w:val="20"/>
                        </w:rPr>
                      </w:pPr>
                    </w:p>
                    <w:p w14:paraId="7633B844" w14:textId="77777777" w:rsidR="00A011DB" w:rsidRDefault="00A011DB" w:rsidP="00675B8E"/>
                  </w:txbxContent>
                </v:textbox>
              </v:shape>
            </w:pict>
          </mc:Fallback>
        </mc:AlternateContent>
      </w:r>
    </w:p>
    <w:p w14:paraId="195344FC" w14:textId="77777777" w:rsidR="00D70A57" w:rsidRPr="007E4E7A" w:rsidRDefault="00D70A57" w:rsidP="00346645">
      <w:pPr>
        <w:autoSpaceDE w:val="0"/>
        <w:autoSpaceDN w:val="0"/>
        <w:adjustRightInd w:val="0"/>
      </w:pPr>
    </w:p>
    <w:tbl>
      <w:tblPr>
        <w:tblW w:w="0" w:type="auto"/>
        <w:tblLook w:val="04A0" w:firstRow="1" w:lastRow="0" w:firstColumn="1" w:lastColumn="0" w:noHBand="0" w:noVBand="1"/>
      </w:tblPr>
      <w:tblGrid>
        <w:gridCol w:w="1337"/>
        <w:gridCol w:w="521"/>
        <w:gridCol w:w="521"/>
        <w:gridCol w:w="521"/>
        <w:gridCol w:w="521"/>
        <w:gridCol w:w="521"/>
        <w:gridCol w:w="521"/>
        <w:gridCol w:w="521"/>
        <w:gridCol w:w="521"/>
        <w:gridCol w:w="521"/>
        <w:gridCol w:w="435"/>
        <w:gridCol w:w="435"/>
        <w:gridCol w:w="435"/>
        <w:gridCol w:w="435"/>
        <w:gridCol w:w="435"/>
        <w:gridCol w:w="435"/>
        <w:gridCol w:w="435"/>
      </w:tblGrid>
      <w:tr w:rsidR="00D44F91" w:rsidRPr="007E4E7A" w14:paraId="046A166A" w14:textId="77777777" w:rsidTr="00765785">
        <w:tc>
          <w:tcPr>
            <w:tcW w:w="9071" w:type="dxa"/>
            <w:gridSpan w:val="17"/>
            <w:tcBorders>
              <w:bottom w:val="single" w:sz="4" w:space="0" w:color="auto"/>
            </w:tcBorders>
            <w:shd w:val="clear" w:color="auto" w:fill="auto"/>
          </w:tcPr>
          <w:p w14:paraId="5E9B3C6D" w14:textId="77777777" w:rsidR="00D44F91" w:rsidRPr="007E4E7A" w:rsidRDefault="00D44F91" w:rsidP="00765785">
            <w:pPr>
              <w:spacing w:line="240" w:lineRule="auto"/>
              <w:textAlignment w:val="baseline"/>
              <w:rPr>
                <w:sz w:val="14"/>
                <w:szCs w:val="14"/>
              </w:rPr>
            </w:pPr>
            <w:r w:rsidRPr="007E4E7A">
              <w:rPr>
                <w:sz w:val="14"/>
                <w:szCs w:val="14"/>
              </w:rPr>
              <w:t>Anzahl Patienten unter Risiko</w:t>
            </w:r>
          </w:p>
        </w:tc>
      </w:tr>
      <w:tr w:rsidR="00D44F91" w:rsidRPr="007E4E7A" w14:paraId="67419073" w14:textId="77777777" w:rsidTr="00765785">
        <w:tc>
          <w:tcPr>
            <w:tcW w:w="9071" w:type="dxa"/>
            <w:gridSpan w:val="17"/>
            <w:tcBorders>
              <w:top w:val="single" w:sz="4" w:space="0" w:color="auto"/>
            </w:tcBorders>
            <w:shd w:val="clear" w:color="auto" w:fill="auto"/>
          </w:tcPr>
          <w:p w14:paraId="74EA9ACD" w14:textId="77777777" w:rsidR="00D44F91" w:rsidRPr="007E4E7A" w:rsidRDefault="00D44F91" w:rsidP="00765785">
            <w:pPr>
              <w:spacing w:line="240" w:lineRule="auto"/>
              <w:textAlignment w:val="baseline"/>
              <w:rPr>
                <w:sz w:val="14"/>
                <w:szCs w:val="14"/>
              </w:rPr>
            </w:pPr>
            <w:r w:rsidRPr="007E4E7A">
              <w:rPr>
                <w:sz w:val="14"/>
                <w:szCs w:val="14"/>
              </w:rPr>
              <w:t>Monat</w:t>
            </w:r>
          </w:p>
        </w:tc>
      </w:tr>
      <w:tr w:rsidR="00765785" w:rsidRPr="007E4E7A" w14:paraId="2898E9B7" w14:textId="77777777" w:rsidTr="00765785">
        <w:tc>
          <w:tcPr>
            <w:tcW w:w="1337" w:type="dxa"/>
            <w:shd w:val="clear" w:color="auto" w:fill="auto"/>
          </w:tcPr>
          <w:p w14:paraId="594F6DDB" w14:textId="77777777" w:rsidR="00D44F91" w:rsidRPr="007E4E7A" w:rsidRDefault="00D44F91" w:rsidP="00765785">
            <w:pPr>
              <w:spacing w:line="240" w:lineRule="auto"/>
              <w:textAlignment w:val="baseline"/>
              <w:rPr>
                <w:sz w:val="14"/>
                <w:szCs w:val="14"/>
              </w:rPr>
            </w:pPr>
          </w:p>
        </w:tc>
        <w:tc>
          <w:tcPr>
            <w:tcW w:w="521" w:type="dxa"/>
            <w:shd w:val="clear" w:color="auto" w:fill="auto"/>
          </w:tcPr>
          <w:p w14:paraId="573661D8" w14:textId="77777777" w:rsidR="00D44F91" w:rsidRPr="007E4E7A" w:rsidRDefault="00D44F91" w:rsidP="00765785">
            <w:pPr>
              <w:spacing w:line="240" w:lineRule="auto"/>
              <w:textAlignment w:val="baseline"/>
              <w:rPr>
                <w:sz w:val="14"/>
                <w:szCs w:val="14"/>
              </w:rPr>
            </w:pPr>
            <w:r w:rsidRPr="007E4E7A">
              <w:rPr>
                <w:sz w:val="14"/>
                <w:szCs w:val="14"/>
              </w:rPr>
              <w:t>0</w:t>
            </w:r>
          </w:p>
        </w:tc>
        <w:tc>
          <w:tcPr>
            <w:tcW w:w="521" w:type="dxa"/>
            <w:shd w:val="clear" w:color="auto" w:fill="auto"/>
          </w:tcPr>
          <w:p w14:paraId="5C547BE6" w14:textId="77777777" w:rsidR="00D44F91" w:rsidRPr="007E4E7A" w:rsidRDefault="00D44F91" w:rsidP="00765785">
            <w:pPr>
              <w:spacing w:line="240" w:lineRule="auto"/>
              <w:textAlignment w:val="baseline"/>
              <w:rPr>
                <w:sz w:val="14"/>
                <w:szCs w:val="14"/>
              </w:rPr>
            </w:pPr>
            <w:r w:rsidRPr="007E4E7A">
              <w:rPr>
                <w:sz w:val="14"/>
                <w:szCs w:val="14"/>
              </w:rPr>
              <w:t>3</w:t>
            </w:r>
          </w:p>
        </w:tc>
        <w:tc>
          <w:tcPr>
            <w:tcW w:w="521" w:type="dxa"/>
            <w:shd w:val="clear" w:color="auto" w:fill="auto"/>
          </w:tcPr>
          <w:p w14:paraId="30221DFE" w14:textId="77777777" w:rsidR="00D44F91" w:rsidRPr="007E4E7A" w:rsidRDefault="00D44F91" w:rsidP="00765785">
            <w:pPr>
              <w:spacing w:line="240" w:lineRule="auto"/>
              <w:textAlignment w:val="baseline"/>
              <w:rPr>
                <w:sz w:val="14"/>
                <w:szCs w:val="14"/>
              </w:rPr>
            </w:pPr>
            <w:r w:rsidRPr="007E4E7A">
              <w:rPr>
                <w:sz w:val="14"/>
                <w:szCs w:val="14"/>
              </w:rPr>
              <w:t>6</w:t>
            </w:r>
          </w:p>
        </w:tc>
        <w:tc>
          <w:tcPr>
            <w:tcW w:w="521" w:type="dxa"/>
            <w:shd w:val="clear" w:color="auto" w:fill="auto"/>
          </w:tcPr>
          <w:p w14:paraId="27E56148" w14:textId="77777777" w:rsidR="00D44F91" w:rsidRPr="007E4E7A" w:rsidRDefault="00D44F91" w:rsidP="00765785">
            <w:pPr>
              <w:spacing w:line="240" w:lineRule="auto"/>
              <w:textAlignment w:val="baseline"/>
              <w:rPr>
                <w:sz w:val="14"/>
                <w:szCs w:val="14"/>
              </w:rPr>
            </w:pPr>
            <w:r w:rsidRPr="007E4E7A">
              <w:rPr>
                <w:sz w:val="14"/>
                <w:szCs w:val="14"/>
              </w:rPr>
              <w:t>9</w:t>
            </w:r>
          </w:p>
        </w:tc>
        <w:tc>
          <w:tcPr>
            <w:tcW w:w="521" w:type="dxa"/>
            <w:shd w:val="clear" w:color="auto" w:fill="auto"/>
          </w:tcPr>
          <w:p w14:paraId="25D1CFFD" w14:textId="77777777" w:rsidR="00D44F91" w:rsidRPr="007E4E7A" w:rsidRDefault="00D44F91" w:rsidP="00765785">
            <w:pPr>
              <w:spacing w:line="240" w:lineRule="auto"/>
              <w:textAlignment w:val="baseline"/>
              <w:rPr>
                <w:sz w:val="14"/>
                <w:szCs w:val="14"/>
              </w:rPr>
            </w:pPr>
            <w:r w:rsidRPr="007E4E7A">
              <w:rPr>
                <w:sz w:val="14"/>
                <w:szCs w:val="14"/>
              </w:rPr>
              <w:t>12</w:t>
            </w:r>
          </w:p>
        </w:tc>
        <w:tc>
          <w:tcPr>
            <w:tcW w:w="521" w:type="dxa"/>
            <w:shd w:val="clear" w:color="auto" w:fill="auto"/>
          </w:tcPr>
          <w:p w14:paraId="7D24E5AA" w14:textId="77777777" w:rsidR="00D44F91" w:rsidRPr="007E4E7A" w:rsidRDefault="00D44F91" w:rsidP="00765785">
            <w:pPr>
              <w:spacing w:line="240" w:lineRule="auto"/>
              <w:textAlignment w:val="baseline"/>
              <w:rPr>
                <w:sz w:val="14"/>
                <w:szCs w:val="14"/>
              </w:rPr>
            </w:pPr>
            <w:r w:rsidRPr="007E4E7A">
              <w:rPr>
                <w:sz w:val="14"/>
                <w:szCs w:val="14"/>
              </w:rPr>
              <w:t>15</w:t>
            </w:r>
          </w:p>
        </w:tc>
        <w:tc>
          <w:tcPr>
            <w:tcW w:w="521" w:type="dxa"/>
            <w:shd w:val="clear" w:color="auto" w:fill="auto"/>
          </w:tcPr>
          <w:p w14:paraId="0B8B92E9" w14:textId="77777777" w:rsidR="00D44F91" w:rsidRPr="007E4E7A" w:rsidRDefault="00D44F91" w:rsidP="00765785">
            <w:pPr>
              <w:spacing w:line="240" w:lineRule="auto"/>
              <w:textAlignment w:val="baseline"/>
              <w:rPr>
                <w:sz w:val="14"/>
                <w:szCs w:val="14"/>
              </w:rPr>
            </w:pPr>
            <w:r w:rsidRPr="007E4E7A">
              <w:rPr>
                <w:sz w:val="14"/>
                <w:szCs w:val="14"/>
              </w:rPr>
              <w:t>18</w:t>
            </w:r>
          </w:p>
        </w:tc>
        <w:tc>
          <w:tcPr>
            <w:tcW w:w="521" w:type="dxa"/>
            <w:shd w:val="clear" w:color="auto" w:fill="auto"/>
          </w:tcPr>
          <w:p w14:paraId="048FBAB5" w14:textId="77777777" w:rsidR="00D44F91" w:rsidRPr="007E4E7A" w:rsidRDefault="00D44F91" w:rsidP="00765785">
            <w:pPr>
              <w:spacing w:line="240" w:lineRule="auto"/>
              <w:textAlignment w:val="baseline"/>
              <w:rPr>
                <w:sz w:val="14"/>
                <w:szCs w:val="14"/>
              </w:rPr>
            </w:pPr>
            <w:r w:rsidRPr="007E4E7A">
              <w:rPr>
                <w:sz w:val="14"/>
                <w:szCs w:val="14"/>
              </w:rPr>
              <w:t>21</w:t>
            </w:r>
          </w:p>
        </w:tc>
        <w:tc>
          <w:tcPr>
            <w:tcW w:w="521" w:type="dxa"/>
            <w:shd w:val="clear" w:color="auto" w:fill="auto"/>
          </w:tcPr>
          <w:p w14:paraId="18FA5EDD" w14:textId="77777777" w:rsidR="00D44F91" w:rsidRPr="007E4E7A" w:rsidRDefault="00D44F91" w:rsidP="00765785">
            <w:pPr>
              <w:spacing w:line="240" w:lineRule="auto"/>
              <w:textAlignment w:val="baseline"/>
              <w:rPr>
                <w:sz w:val="14"/>
                <w:szCs w:val="14"/>
              </w:rPr>
            </w:pPr>
            <w:r w:rsidRPr="007E4E7A">
              <w:rPr>
                <w:sz w:val="14"/>
                <w:szCs w:val="14"/>
              </w:rPr>
              <w:t>24</w:t>
            </w:r>
          </w:p>
        </w:tc>
        <w:tc>
          <w:tcPr>
            <w:tcW w:w="435" w:type="dxa"/>
            <w:shd w:val="clear" w:color="auto" w:fill="auto"/>
          </w:tcPr>
          <w:p w14:paraId="58160519" w14:textId="77777777" w:rsidR="00D44F91" w:rsidRPr="007E4E7A" w:rsidRDefault="00D44F91" w:rsidP="00765785">
            <w:pPr>
              <w:spacing w:line="240" w:lineRule="auto"/>
              <w:textAlignment w:val="baseline"/>
              <w:rPr>
                <w:sz w:val="14"/>
                <w:szCs w:val="14"/>
              </w:rPr>
            </w:pPr>
            <w:r w:rsidRPr="007E4E7A">
              <w:rPr>
                <w:sz w:val="14"/>
                <w:szCs w:val="14"/>
              </w:rPr>
              <w:t>27</w:t>
            </w:r>
          </w:p>
        </w:tc>
        <w:tc>
          <w:tcPr>
            <w:tcW w:w="435" w:type="dxa"/>
            <w:shd w:val="clear" w:color="auto" w:fill="auto"/>
          </w:tcPr>
          <w:p w14:paraId="5FCE6E7D" w14:textId="77777777" w:rsidR="00D44F91" w:rsidRPr="007E4E7A" w:rsidRDefault="00D44F91" w:rsidP="00765785">
            <w:pPr>
              <w:spacing w:line="240" w:lineRule="auto"/>
              <w:textAlignment w:val="baseline"/>
              <w:rPr>
                <w:sz w:val="14"/>
                <w:szCs w:val="14"/>
              </w:rPr>
            </w:pPr>
            <w:r w:rsidRPr="007E4E7A">
              <w:rPr>
                <w:sz w:val="14"/>
                <w:szCs w:val="14"/>
              </w:rPr>
              <w:t>30</w:t>
            </w:r>
          </w:p>
        </w:tc>
        <w:tc>
          <w:tcPr>
            <w:tcW w:w="435" w:type="dxa"/>
            <w:shd w:val="clear" w:color="auto" w:fill="auto"/>
          </w:tcPr>
          <w:p w14:paraId="0D71AC85" w14:textId="77777777" w:rsidR="00D44F91" w:rsidRPr="007E4E7A" w:rsidRDefault="00D44F91" w:rsidP="00765785">
            <w:pPr>
              <w:spacing w:line="240" w:lineRule="auto"/>
              <w:textAlignment w:val="baseline"/>
              <w:rPr>
                <w:sz w:val="14"/>
                <w:szCs w:val="14"/>
              </w:rPr>
            </w:pPr>
            <w:r w:rsidRPr="007E4E7A">
              <w:rPr>
                <w:sz w:val="14"/>
                <w:szCs w:val="14"/>
              </w:rPr>
              <w:t>33</w:t>
            </w:r>
          </w:p>
        </w:tc>
        <w:tc>
          <w:tcPr>
            <w:tcW w:w="435" w:type="dxa"/>
            <w:shd w:val="clear" w:color="auto" w:fill="auto"/>
          </w:tcPr>
          <w:p w14:paraId="5CF42E80" w14:textId="77777777" w:rsidR="00D44F91" w:rsidRPr="007E4E7A" w:rsidRDefault="00D44F91" w:rsidP="00765785">
            <w:pPr>
              <w:spacing w:line="240" w:lineRule="auto"/>
              <w:textAlignment w:val="baseline"/>
              <w:rPr>
                <w:sz w:val="14"/>
                <w:szCs w:val="14"/>
              </w:rPr>
            </w:pPr>
            <w:r w:rsidRPr="007E4E7A">
              <w:rPr>
                <w:sz w:val="14"/>
                <w:szCs w:val="14"/>
              </w:rPr>
              <w:t>36</w:t>
            </w:r>
          </w:p>
        </w:tc>
        <w:tc>
          <w:tcPr>
            <w:tcW w:w="435" w:type="dxa"/>
            <w:shd w:val="clear" w:color="auto" w:fill="auto"/>
          </w:tcPr>
          <w:p w14:paraId="1EA8C995" w14:textId="77777777" w:rsidR="00D44F91" w:rsidRPr="007E4E7A" w:rsidRDefault="00D44F91" w:rsidP="00765785">
            <w:pPr>
              <w:spacing w:line="240" w:lineRule="auto"/>
              <w:textAlignment w:val="baseline"/>
              <w:rPr>
                <w:sz w:val="14"/>
                <w:szCs w:val="14"/>
              </w:rPr>
            </w:pPr>
            <w:r w:rsidRPr="007E4E7A">
              <w:rPr>
                <w:sz w:val="14"/>
                <w:szCs w:val="14"/>
              </w:rPr>
              <w:t>39</w:t>
            </w:r>
          </w:p>
        </w:tc>
        <w:tc>
          <w:tcPr>
            <w:tcW w:w="435" w:type="dxa"/>
            <w:shd w:val="clear" w:color="auto" w:fill="auto"/>
          </w:tcPr>
          <w:p w14:paraId="4C4A0DE1" w14:textId="77777777" w:rsidR="00D44F91" w:rsidRPr="007E4E7A" w:rsidRDefault="00D44F91" w:rsidP="00765785">
            <w:pPr>
              <w:spacing w:line="240" w:lineRule="auto"/>
              <w:textAlignment w:val="baseline"/>
              <w:rPr>
                <w:sz w:val="14"/>
                <w:szCs w:val="14"/>
              </w:rPr>
            </w:pPr>
            <w:r w:rsidRPr="007E4E7A">
              <w:rPr>
                <w:sz w:val="14"/>
                <w:szCs w:val="14"/>
              </w:rPr>
              <w:t>42</w:t>
            </w:r>
          </w:p>
        </w:tc>
        <w:tc>
          <w:tcPr>
            <w:tcW w:w="435" w:type="dxa"/>
            <w:shd w:val="clear" w:color="auto" w:fill="auto"/>
          </w:tcPr>
          <w:p w14:paraId="500345C8" w14:textId="77777777" w:rsidR="00D44F91" w:rsidRPr="007E4E7A" w:rsidRDefault="00D44F91" w:rsidP="00765785">
            <w:pPr>
              <w:spacing w:line="240" w:lineRule="auto"/>
              <w:textAlignment w:val="baseline"/>
              <w:rPr>
                <w:sz w:val="14"/>
                <w:szCs w:val="14"/>
              </w:rPr>
            </w:pPr>
            <w:r w:rsidRPr="007E4E7A">
              <w:rPr>
                <w:sz w:val="14"/>
                <w:szCs w:val="14"/>
              </w:rPr>
              <w:t>45</w:t>
            </w:r>
          </w:p>
        </w:tc>
      </w:tr>
      <w:tr w:rsidR="00D44F91" w:rsidRPr="007E4E7A" w14:paraId="0D694384" w14:textId="77777777" w:rsidTr="00765785">
        <w:tc>
          <w:tcPr>
            <w:tcW w:w="9071" w:type="dxa"/>
            <w:gridSpan w:val="17"/>
            <w:shd w:val="clear" w:color="auto" w:fill="auto"/>
          </w:tcPr>
          <w:p w14:paraId="0D4AE614" w14:textId="7E951460" w:rsidR="00D44F91" w:rsidRPr="007E4E7A" w:rsidRDefault="00D44F91" w:rsidP="00765785">
            <w:pPr>
              <w:spacing w:line="240" w:lineRule="auto"/>
              <w:textAlignment w:val="baseline"/>
              <w:rPr>
                <w:sz w:val="14"/>
                <w:szCs w:val="14"/>
              </w:rPr>
            </w:pPr>
            <w:r w:rsidRPr="007E4E7A">
              <w:rPr>
                <w:sz w:val="14"/>
                <w:szCs w:val="14"/>
              </w:rPr>
              <w:t>IMFINZI + Tremelimumab + platinbasierte Chemotherapie</w:t>
            </w:r>
          </w:p>
        </w:tc>
      </w:tr>
      <w:tr w:rsidR="00765785" w:rsidRPr="007E4E7A" w14:paraId="5896E505" w14:textId="77777777" w:rsidTr="00765785">
        <w:tc>
          <w:tcPr>
            <w:tcW w:w="1337" w:type="dxa"/>
            <w:shd w:val="clear" w:color="auto" w:fill="auto"/>
          </w:tcPr>
          <w:p w14:paraId="1A4FE5EA" w14:textId="77777777" w:rsidR="00D44F91" w:rsidRPr="007E4E7A" w:rsidRDefault="00D44F91" w:rsidP="00765785">
            <w:pPr>
              <w:spacing w:line="240" w:lineRule="auto"/>
              <w:textAlignment w:val="baseline"/>
              <w:rPr>
                <w:sz w:val="14"/>
                <w:szCs w:val="14"/>
              </w:rPr>
            </w:pPr>
          </w:p>
        </w:tc>
        <w:tc>
          <w:tcPr>
            <w:tcW w:w="521" w:type="dxa"/>
            <w:shd w:val="clear" w:color="auto" w:fill="auto"/>
          </w:tcPr>
          <w:p w14:paraId="0633F603" w14:textId="77777777" w:rsidR="00D44F91" w:rsidRPr="007E4E7A" w:rsidRDefault="00D44F91" w:rsidP="00765785">
            <w:pPr>
              <w:spacing w:line="240" w:lineRule="auto"/>
              <w:textAlignment w:val="baseline"/>
              <w:rPr>
                <w:sz w:val="14"/>
                <w:szCs w:val="14"/>
              </w:rPr>
            </w:pPr>
            <w:r w:rsidRPr="007E4E7A">
              <w:rPr>
                <w:sz w:val="14"/>
                <w:szCs w:val="14"/>
              </w:rPr>
              <w:t>338</w:t>
            </w:r>
          </w:p>
        </w:tc>
        <w:tc>
          <w:tcPr>
            <w:tcW w:w="521" w:type="dxa"/>
            <w:shd w:val="clear" w:color="auto" w:fill="auto"/>
          </w:tcPr>
          <w:p w14:paraId="127186D1" w14:textId="77777777" w:rsidR="00D44F91" w:rsidRPr="007E4E7A" w:rsidRDefault="00D44F91" w:rsidP="00765785">
            <w:pPr>
              <w:spacing w:line="240" w:lineRule="auto"/>
              <w:textAlignment w:val="baseline"/>
              <w:rPr>
                <w:sz w:val="14"/>
                <w:szCs w:val="14"/>
              </w:rPr>
            </w:pPr>
            <w:r w:rsidRPr="007E4E7A">
              <w:rPr>
                <w:sz w:val="14"/>
                <w:szCs w:val="14"/>
              </w:rPr>
              <w:t>298</w:t>
            </w:r>
          </w:p>
        </w:tc>
        <w:tc>
          <w:tcPr>
            <w:tcW w:w="521" w:type="dxa"/>
            <w:shd w:val="clear" w:color="auto" w:fill="auto"/>
          </w:tcPr>
          <w:p w14:paraId="284DBC78" w14:textId="77777777" w:rsidR="00D44F91" w:rsidRPr="007E4E7A" w:rsidRDefault="00D44F91" w:rsidP="00765785">
            <w:pPr>
              <w:spacing w:line="240" w:lineRule="auto"/>
              <w:textAlignment w:val="baseline"/>
              <w:rPr>
                <w:sz w:val="14"/>
                <w:szCs w:val="14"/>
              </w:rPr>
            </w:pPr>
            <w:r w:rsidRPr="007E4E7A">
              <w:rPr>
                <w:sz w:val="14"/>
                <w:szCs w:val="14"/>
              </w:rPr>
              <w:t>256</w:t>
            </w:r>
          </w:p>
        </w:tc>
        <w:tc>
          <w:tcPr>
            <w:tcW w:w="521" w:type="dxa"/>
            <w:shd w:val="clear" w:color="auto" w:fill="auto"/>
          </w:tcPr>
          <w:p w14:paraId="49441871" w14:textId="77777777" w:rsidR="00D44F91" w:rsidRPr="007E4E7A" w:rsidRDefault="00D44F91" w:rsidP="00765785">
            <w:pPr>
              <w:spacing w:line="240" w:lineRule="auto"/>
              <w:textAlignment w:val="baseline"/>
              <w:rPr>
                <w:sz w:val="14"/>
                <w:szCs w:val="14"/>
              </w:rPr>
            </w:pPr>
            <w:r w:rsidRPr="007E4E7A">
              <w:rPr>
                <w:sz w:val="14"/>
                <w:szCs w:val="14"/>
              </w:rPr>
              <w:t>217</w:t>
            </w:r>
          </w:p>
        </w:tc>
        <w:tc>
          <w:tcPr>
            <w:tcW w:w="521" w:type="dxa"/>
            <w:shd w:val="clear" w:color="auto" w:fill="auto"/>
          </w:tcPr>
          <w:p w14:paraId="546A8084" w14:textId="77777777" w:rsidR="00D44F91" w:rsidRPr="007E4E7A" w:rsidRDefault="00D44F91" w:rsidP="00765785">
            <w:pPr>
              <w:spacing w:line="240" w:lineRule="auto"/>
              <w:textAlignment w:val="baseline"/>
              <w:rPr>
                <w:sz w:val="14"/>
                <w:szCs w:val="14"/>
              </w:rPr>
            </w:pPr>
            <w:r w:rsidRPr="007E4E7A">
              <w:rPr>
                <w:sz w:val="14"/>
                <w:szCs w:val="14"/>
              </w:rPr>
              <w:t>183</w:t>
            </w:r>
          </w:p>
        </w:tc>
        <w:tc>
          <w:tcPr>
            <w:tcW w:w="521" w:type="dxa"/>
            <w:shd w:val="clear" w:color="auto" w:fill="auto"/>
          </w:tcPr>
          <w:p w14:paraId="14D11D26" w14:textId="77777777" w:rsidR="00D44F91" w:rsidRPr="007E4E7A" w:rsidRDefault="00D44F91" w:rsidP="00765785">
            <w:pPr>
              <w:spacing w:line="240" w:lineRule="auto"/>
              <w:textAlignment w:val="baseline"/>
              <w:rPr>
                <w:sz w:val="14"/>
                <w:szCs w:val="14"/>
              </w:rPr>
            </w:pPr>
            <w:r w:rsidRPr="007E4E7A">
              <w:rPr>
                <w:sz w:val="14"/>
                <w:szCs w:val="14"/>
              </w:rPr>
              <w:t>159</w:t>
            </w:r>
          </w:p>
        </w:tc>
        <w:tc>
          <w:tcPr>
            <w:tcW w:w="521" w:type="dxa"/>
            <w:shd w:val="clear" w:color="auto" w:fill="auto"/>
          </w:tcPr>
          <w:p w14:paraId="35580270" w14:textId="77777777" w:rsidR="00D44F91" w:rsidRPr="007E4E7A" w:rsidRDefault="00D44F91" w:rsidP="00765785">
            <w:pPr>
              <w:spacing w:line="240" w:lineRule="auto"/>
              <w:textAlignment w:val="baseline"/>
              <w:rPr>
                <w:sz w:val="14"/>
                <w:szCs w:val="14"/>
              </w:rPr>
            </w:pPr>
            <w:r w:rsidRPr="007E4E7A">
              <w:rPr>
                <w:sz w:val="14"/>
                <w:szCs w:val="14"/>
              </w:rPr>
              <w:t>137</w:t>
            </w:r>
          </w:p>
        </w:tc>
        <w:tc>
          <w:tcPr>
            <w:tcW w:w="521" w:type="dxa"/>
            <w:shd w:val="clear" w:color="auto" w:fill="auto"/>
          </w:tcPr>
          <w:p w14:paraId="0C624F0B" w14:textId="77777777" w:rsidR="00D44F91" w:rsidRPr="007E4E7A" w:rsidRDefault="00D44F91" w:rsidP="00765785">
            <w:pPr>
              <w:spacing w:line="240" w:lineRule="auto"/>
              <w:textAlignment w:val="baseline"/>
              <w:rPr>
                <w:sz w:val="14"/>
                <w:szCs w:val="14"/>
              </w:rPr>
            </w:pPr>
            <w:r w:rsidRPr="007E4E7A">
              <w:rPr>
                <w:sz w:val="14"/>
                <w:szCs w:val="14"/>
              </w:rPr>
              <w:t>120</w:t>
            </w:r>
          </w:p>
        </w:tc>
        <w:tc>
          <w:tcPr>
            <w:tcW w:w="521" w:type="dxa"/>
            <w:shd w:val="clear" w:color="auto" w:fill="auto"/>
          </w:tcPr>
          <w:p w14:paraId="327F0FFF" w14:textId="77777777" w:rsidR="00D44F91" w:rsidRPr="007E4E7A" w:rsidRDefault="00D44F91" w:rsidP="00765785">
            <w:pPr>
              <w:spacing w:line="240" w:lineRule="auto"/>
              <w:textAlignment w:val="baseline"/>
              <w:rPr>
                <w:sz w:val="14"/>
                <w:szCs w:val="14"/>
              </w:rPr>
            </w:pPr>
            <w:r w:rsidRPr="007E4E7A">
              <w:rPr>
                <w:sz w:val="14"/>
                <w:szCs w:val="14"/>
              </w:rPr>
              <w:t>109</w:t>
            </w:r>
          </w:p>
        </w:tc>
        <w:tc>
          <w:tcPr>
            <w:tcW w:w="435" w:type="dxa"/>
            <w:shd w:val="clear" w:color="auto" w:fill="auto"/>
          </w:tcPr>
          <w:p w14:paraId="4F95698D" w14:textId="77777777" w:rsidR="00D44F91" w:rsidRPr="007E4E7A" w:rsidRDefault="00D44F91" w:rsidP="00765785">
            <w:pPr>
              <w:spacing w:line="240" w:lineRule="auto"/>
              <w:textAlignment w:val="baseline"/>
              <w:rPr>
                <w:sz w:val="14"/>
                <w:szCs w:val="14"/>
              </w:rPr>
            </w:pPr>
            <w:r w:rsidRPr="007E4E7A">
              <w:rPr>
                <w:sz w:val="14"/>
                <w:szCs w:val="14"/>
              </w:rPr>
              <w:t>95</w:t>
            </w:r>
          </w:p>
        </w:tc>
        <w:tc>
          <w:tcPr>
            <w:tcW w:w="435" w:type="dxa"/>
            <w:shd w:val="clear" w:color="auto" w:fill="auto"/>
          </w:tcPr>
          <w:p w14:paraId="31FF1DBD" w14:textId="77777777" w:rsidR="00D44F91" w:rsidRPr="007E4E7A" w:rsidRDefault="00D44F91" w:rsidP="00765785">
            <w:pPr>
              <w:spacing w:line="240" w:lineRule="auto"/>
              <w:textAlignment w:val="baseline"/>
              <w:rPr>
                <w:sz w:val="14"/>
                <w:szCs w:val="14"/>
              </w:rPr>
            </w:pPr>
            <w:r w:rsidRPr="007E4E7A">
              <w:rPr>
                <w:sz w:val="14"/>
                <w:szCs w:val="14"/>
              </w:rPr>
              <w:t>88</w:t>
            </w:r>
          </w:p>
        </w:tc>
        <w:tc>
          <w:tcPr>
            <w:tcW w:w="435" w:type="dxa"/>
            <w:shd w:val="clear" w:color="auto" w:fill="auto"/>
          </w:tcPr>
          <w:p w14:paraId="2324BB7F" w14:textId="77777777" w:rsidR="00D44F91" w:rsidRPr="007E4E7A" w:rsidRDefault="00D44F91" w:rsidP="00765785">
            <w:pPr>
              <w:spacing w:line="240" w:lineRule="auto"/>
              <w:textAlignment w:val="baseline"/>
              <w:rPr>
                <w:sz w:val="14"/>
                <w:szCs w:val="14"/>
              </w:rPr>
            </w:pPr>
            <w:r w:rsidRPr="007E4E7A">
              <w:rPr>
                <w:sz w:val="14"/>
                <w:szCs w:val="14"/>
              </w:rPr>
              <w:t>64</w:t>
            </w:r>
          </w:p>
        </w:tc>
        <w:tc>
          <w:tcPr>
            <w:tcW w:w="435" w:type="dxa"/>
            <w:shd w:val="clear" w:color="auto" w:fill="auto"/>
          </w:tcPr>
          <w:p w14:paraId="5339B6D3" w14:textId="77777777" w:rsidR="00D44F91" w:rsidRPr="007E4E7A" w:rsidRDefault="00D44F91" w:rsidP="00765785">
            <w:pPr>
              <w:spacing w:line="240" w:lineRule="auto"/>
              <w:textAlignment w:val="baseline"/>
              <w:rPr>
                <w:sz w:val="14"/>
                <w:szCs w:val="14"/>
              </w:rPr>
            </w:pPr>
            <w:r w:rsidRPr="007E4E7A">
              <w:rPr>
                <w:sz w:val="14"/>
                <w:szCs w:val="14"/>
              </w:rPr>
              <w:t>41</w:t>
            </w:r>
          </w:p>
        </w:tc>
        <w:tc>
          <w:tcPr>
            <w:tcW w:w="435" w:type="dxa"/>
            <w:shd w:val="clear" w:color="auto" w:fill="auto"/>
          </w:tcPr>
          <w:p w14:paraId="6827A5A0" w14:textId="77777777" w:rsidR="00D44F91" w:rsidRPr="007E4E7A" w:rsidRDefault="00D44F91" w:rsidP="00765785">
            <w:pPr>
              <w:spacing w:line="240" w:lineRule="auto"/>
              <w:textAlignment w:val="baseline"/>
              <w:rPr>
                <w:sz w:val="14"/>
                <w:szCs w:val="14"/>
              </w:rPr>
            </w:pPr>
            <w:r w:rsidRPr="007E4E7A">
              <w:rPr>
                <w:sz w:val="14"/>
                <w:szCs w:val="14"/>
              </w:rPr>
              <w:t>20</w:t>
            </w:r>
          </w:p>
        </w:tc>
        <w:tc>
          <w:tcPr>
            <w:tcW w:w="435" w:type="dxa"/>
            <w:shd w:val="clear" w:color="auto" w:fill="auto"/>
          </w:tcPr>
          <w:p w14:paraId="5409D752" w14:textId="77777777" w:rsidR="00D44F91" w:rsidRPr="007E4E7A" w:rsidRDefault="00D44F91" w:rsidP="00765785">
            <w:pPr>
              <w:spacing w:line="240" w:lineRule="auto"/>
              <w:textAlignment w:val="baseline"/>
              <w:rPr>
                <w:sz w:val="14"/>
                <w:szCs w:val="14"/>
              </w:rPr>
            </w:pPr>
            <w:r w:rsidRPr="007E4E7A">
              <w:rPr>
                <w:sz w:val="14"/>
                <w:szCs w:val="14"/>
              </w:rPr>
              <w:t>9</w:t>
            </w:r>
          </w:p>
        </w:tc>
        <w:tc>
          <w:tcPr>
            <w:tcW w:w="435" w:type="dxa"/>
            <w:shd w:val="clear" w:color="auto" w:fill="auto"/>
          </w:tcPr>
          <w:p w14:paraId="189649B8" w14:textId="77777777" w:rsidR="00D44F91" w:rsidRPr="007E4E7A" w:rsidRDefault="00D44F91" w:rsidP="00765785">
            <w:pPr>
              <w:spacing w:line="240" w:lineRule="auto"/>
              <w:textAlignment w:val="baseline"/>
              <w:rPr>
                <w:sz w:val="14"/>
                <w:szCs w:val="14"/>
              </w:rPr>
            </w:pPr>
            <w:r w:rsidRPr="007E4E7A">
              <w:rPr>
                <w:sz w:val="14"/>
                <w:szCs w:val="14"/>
              </w:rPr>
              <w:t>0</w:t>
            </w:r>
          </w:p>
        </w:tc>
      </w:tr>
      <w:tr w:rsidR="00D44F91" w:rsidRPr="007E4E7A" w14:paraId="44DB9AC1" w14:textId="77777777" w:rsidTr="00765785">
        <w:tc>
          <w:tcPr>
            <w:tcW w:w="9071" w:type="dxa"/>
            <w:gridSpan w:val="17"/>
            <w:shd w:val="clear" w:color="auto" w:fill="auto"/>
          </w:tcPr>
          <w:p w14:paraId="2FDCCE1A" w14:textId="508CBFFD" w:rsidR="00D44F91" w:rsidRPr="007E4E7A" w:rsidRDefault="00D44F91" w:rsidP="00765785">
            <w:pPr>
              <w:spacing w:line="240" w:lineRule="auto"/>
              <w:textAlignment w:val="baseline"/>
              <w:rPr>
                <w:sz w:val="14"/>
                <w:szCs w:val="14"/>
              </w:rPr>
            </w:pPr>
            <w:r w:rsidRPr="007E4E7A">
              <w:rPr>
                <w:sz w:val="14"/>
                <w:szCs w:val="14"/>
              </w:rPr>
              <w:t>Platinbasierte Chemotherapie</w:t>
            </w:r>
          </w:p>
        </w:tc>
      </w:tr>
      <w:tr w:rsidR="00765785" w:rsidRPr="007E4E7A" w14:paraId="4EE0B561" w14:textId="77777777" w:rsidTr="00765785">
        <w:tc>
          <w:tcPr>
            <w:tcW w:w="1337" w:type="dxa"/>
            <w:shd w:val="clear" w:color="auto" w:fill="auto"/>
          </w:tcPr>
          <w:p w14:paraId="37CCB9C0" w14:textId="77777777" w:rsidR="00D44F91" w:rsidRPr="007E4E7A" w:rsidRDefault="00D44F91" w:rsidP="00765785">
            <w:pPr>
              <w:spacing w:line="240" w:lineRule="auto"/>
              <w:textAlignment w:val="baseline"/>
              <w:rPr>
                <w:sz w:val="14"/>
                <w:szCs w:val="14"/>
              </w:rPr>
            </w:pPr>
          </w:p>
          <w:p w14:paraId="43FEDA35" w14:textId="77777777" w:rsidR="00D44F91" w:rsidRPr="007E4E7A" w:rsidRDefault="00D44F91" w:rsidP="00765785">
            <w:pPr>
              <w:spacing w:line="240" w:lineRule="auto"/>
              <w:textAlignment w:val="baseline"/>
              <w:rPr>
                <w:sz w:val="14"/>
                <w:szCs w:val="14"/>
              </w:rPr>
            </w:pPr>
          </w:p>
        </w:tc>
        <w:tc>
          <w:tcPr>
            <w:tcW w:w="521" w:type="dxa"/>
            <w:shd w:val="clear" w:color="auto" w:fill="auto"/>
          </w:tcPr>
          <w:p w14:paraId="23060CD4" w14:textId="77777777" w:rsidR="00D44F91" w:rsidRPr="007E4E7A" w:rsidRDefault="00D44F91" w:rsidP="00765785">
            <w:pPr>
              <w:spacing w:line="240" w:lineRule="auto"/>
              <w:textAlignment w:val="baseline"/>
              <w:rPr>
                <w:sz w:val="14"/>
                <w:szCs w:val="14"/>
              </w:rPr>
            </w:pPr>
            <w:r w:rsidRPr="007E4E7A">
              <w:rPr>
                <w:sz w:val="14"/>
                <w:szCs w:val="14"/>
              </w:rPr>
              <w:t>337</w:t>
            </w:r>
          </w:p>
        </w:tc>
        <w:tc>
          <w:tcPr>
            <w:tcW w:w="521" w:type="dxa"/>
            <w:shd w:val="clear" w:color="auto" w:fill="auto"/>
          </w:tcPr>
          <w:p w14:paraId="3A26F83C" w14:textId="77777777" w:rsidR="00D44F91" w:rsidRPr="007E4E7A" w:rsidRDefault="00D44F91" w:rsidP="00765785">
            <w:pPr>
              <w:spacing w:line="240" w:lineRule="auto"/>
              <w:textAlignment w:val="baseline"/>
              <w:rPr>
                <w:sz w:val="14"/>
                <w:szCs w:val="14"/>
              </w:rPr>
            </w:pPr>
            <w:r w:rsidRPr="007E4E7A">
              <w:rPr>
                <w:sz w:val="14"/>
                <w:szCs w:val="14"/>
              </w:rPr>
              <w:t>284</w:t>
            </w:r>
          </w:p>
        </w:tc>
        <w:tc>
          <w:tcPr>
            <w:tcW w:w="521" w:type="dxa"/>
            <w:shd w:val="clear" w:color="auto" w:fill="auto"/>
          </w:tcPr>
          <w:p w14:paraId="040DD9C3" w14:textId="77777777" w:rsidR="00D44F91" w:rsidRPr="007E4E7A" w:rsidRDefault="00D44F91" w:rsidP="00765785">
            <w:pPr>
              <w:spacing w:line="240" w:lineRule="auto"/>
              <w:textAlignment w:val="baseline"/>
              <w:rPr>
                <w:sz w:val="14"/>
                <w:szCs w:val="14"/>
              </w:rPr>
            </w:pPr>
            <w:r w:rsidRPr="007E4E7A">
              <w:rPr>
                <w:sz w:val="14"/>
                <w:szCs w:val="14"/>
              </w:rPr>
              <w:t>236</w:t>
            </w:r>
          </w:p>
        </w:tc>
        <w:tc>
          <w:tcPr>
            <w:tcW w:w="521" w:type="dxa"/>
            <w:shd w:val="clear" w:color="auto" w:fill="auto"/>
          </w:tcPr>
          <w:p w14:paraId="2267B7A7" w14:textId="77777777" w:rsidR="00D44F91" w:rsidRPr="007E4E7A" w:rsidRDefault="00D44F91" w:rsidP="00765785">
            <w:pPr>
              <w:spacing w:line="240" w:lineRule="auto"/>
              <w:textAlignment w:val="baseline"/>
              <w:rPr>
                <w:sz w:val="14"/>
                <w:szCs w:val="14"/>
              </w:rPr>
            </w:pPr>
            <w:r w:rsidRPr="007E4E7A">
              <w:rPr>
                <w:sz w:val="14"/>
                <w:szCs w:val="14"/>
              </w:rPr>
              <w:t>204</w:t>
            </w:r>
          </w:p>
        </w:tc>
        <w:tc>
          <w:tcPr>
            <w:tcW w:w="521" w:type="dxa"/>
            <w:shd w:val="clear" w:color="auto" w:fill="auto"/>
          </w:tcPr>
          <w:p w14:paraId="7FFD42C7" w14:textId="77777777" w:rsidR="00D44F91" w:rsidRPr="007E4E7A" w:rsidRDefault="00D44F91" w:rsidP="00765785">
            <w:pPr>
              <w:spacing w:line="240" w:lineRule="auto"/>
              <w:textAlignment w:val="baseline"/>
              <w:rPr>
                <w:sz w:val="14"/>
                <w:szCs w:val="14"/>
              </w:rPr>
            </w:pPr>
            <w:r w:rsidRPr="007E4E7A">
              <w:rPr>
                <w:sz w:val="14"/>
                <w:szCs w:val="14"/>
              </w:rPr>
              <w:t>160</w:t>
            </w:r>
          </w:p>
        </w:tc>
        <w:tc>
          <w:tcPr>
            <w:tcW w:w="521" w:type="dxa"/>
            <w:shd w:val="clear" w:color="auto" w:fill="auto"/>
          </w:tcPr>
          <w:p w14:paraId="31F7C694" w14:textId="77777777" w:rsidR="00D44F91" w:rsidRPr="007E4E7A" w:rsidRDefault="00D44F91" w:rsidP="00765785">
            <w:pPr>
              <w:spacing w:line="240" w:lineRule="auto"/>
              <w:textAlignment w:val="baseline"/>
              <w:rPr>
                <w:sz w:val="14"/>
                <w:szCs w:val="14"/>
              </w:rPr>
            </w:pPr>
            <w:r w:rsidRPr="007E4E7A">
              <w:rPr>
                <w:sz w:val="14"/>
                <w:szCs w:val="14"/>
              </w:rPr>
              <w:t>132</w:t>
            </w:r>
          </w:p>
        </w:tc>
        <w:tc>
          <w:tcPr>
            <w:tcW w:w="521" w:type="dxa"/>
            <w:shd w:val="clear" w:color="auto" w:fill="auto"/>
          </w:tcPr>
          <w:p w14:paraId="0989E007" w14:textId="77777777" w:rsidR="00D44F91" w:rsidRPr="007E4E7A" w:rsidRDefault="00D44F91" w:rsidP="00765785">
            <w:pPr>
              <w:spacing w:line="240" w:lineRule="auto"/>
              <w:textAlignment w:val="baseline"/>
              <w:rPr>
                <w:sz w:val="14"/>
                <w:szCs w:val="14"/>
              </w:rPr>
            </w:pPr>
            <w:r w:rsidRPr="007E4E7A">
              <w:rPr>
                <w:sz w:val="14"/>
                <w:szCs w:val="14"/>
              </w:rPr>
              <w:t>111</w:t>
            </w:r>
          </w:p>
        </w:tc>
        <w:tc>
          <w:tcPr>
            <w:tcW w:w="521" w:type="dxa"/>
            <w:shd w:val="clear" w:color="auto" w:fill="auto"/>
          </w:tcPr>
          <w:p w14:paraId="0964323B" w14:textId="77777777" w:rsidR="00D44F91" w:rsidRPr="007E4E7A" w:rsidRDefault="00D44F91" w:rsidP="00765785">
            <w:pPr>
              <w:spacing w:line="240" w:lineRule="auto"/>
              <w:textAlignment w:val="baseline"/>
              <w:rPr>
                <w:sz w:val="14"/>
                <w:szCs w:val="14"/>
              </w:rPr>
            </w:pPr>
            <w:r w:rsidRPr="007E4E7A">
              <w:rPr>
                <w:sz w:val="14"/>
                <w:szCs w:val="14"/>
              </w:rPr>
              <w:t>91</w:t>
            </w:r>
          </w:p>
        </w:tc>
        <w:tc>
          <w:tcPr>
            <w:tcW w:w="521" w:type="dxa"/>
            <w:shd w:val="clear" w:color="auto" w:fill="auto"/>
          </w:tcPr>
          <w:p w14:paraId="63E7B20F" w14:textId="77777777" w:rsidR="00D44F91" w:rsidRPr="007E4E7A" w:rsidRDefault="00D44F91" w:rsidP="00765785">
            <w:pPr>
              <w:spacing w:line="240" w:lineRule="auto"/>
              <w:textAlignment w:val="baseline"/>
              <w:rPr>
                <w:sz w:val="14"/>
                <w:szCs w:val="14"/>
              </w:rPr>
            </w:pPr>
            <w:r w:rsidRPr="007E4E7A">
              <w:rPr>
                <w:sz w:val="14"/>
                <w:szCs w:val="14"/>
              </w:rPr>
              <w:t>72</w:t>
            </w:r>
          </w:p>
        </w:tc>
        <w:tc>
          <w:tcPr>
            <w:tcW w:w="435" w:type="dxa"/>
            <w:shd w:val="clear" w:color="auto" w:fill="auto"/>
          </w:tcPr>
          <w:p w14:paraId="4AA6E53B" w14:textId="77777777" w:rsidR="00D44F91" w:rsidRPr="007E4E7A" w:rsidRDefault="00D44F91" w:rsidP="00765785">
            <w:pPr>
              <w:spacing w:line="240" w:lineRule="auto"/>
              <w:textAlignment w:val="baseline"/>
              <w:rPr>
                <w:sz w:val="14"/>
                <w:szCs w:val="14"/>
              </w:rPr>
            </w:pPr>
            <w:r w:rsidRPr="007E4E7A">
              <w:rPr>
                <w:sz w:val="14"/>
                <w:szCs w:val="14"/>
              </w:rPr>
              <w:t>62</w:t>
            </w:r>
          </w:p>
        </w:tc>
        <w:tc>
          <w:tcPr>
            <w:tcW w:w="435" w:type="dxa"/>
            <w:shd w:val="clear" w:color="auto" w:fill="auto"/>
          </w:tcPr>
          <w:p w14:paraId="7FB4E4F7" w14:textId="77777777" w:rsidR="00D44F91" w:rsidRPr="007E4E7A" w:rsidRDefault="00D44F91" w:rsidP="00765785">
            <w:pPr>
              <w:spacing w:line="240" w:lineRule="auto"/>
              <w:textAlignment w:val="baseline"/>
              <w:rPr>
                <w:sz w:val="14"/>
                <w:szCs w:val="14"/>
              </w:rPr>
            </w:pPr>
            <w:r w:rsidRPr="007E4E7A">
              <w:rPr>
                <w:sz w:val="14"/>
                <w:szCs w:val="14"/>
              </w:rPr>
              <w:t>52</w:t>
            </w:r>
          </w:p>
        </w:tc>
        <w:tc>
          <w:tcPr>
            <w:tcW w:w="435" w:type="dxa"/>
            <w:shd w:val="clear" w:color="auto" w:fill="auto"/>
          </w:tcPr>
          <w:p w14:paraId="59C0E472" w14:textId="77777777" w:rsidR="00D44F91" w:rsidRPr="007E4E7A" w:rsidRDefault="00D44F91" w:rsidP="00765785">
            <w:pPr>
              <w:spacing w:line="240" w:lineRule="auto"/>
              <w:textAlignment w:val="baseline"/>
              <w:rPr>
                <w:sz w:val="14"/>
                <w:szCs w:val="14"/>
              </w:rPr>
            </w:pPr>
            <w:r w:rsidRPr="007E4E7A">
              <w:rPr>
                <w:sz w:val="14"/>
                <w:szCs w:val="14"/>
              </w:rPr>
              <w:t>38</w:t>
            </w:r>
          </w:p>
        </w:tc>
        <w:tc>
          <w:tcPr>
            <w:tcW w:w="435" w:type="dxa"/>
            <w:shd w:val="clear" w:color="auto" w:fill="auto"/>
          </w:tcPr>
          <w:p w14:paraId="5808C80C" w14:textId="77777777" w:rsidR="00D44F91" w:rsidRPr="007E4E7A" w:rsidRDefault="00D44F91" w:rsidP="00765785">
            <w:pPr>
              <w:spacing w:line="240" w:lineRule="auto"/>
              <w:textAlignment w:val="baseline"/>
              <w:rPr>
                <w:sz w:val="14"/>
                <w:szCs w:val="14"/>
              </w:rPr>
            </w:pPr>
            <w:r w:rsidRPr="007E4E7A">
              <w:rPr>
                <w:sz w:val="14"/>
                <w:szCs w:val="14"/>
              </w:rPr>
              <w:t>21</w:t>
            </w:r>
          </w:p>
        </w:tc>
        <w:tc>
          <w:tcPr>
            <w:tcW w:w="435" w:type="dxa"/>
            <w:shd w:val="clear" w:color="auto" w:fill="auto"/>
          </w:tcPr>
          <w:p w14:paraId="63EF5E02" w14:textId="77777777" w:rsidR="00D44F91" w:rsidRPr="007E4E7A" w:rsidRDefault="00D44F91" w:rsidP="00765785">
            <w:pPr>
              <w:spacing w:line="240" w:lineRule="auto"/>
              <w:textAlignment w:val="baseline"/>
              <w:rPr>
                <w:sz w:val="14"/>
                <w:szCs w:val="14"/>
              </w:rPr>
            </w:pPr>
            <w:r w:rsidRPr="007E4E7A">
              <w:rPr>
                <w:sz w:val="14"/>
                <w:szCs w:val="14"/>
              </w:rPr>
              <w:t>13</w:t>
            </w:r>
          </w:p>
        </w:tc>
        <w:tc>
          <w:tcPr>
            <w:tcW w:w="435" w:type="dxa"/>
            <w:shd w:val="clear" w:color="auto" w:fill="auto"/>
          </w:tcPr>
          <w:p w14:paraId="70F650E9" w14:textId="77777777" w:rsidR="00D44F91" w:rsidRPr="007E4E7A" w:rsidRDefault="00D44F91" w:rsidP="00765785">
            <w:pPr>
              <w:spacing w:line="240" w:lineRule="auto"/>
              <w:textAlignment w:val="baseline"/>
              <w:rPr>
                <w:sz w:val="14"/>
                <w:szCs w:val="14"/>
              </w:rPr>
            </w:pPr>
            <w:r w:rsidRPr="007E4E7A">
              <w:rPr>
                <w:sz w:val="14"/>
                <w:szCs w:val="14"/>
              </w:rPr>
              <w:t>6</w:t>
            </w:r>
          </w:p>
        </w:tc>
        <w:tc>
          <w:tcPr>
            <w:tcW w:w="435" w:type="dxa"/>
            <w:shd w:val="clear" w:color="auto" w:fill="auto"/>
          </w:tcPr>
          <w:p w14:paraId="348AE0D9" w14:textId="77777777" w:rsidR="00D44F91" w:rsidRPr="007E4E7A" w:rsidRDefault="00D44F91" w:rsidP="00765785">
            <w:pPr>
              <w:spacing w:line="240" w:lineRule="auto"/>
              <w:textAlignment w:val="baseline"/>
              <w:rPr>
                <w:sz w:val="14"/>
                <w:szCs w:val="14"/>
              </w:rPr>
            </w:pPr>
            <w:r w:rsidRPr="007E4E7A">
              <w:rPr>
                <w:sz w:val="14"/>
                <w:szCs w:val="14"/>
              </w:rPr>
              <w:t>0</w:t>
            </w:r>
          </w:p>
        </w:tc>
      </w:tr>
    </w:tbl>
    <w:p w14:paraId="5A28F763" w14:textId="53671355" w:rsidR="005C29BB" w:rsidRPr="007E4E7A" w:rsidRDefault="005C29BB" w:rsidP="00346645">
      <w:pPr>
        <w:autoSpaceDE w:val="0"/>
        <w:autoSpaceDN w:val="0"/>
        <w:adjustRightInd w:val="0"/>
      </w:pPr>
    </w:p>
    <w:p w14:paraId="345D98C5" w14:textId="77777777" w:rsidR="003D643E" w:rsidRPr="007E4E7A" w:rsidRDefault="003D643E" w:rsidP="00346645">
      <w:pPr>
        <w:autoSpaceDE w:val="0"/>
        <w:autoSpaceDN w:val="0"/>
        <w:adjustRightInd w:val="0"/>
      </w:pPr>
    </w:p>
    <w:p w14:paraId="1FBA2666" w14:textId="5D1DCD25" w:rsidR="00E346F4" w:rsidRPr="007E4E7A" w:rsidRDefault="00E346F4" w:rsidP="0077531E">
      <w:pPr>
        <w:keepNext/>
        <w:keepLines/>
        <w:spacing w:line="240" w:lineRule="auto"/>
        <w:textAlignment w:val="baseline"/>
        <w:rPr>
          <w:szCs w:val="24"/>
        </w:rPr>
      </w:pPr>
      <w:r w:rsidRPr="007E4E7A">
        <w:rPr>
          <w:b/>
          <w:bCs/>
          <w:szCs w:val="24"/>
        </w:rPr>
        <w:t>Abbildung</w:t>
      </w:r>
      <w:r w:rsidR="000C7929" w:rsidRPr="007E4E7A">
        <w:rPr>
          <w:b/>
          <w:bCs/>
          <w:szCs w:val="24"/>
        </w:rPr>
        <w:t> </w:t>
      </w:r>
      <w:del w:id="652" w:author="AstraZeneca12" w:date="2025-02-24T11:28:00Z">
        <w:r w:rsidRPr="007E4E7A" w:rsidDel="00142B48">
          <w:rPr>
            <w:b/>
            <w:bCs/>
            <w:szCs w:val="24"/>
          </w:rPr>
          <w:delText>8</w:delText>
        </w:r>
      </w:del>
      <w:ins w:id="653" w:author="AstraZeneca12" w:date="2025-02-24T11:28:00Z">
        <w:r w:rsidR="00142B48" w:rsidRPr="007E4E7A">
          <w:rPr>
            <w:b/>
            <w:bCs/>
            <w:szCs w:val="24"/>
          </w:rPr>
          <w:t>9</w:t>
        </w:r>
      </w:ins>
      <w:r w:rsidRPr="007E4E7A">
        <w:rPr>
          <w:b/>
          <w:bCs/>
          <w:szCs w:val="24"/>
        </w:rPr>
        <w:t>. Kaplan-Meier-Kurve des PFS</w:t>
      </w:r>
    </w:p>
    <w:p w14:paraId="52A2FA8F" w14:textId="60B89520" w:rsidR="004877FD" w:rsidRPr="007E4E7A" w:rsidRDefault="004877FD" w:rsidP="004602D9">
      <w:pPr>
        <w:keepNext/>
        <w:keepLines/>
        <w:spacing w:line="240" w:lineRule="auto"/>
      </w:pPr>
    </w:p>
    <w:p w14:paraId="38DDE29E" w14:textId="26817BFC" w:rsidR="002E60C4" w:rsidRPr="007E4E7A" w:rsidRDefault="0054065D" w:rsidP="004602D9">
      <w:pPr>
        <w:keepNext/>
        <w:keepLines/>
        <w:autoSpaceDE w:val="0"/>
        <w:autoSpaceDN w:val="0"/>
        <w:adjustRightInd w:val="0"/>
        <w:spacing w:line="240" w:lineRule="atLeast"/>
        <w:jc w:val="center"/>
        <w:rPr>
          <w:lang w:eastAsia="en-GB"/>
        </w:rPr>
      </w:pPr>
      <w:r w:rsidRPr="007E4E7A">
        <w:rPr>
          <w:i/>
          <w:noProof/>
          <w:lang w:eastAsia="de-DE"/>
        </w:rPr>
        <mc:AlternateContent>
          <mc:Choice Requires="wps">
            <w:drawing>
              <wp:anchor distT="45720" distB="45720" distL="114300" distR="114300" simplePos="0" relativeHeight="251658295" behindDoc="0" locked="0" layoutInCell="1" allowOverlap="1" wp14:anchorId="45BE6247" wp14:editId="30B4E352">
                <wp:simplePos x="0" y="0"/>
                <wp:positionH relativeFrom="page">
                  <wp:posOffset>821055</wp:posOffset>
                </wp:positionH>
                <wp:positionV relativeFrom="paragraph">
                  <wp:posOffset>520065</wp:posOffset>
                </wp:positionV>
                <wp:extent cx="390525" cy="1263015"/>
                <wp:effectExtent l="0" t="0" r="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26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33770" w14:textId="77777777" w:rsidR="00A011DB" w:rsidRDefault="00A011DB" w:rsidP="004841BB">
                            <w:pPr>
                              <w:rPr>
                                <w:sz w:val="18"/>
                                <w:lang w:val="sv-SE"/>
                              </w:rPr>
                            </w:pPr>
                            <w:r>
                              <w:rPr>
                                <w:sz w:val="18"/>
                                <w:lang w:val="sv-SE"/>
                              </w:rPr>
                              <w:t>PFS-Wahrscheinlichkeit</w:t>
                            </w:r>
                          </w:p>
                          <w:p w14:paraId="23228AD6" w14:textId="77777777" w:rsidR="00A011DB" w:rsidRDefault="00A011DB" w:rsidP="004841BB">
                            <w:pPr>
                              <w:rPr>
                                <w:sz w:val="18"/>
                                <w:lang w:val="sv-SE"/>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E6247" id="Textfeld 45" o:spid="_x0000_s1056" type="#_x0000_t202" style="position:absolute;left:0;text-align:left;margin-left:64.65pt;margin-top:40.95pt;width:30.75pt;height:99.45pt;z-index:25165829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" filled="f" stroked="f">
                <v:textbox style="layout-flow:vertical;mso-layout-flow-alt:bottom-to-top">
                  <w:txbxContent>
                    <w:p w14:paraId="14733770" w14:textId="77777777" w:rsidR="00A011DB" w:rsidRDefault="00A011DB" w:rsidP="004841BB">
                      <w:pPr>
                        <w:rPr>
                          <w:sz w:val="18"/>
                          <w:lang w:val="sv-SE"/>
                        </w:rPr>
                      </w:pPr>
                      <w:r>
                        <w:rPr>
                          <w:sz w:val="18"/>
                          <w:lang w:val="sv-SE"/>
                        </w:rPr>
                        <w:t>PFS-Wahrscheinlichkeit</w:t>
                      </w:r>
                    </w:p>
                    <w:p w14:paraId="23228AD6" w14:textId="77777777" w:rsidR="00A011DB" w:rsidRDefault="00A011DB" w:rsidP="004841BB">
                      <w:pPr>
                        <w:rPr>
                          <w:sz w:val="18"/>
                          <w:lang w:val="sv-SE"/>
                        </w:rPr>
                      </w:pPr>
                    </w:p>
                  </w:txbxContent>
                </v:textbox>
                <w10:wrap anchorx="page"/>
              </v:shape>
            </w:pict>
          </mc:Fallback>
        </mc:AlternateContent>
      </w:r>
      <w:r w:rsidRPr="007E4E7A">
        <w:rPr>
          <w:noProof/>
        </w:rPr>
        <mc:AlternateContent>
          <mc:Choice Requires="wps">
            <w:drawing>
              <wp:anchor distT="45720" distB="45720" distL="114300" distR="114300" simplePos="0" relativeHeight="251658294" behindDoc="0" locked="0" layoutInCell="1" allowOverlap="1" wp14:anchorId="1B347021" wp14:editId="4BF8AC14">
                <wp:simplePos x="0" y="0"/>
                <wp:positionH relativeFrom="column">
                  <wp:posOffset>1591310</wp:posOffset>
                </wp:positionH>
                <wp:positionV relativeFrom="paragraph">
                  <wp:posOffset>198755</wp:posOffset>
                </wp:positionV>
                <wp:extent cx="3555365" cy="690245"/>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690245"/>
                        </a:xfrm>
                        <a:prstGeom prst="rect">
                          <a:avLst/>
                        </a:prstGeom>
                        <a:noFill/>
                        <a:ln w="9525">
                          <a:noFill/>
                          <a:miter lim="800000"/>
                          <a:headEnd/>
                          <a:tailEnd/>
                        </a:ln>
                      </wps:spPr>
                      <wps:txbx>
                        <w:txbxContent>
                          <w:tbl>
                            <w:tblPr>
                              <w:tblW w:w="4914" w:type="pct"/>
                              <w:tblLook w:val="04A0" w:firstRow="1" w:lastRow="0" w:firstColumn="1" w:lastColumn="0" w:noHBand="0" w:noVBand="1"/>
                            </w:tblPr>
                            <w:tblGrid>
                              <w:gridCol w:w="3345"/>
                              <w:gridCol w:w="766"/>
                              <w:gridCol w:w="1110"/>
                            </w:tblGrid>
                            <w:tr w:rsidR="00A011DB" w14:paraId="12896B48" w14:textId="77777777" w:rsidTr="000C7929">
                              <w:tc>
                                <w:tcPr>
                                  <w:tcW w:w="3203" w:type="pct"/>
                                  <w:tcBorders>
                                    <w:bottom w:val="single" w:sz="4" w:space="0" w:color="auto"/>
                                  </w:tcBorders>
                                  <w:shd w:val="clear" w:color="auto" w:fill="auto"/>
                                </w:tcPr>
                                <w:p w14:paraId="1EB8719A" w14:textId="77777777" w:rsidR="00A011DB" w:rsidRPr="00765785" w:rsidRDefault="00A011DB" w:rsidP="00765785">
                                  <w:pPr>
                                    <w:spacing w:line="240" w:lineRule="auto"/>
                                    <w:rPr>
                                      <w:sz w:val="12"/>
                                      <w:szCs w:val="12"/>
                                    </w:rPr>
                                  </w:pPr>
                                </w:p>
                              </w:tc>
                              <w:tc>
                                <w:tcPr>
                                  <w:tcW w:w="734" w:type="pct"/>
                                  <w:tcBorders>
                                    <w:bottom w:val="single" w:sz="4" w:space="0" w:color="auto"/>
                                  </w:tcBorders>
                                  <w:shd w:val="clear" w:color="auto" w:fill="auto"/>
                                </w:tcPr>
                                <w:p w14:paraId="24EAD1F3" w14:textId="77777777" w:rsidR="00A011DB" w:rsidRPr="00765785" w:rsidRDefault="00A011DB" w:rsidP="00765785">
                                  <w:pPr>
                                    <w:spacing w:line="240" w:lineRule="auto"/>
                                    <w:rPr>
                                      <w:sz w:val="12"/>
                                      <w:szCs w:val="12"/>
                                    </w:rPr>
                                  </w:pPr>
                                  <w:r w:rsidRPr="00765785">
                                    <w:rPr>
                                      <w:sz w:val="12"/>
                                      <w:szCs w:val="12"/>
                                    </w:rPr>
                                    <w:t>Medianes PFS</w:t>
                                  </w:r>
                                </w:p>
                              </w:tc>
                              <w:tc>
                                <w:tcPr>
                                  <w:tcW w:w="1063" w:type="pct"/>
                                  <w:tcBorders>
                                    <w:bottom w:val="single" w:sz="4" w:space="0" w:color="auto"/>
                                  </w:tcBorders>
                                  <w:shd w:val="clear" w:color="auto" w:fill="auto"/>
                                </w:tcPr>
                                <w:p w14:paraId="5F85292C" w14:textId="77777777" w:rsidR="00A011DB" w:rsidRPr="00765785" w:rsidRDefault="00A011DB" w:rsidP="00765785">
                                  <w:pPr>
                                    <w:spacing w:line="240" w:lineRule="auto"/>
                                    <w:rPr>
                                      <w:sz w:val="12"/>
                                      <w:szCs w:val="12"/>
                                    </w:rPr>
                                  </w:pPr>
                                  <w:r w:rsidRPr="00765785">
                                    <w:rPr>
                                      <w:sz w:val="12"/>
                                      <w:szCs w:val="12"/>
                                    </w:rPr>
                                    <w:t>(95% KI)</w:t>
                                  </w:r>
                                </w:p>
                              </w:tc>
                            </w:tr>
                            <w:tr w:rsidR="00A011DB" w14:paraId="21C8C1B3" w14:textId="77777777" w:rsidTr="000C7929">
                              <w:trPr>
                                <w:trHeight w:val="150"/>
                              </w:trPr>
                              <w:tc>
                                <w:tcPr>
                                  <w:tcW w:w="3203" w:type="pct"/>
                                  <w:tcBorders>
                                    <w:top w:val="single" w:sz="4" w:space="0" w:color="auto"/>
                                  </w:tcBorders>
                                  <w:shd w:val="clear" w:color="auto" w:fill="auto"/>
                                </w:tcPr>
                                <w:p w14:paraId="3CE56B05" w14:textId="49DE192F"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734" w:type="pct"/>
                                  <w:tcBorders>
                                    <w:top w:val="single" w:sz="4" w:space="0" w:color="auto"/>
                                  </w:tcBorders>
                                  <w:shd w:val="clear" w:color="auto" w:fill="auto"/>
                                </w:tcPr>
                                <w:p w14:paraId="48476BB1" w14:textId="77777777" w:rsidR="00A011DB" w:rsidRPr="00765785" w:rsidRDefault="00A011DB" w:rsidP="00765785">
                                  <w:pPr>
                                    <w:spacing w:line="240" w:lineRule="auto"/>
                                    <w:rPr>
                                      <w:sz w:val="12"/>
                                      <w:szCs w:val="12"/>
                                    </w:rPr>
                                  </w:pPr>
                                  <w:r w:rsidRPr="00765785">
                                    <w:rPr>
                                      <w:sz w:val="12"/>
                                      <w:szCs w:val="12"/>
                                    </w:rPr>
                                    <w:t>6,2</w:t>
                                  </w:r>
                                </w:p>
                              </w:tc>
                              <w:tc>
                                <w:tcPr>
                                  <w:tcW w:w="1063" w:type="pct"/>
                                  <w:tcBorders>
                                    <w:top w:val="single" w:sz="4" w:space="0" w:color="auto"/>
                                  </w:tcBorders>
                                  <w:shd w:val="clear" w:color="auto" w:fill="auto"/>
                                </w:tcPr>
                                <w:p w14:paraId="76FB4D13" w14:textId="77777777" w:rsidR="00A011DB" w:rsidRPr="00765785" w:rsidRDefault="00A011DB" w:rsidP="00765785">
                                  <w:pPr>
                                    <w:spacing w:line="240" w:lineRule="auto"/>
                                    <w:rPr>
                                      <w:sz w:val="12"/>
                                      <w:szCs w:val="12"/>
                                    </w:rPr>
                                  </w:pPr>
                                  <w:r w:rsidRPr="00765785">
                                    <w:rPr>
                                      <w:sz w:val="12"/>
                                      <w:szCs w:val="12"/>
                                    </w:rPr>
                                    <w:t>(5,0; 6,5)</w:t>
                                  </w:r>
                                </w:p>
                              </w:tc>
                            </w:tr>
                            <w:tr w:rsidR="00A011DB" w14:paraId="2F1875EF" w14:textId="77777777" w:rsidTr="000C7929">
                              <w:trPr>
                                <w:trHeight w:val="172"/>
                              </w:trPr>
                              <w:tc>
                                <w:tcPr>
                                  <w:tcW w:w="3203" w:type="pct"/>
                                  <w:shd w:val="clear" w:color="auto" w:fill="auto"/>
                                </w:tcPr>
                                <w:p w14:paraId="2DBBA3CE" w14:textId="77777777" w:rsidR="00A011DB" w:rsidRPr="00765785" w:rsidRDefault="00A011DB" w:rsidP="00765785">
                                  <w:pPr>
                                    <w:spacing w:line="240" w:lineRule="auto"/>
                                    <w:rPr>
                                      <w:sz w:val="12"/>
                                      <w:szCs w:val="12"/>
                                    </w:rPr>
                                  </w:pPr>
                                  <w:r w:rsidRPr="00765785">
                                    <w:rPr>
                                      <w:b/>
                                      <w:bCs/>
                                      <w:sz w:val="12"/>
                                      <w:szCs w:val="12"/>
                                    </w:rPr>
                                    <w:t>Platinbasierte Chemotherapie</w:t>
                                  </w:r>
                                </w:p>
                              </w:tc>
                              <w:tc>
                                <w:tcPr>
                                  <w:tcW w:w="734" w:type="pct"/>
                                  <w:shd w:val="clear" w:color="auto" w:fill="auto"/>
                                </w:tcPr>
                                <w:p w14:paraId="1287DD05" w14:textId="77777777" w:rsidR="00A011DB" w:rsidRPr="00765785" w:rsidRDefault="00A011DB" w:rsidP="00765785">
                                  <w:pPr>
                                    <w:spacing w:line="240" w:lineRule="auto"/>
                                    <w:rPr>
                                      <w:sz w:val="12"/>
                                      <w:szCs w:val="12"/>
                                    </w:rPr>
                                  </w:pPr>
                                  <w:r w:rsidRPr="00765785">
                                    <w:rPr>
                                      <w:sz w:val="12"/>
                                      <w:szCs w:val="12"/>
                                    </w:rPr>
                                    <w:t>4,8</w:t>
                                  </w:r>
                                </w:p>
                              </w:tc>
                              <w:tc>
                                <w:tcPr>
                                  <w:tcW w:w="1063" w:type="pct"/>
                                  <w:shd w:val="clear" w:color="auto" w:fill="auto"/>
                                </w:tcPr>
                                <w:p w14:paraId="0136D1BA" w14:textId="77777777" w:rsidR="00A011DB" w:rsidRPr="00765785" w:rsidRDefault="00A011DB" w:rsidP="00765785">
                                  <w:pPr>
                                    <w:spacing w:line="240" w:lineRule="auto"/>
                                    <w:rPr>
                                      <w:sz w:val="12"/>
                                      <w:szCs w:val="12"/>
                                    </w:rPr>
                                  </w:pPr>
                                  <w:r w:rsidRPr="00765785">
                                    <w:rPr>
                                      <w:sz w:val="12"/>
                                      <w:szCs w:val="12"/>
                                    </w:rPr>
                                    <w:t>(4,6; 5,8)</w:t>
                                  </w:r>
                                </w:p>
                              </w:tc>
                            </w:tr>
                            <w:tr w:rsidR="00A011DB" w14:paraId="36BF27F6" w14:textId="77777777" w:rsidTr="000C7929">
                              <w:tc>
                                <w:tcPr>
                                  <w:tcW w:w="3203" w:type="pct"/>
                                  <w:tcBorders>
                                    <w:bottom w:val="single" w:sz="4" w:space="0" w:color="auto"/>
                                  </w:tcBorders>
                                  <w:shd w:val="clear" w:color="auto" w:fill="auto"/>
                                </w:tcPr>
                                <w:p w14:paraId="58710F7D" w14:textId="77777777" w:rsidR="00A011DB" w:rsidRPr="00765785" w:rsidRDefault="00A011DB" w:rsidP="00765785">
                                  <w:pPr>
                                    <w:spacing w:line="240" w:lineRule="auto"/>
                                    <w:rPr>
                                      <w:b/>
                                      <w:bCs/>
                                      <w:sz w:val="12"/>
                                      <w:szCs w:val="12"/>
                                    </w:rPr>
                                  </w:pPr>
                                  <w:r w:rsidRPr="00765785">
                                    <w:rPr>
                                      <w:b/>
                                      <w:bCs/>
                                      <w:sz w:val="12"/>
                                      <w:szCs w:val="12"/>
                                    </w:rPr>
                                    <w:t>Hazard Ratio (95%</w:t>
                                  </w:r>
                                  <w:r>
                                    <w:rPr>
                                      <w:b/>
                                      <w:bCs/>
                                      <w:sz w:val="12"/>
                                      <w:szCs w:val="12"/>
                                    </w:rPr>
                                    <w:t>-</w:t>
                                  </w:r>
                                  <w:r w:rsidRPr="00765785">
                                    <w:rPr>
                                      <w:b/>
                                      <w:bCs/>
                                      <w:sz w:val="12"/>
                                      <w:szCs w:val="12"/>
                                    </w:rPr>
                                    <w:t>KI)</w:t>
                                  </w:r>
                                </w:p>
                              </w:tc>
                              <w:tc>
                                <w:tcPr>
                                  <w:tcW w:w="734" w:type="pct"/>
                                  <w:tcBorders>
                                    <w:bottom w:val="single" w:sz="4" w:space="0" w:color="auto"/>
                                  </w:tcBorders>
                                  <w:shd w:val="clear" w:color="auto" w:fill="auto"/>
                                </w:tcPr>
                                <w:p w14:paraId="046C2690" w14:textId="77777777" w:rsidR="00A011DB" w:rsidRPr="00765785" w:rsidRDefault="00A011DB" w:rsidP="00765785">
                                  <w:pPr>
                                    <w:spacing w:line="240" w:lineRule="auto"/>
                                    <w:rPr>
                                      <w:sz w:val="12"/>
                                      <w:szCs w:val="12"/>
                                    </w:rPr>
                                  </w:pPr>
                                </w:p>
                              </w:tc>
                              <w:tc>
                                <w:tcPr>
                                  <w:tcW w:w="1063" w:type="pct"/>
                                  <w:tcBorders>
                                    <w:bottom w:val="single" w:sz="4" w:space="0" w:color="auto"/>
                                  </w:tcBorders>
                                  <w:shd w:val="clear" w:color="auto" w:fill="auto"/>
                                </w:tcPr>
                                <w:p w14:paraId="44100C92" w14:textId="77777777" w:rsidR="00A011DB" w:rsidRPr="00765785" w:rsidRDefault="00A011DB" w:rsidP="00765785">
                                  <w:pPr>
                                    <w:spacing w:line="240" w:lineRule="auto"/>
                                    <w:rPr>
                                      <w:sz w:val="12"/>
                                      <w:szCs w:val="12"/>
                                    </w:rPr>
                                  </w:pPr>
                                </w:p>
                              </w:tc>
                            </w:tr>
                            <w:tr w:rsidR="00A011DB" w14:paraId="006A5386" w14:textId="77777777" w:rsidTr="000C7929">
                              <w:tc>
                                <w:tcPr>
                                  <w:tcW w:w="3203" w:type="pct"/>
                                  <w:tcBorders>
                                    <w:top w:val="single" w:sz="4" w:space="0" w:color="auto"/>
                                  </w:tcBorders>
                                  <w:shd w:val="clear" w:color="auto" w:fill="auto"/>
                                </w:tcPr>
                                <w:p w14:paraId="5E6CE9EC" w14:textId="59183ECE"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734" w:type="pct"/>
                                  <w:tcBorders>
                                    <w:top w:val="single" w:sz="4" w:space="0" w:color="auto"/>
                                  </w:tcBorders>
                                  <w:shd w:val="clear" w:color="auto" w:fill="auto"/>
                                </w:tcPr>
                                <w:p w14:paraId="1356EF9C" w14:textId="77777777" w:rsidR="00A011DB" w:rsidRPr="00765785" w:rsidRDefault="00A011DB" w:rsidP="00765785">
                                  <w:pPr>
                                    <w:spacing w:line="240" w:lineRule="auto"/>
                                    <w:rPr>
                                      <w:sz w:val="12"/>
                                      <w:szCs w:val="12"/>
                                    </w:rPr>
                                  </w:pPr>
                                  <w:r w:rsidRPr="00765785">
                                    <w:rPr>
                                      <w:sz w:val="12"/>
                                      <w:szCs w:val="12"/>
                                    </w:rPr>
                                    <w:t>0,72</w:t>
                                  </w:r>
                                </w:p>
                              </w:tc>
                              <w:tc>
                                <w:tcPr>
                                  <w:tcW w:w="1063" w:type="pct"/>
                                  <w:tcBorders>
                                    <w:top w:val="single" w:sz="4" w:space="0" w:color="auto"/>
                                  </w:tcBorders>
                                  <w:shd w:val="clear" w:color="auto" w:fill="auto"/>
                                </w:tcPr>
                                <w:p w14:paraId="0932E43B" w14:textId="77777777" w:rsidR="00A011DB" w:rsidRPr="00765785" w:rsidRDefault="00A011DB" w:rsidP="00765785">
                                  <w:pPr>
                                    <w:spacing w:line="240" w:lineRule="auto"/>
                                    <w:rPr>
                                      <w:sz w:val="12"/>
                                      <w:szCs w:val="12"/>
                                    </w:rPr>
                                  </w:pPr>
                                  <w:r w:rsidRPr="00765785">
                                    <w:rPr>
                                      <w:sz w:val="12"/>
                                      <w:szCs w:val="12"/>
                                    </w:rPr>
                                    <w:t>(0,600; 0,860)</w:t>
                                  </w:r>
                                </w:p>
                              </w:tc>
                            </w:tr>
                          </w:tbl>
                          <w:p w14:paraId="0A12F5FA" w14:textId="77777777" w:rsidR="00A011DB" w:rsidRDefault="00A011DB" w:rsidP="004841BB"/>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7021" id="Textfeld 44" o:spid="_x0000_s1057" type="#_x0000_t202" style="position:absolute;left:0;text-align:left;margin-left:125.3pt;margin-top:15.65pt;width:279.95pt;height:54.3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" filled="f" stroked="f">
                <v:textbox>
                  <w:txbxContent>
                    <w:tbl>
                      <w:tblPr>
                        <w:tblW w:w="4914" w:type="pct"/>
                        <w:tblLook w:val="04A0" w:firstRow="1" w:lastRow="0" w:firstColumn="1" w:lastColumn="0" w:noHBand="0" w:noVBand="1"/>
                      </w:tblPr>
                      <w:tblGrid>
                        <w:gridCol w:w="3345"/>
                        <w:gridCol w:w="766"/>
                        <w:gridCol w:w="1110"/>
                      </w:tblGrid>
                      <w:tr w:rsidR="00A011DB" w14:paraId="12896B48" w14:textId="77777777" w:rsidTr="000C7929">
                        <w:tc>
                          <w:tcPr>
                            <w:tcW w:w="3203" w:type="pct"/>
                            <w:tcBorders>
                              <w:bottom w:val="single" w:sz="4" w:space="0" w:color="auto"/>
                            </w:tcBorders>
                            <w:shd w:val="clear" w:color="auto" w:fill="auto"/>
                          </w:tcPr>
                          <w:p w14:paraId="1EB8719A" w14:textId="77777777" w:rsidR="00A011DB" w:rsidRPr="00765785" w:rsidRDefault="00A011DB" w:rsidP="00765785">
                            <w:pPr>
                              <w:spacing w:line="240" w:lineRule="auto"/>
                              <w:rPr>
                                <w:sz w:val="12"/>
                                <w:szCs w:val="12"/>
                              </w:rPr>
                            </w:pPr>
                          </w:p>
                        </w:tc>
                        <w:tc>
                          <w:tcPr>
                            <w:tcW w:w="734" w:type="pct"/>
                            <w:tcBorders>
                              <w:bottom w:val="single" w:sz="4" w:space="0" w:color="auto"/>
                            </w:tcBorders>
                            <w:shd w:val="clear" w:color="auto" w:fill="auto"/>
                          </w:tcPr>
                          <w:p w14:paraId="24EAD1F3" w14:textId="77777777" w:rsidR="00A011DB" w:rsidRPr="00765785" w:rsidRDefault="00A011DB" w:rsidP="00765785">
                            <w:pPr>
                              <w:spacing w:line="240" w:lineRule="auto"/>
                              <w:rPr>
                                <w:sz w:val="12"/>
                                <w:szCs w:val="12"/>
                              </w:rPr>
                            </w:pPr>
                            <w:r w:rsidRPr="00765785">
                              <w:rPr>
                                <w:sz w:val="12"/>
                                <w:szCs w:val="12"/>
                              </w:rPr>
                              <w:t>Medianes PFS</w:t>
                            </w:r>
                          </w:p>
                        </w:tc>
                        <w:tc>
                          <w:tcPr>
                            <w:tcW w:w="1063" w:type="pct"/>
                            <w:tcBorders>
                              <w:bottom w:val="single" w:sz="4" w:space="0" w:color="auto"/>
                            </w:tcBorders>
                            <w:shd w:val="clear" w:color="auto" w:fill="auto"/>
                          </w:tcPr>
                          <w:p w14:paraId="5F85292C" w14:textId="77777777" w:rsidR="00A011DB" w:rsidRPr="00765785" w:rsidRDefault="00A011DB" w:rsidP="00765785">
                            <w:pPr>
                              <w:spacing w:line="240" w:lineRule="auto"/>
                              <w:rPr>
                                <w:sz w:val="12"/>
                                <w:szCs w:val="12"/>
                              </w:rPr>
                            </w:pPr>
                            <w:r w:rsidRPr="00765785">
                              <w:rPr>
                                <w:sz w:val="12"/>
                                <w:szCs w:val="12"/>
                              </w:rPr>
                              <w:t>(95% KI)</w:t>
                            </w:r>
                          </w:p>
                        </w:tc>
                      </w:tr>
                      <w:tr w:rsidR="00A011DB" w14:paraId="21C8C1B3" w14:textId="77777777" w:rsidTr="000C7929">
                        <w:trPr>
                          <w:trHeight w:val="150"/>
                        </w:trPr>
                        <w:tc>
                          <w:tcPr>
                            <w:tcW w:w="3203" w:type="pct"/>
                            <w:tcBorders>
                              <w:top w:val="single" w:sz="4" w:space="0" w:color="auto"/>
                            </w:tcBorders>
                            <w:shd w:val="clear" w:color="auto" w:fill="auto"/>
                          </w:tcPr>
                          <w:p w14:paraId="3CE56B05" w14:textId="49DE192F"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734" w:type="pct"/>
                            <w:tcBorders>
                              <w:top w:val="single" w:sz="4" w:space="0" w:color="auto"/>
                            </w:tcBorders>
                            <w:shd w:val="clear" w:color="auto" w:fill="auto"/>
                          </w:tcPr>
                          <w:p w14:paraId="48476BB1" w14:textId="77777777" w:rsidR="00A011DB" w:rsidRPr="00765785" w:rsidRDefault="00A011DB" w:rsidP="00765785">
                            <w:pPr>
                              <w:spacing w:line="240" w:lineRule="auto"/>
                              <w:rPr>
                                <w:sz w:val="12"/>
                                <w:szCs w:val="12"/>
                              </w:rPr>
                            </w:pPr>
                            <w:r w:rsidRPr="00765785">
                              <w:rPr>
                                <w:sz w:val="12"/>
                                <w:szCs w:val="12"/>
                              </w:rPr>
                              <w:t>6,2</w:t>
                            </w:r>
                          </w:p>
                        </w:tc>
                        <w:tc>
                          <w:tcPr>
                            <w:tcW w:w="1063" w:type="pct"/>
                            <w:tcBorders>
                              <w:top w:val="single" w:sz="4" w:space="0" w:color="auto"/>
                            </w:tcBorders>
                            <w:shd w:val="clear" w:color="auto" w:fill="auto"/>
                          </w:tcPr>
                          <w:p w14:paraId="76FB4D13" w14:textId="77777777" w:rsidR="00A011DB" w:rsidRPr="00765785" w:rsidRDefault="00A011DB" w:rsidP="00765785">
                            <w:pPr>
                              <w:spacing w:line="240" w:lineRule="auto"/>
                              <w:rPr>
                                <w:sz w:val="12"/>
                                <w:szCs w:val="12"/>
                              </w:rPr>
                            </w:pPr>
                            <w:r w:rsidRPr="00765785">
                              <w:rPr>
                                <w:sz w:val="12"/>
                                <w:szCs w:val="12"/>
                              </w:rPr>
                              <w:t>(5,0; 6,5)</w:t>
                            </w:r>
                          </w:p>
                        </w:tc>
                      </w:tr>
                      <w:tr w:rsidR="00A011DB" w14:paraId="2F1875EF" w14:textId="77777777" w:rsidTr="000C7929">
                        <w:trPr>
                          <w:trHeight w:val="172"/>
                        </w:trPr>
                        <w:tc>
                          <w:tcPr>
                            <w:tcW w:w="3203" w:type="pct"/>
                            <w:shd w:val="clear" w:color="auto" w:fill="auto"/>
                          </w:tcPr>
                          <w:p w14:paraId="2DBBA3CE" w14:textId="77777777" w:rsidR="00A011DB" w:rsidRPr="00765785" w:rsidRDefault="00A011DB" w:rsidP="00765785">
                            <w:pPr>
                              <w:spacing w:line="240" w:lineRule="auto"/>
                              <w:rPr>
                                <w:sz w:val="12"/>
                                <w:szCs w:val="12"/>
                              </w:rPr>
                            </w:pPr>
                            <w:r w:rsidRPr="00765785">
                              <w:rPr>
                                <w:b/>
                                <w:bCs/>
                                <w:sz w:val="12"/>
                                <w:szCs w:val="12"/>
                              </w:rPr>
                              <w:t>Platinbasierte Chemotherapie</w:t>
                            </w:r>
                          </w:p>
                        </w:tc>
                        <w:tc>
                          <w:tcPr>
                            <w:tcW w:w="734" w:type="pct"/>
                            <w:shd w:val="clear" w:color="auto" w:fill="auto"/>
                          </w:tcPr>
                          <w:p w14:paraId="1287DD05" w14:textId="77777777" w:rsidR="00A011DB" w:rsidRPr="00765785" w:rsidRDefault="00A011DB" w:rsidP="00765785">
                            <w:pPr>
                              <w:spacing w:line="240" w:lineRule="auto"/>
                              <w:rPr>
                                <w:sz w:val="12"/>
                                <w:szCs w:val="12"/>
                              </w:rPr>
                            </w:pPr>
                            <w:r w:rsidRPr="00765785">
                              <w:rPr>
                                <w:sz w:val="12"/>
                                <w:szCs w:val="12"/>
                              </w:rPr>
                              <w:t>4,8</w:t>
                            </w:r>
                          </w:p>
                        </w:tc>
                        <w:tc>
                          <w:tcPr>
                            <w:tcW w:w="1063" w:type="pct"/>
                            <w:shd w:val="clear" w:color="auto" w:fill="auto"/>
                          </w:tcPr>
                          <w:p w14:paraId="0136D1BA" w14:textId="77777777" w:rsidR="00A011DB" w:rsidRPr="00765785" w:rsidRDefault="00A011DB" w:rsidP="00765785">
                            <w:pPr>
                              <w:spacing w:line="240" w:lineRule="auto"/>
                              <w:rPr>
                                <w:sz w:val="12"/>
                                <w:szCs w:val="12"/>
                              </w:rPr>
                            </w:pPr>
                            <w:r w:rsidRPr="00765785">
                              <w:rPr>
                                <w:sz w:val="12"/>
                                <w:szCs w:val="12"/>
                              </w:rPr>
                              <w:t>(4,6; 5,8)</w:t>
                            </w:r>
                          </w:p>
                        </w:tc>
                      </w:tr>
                      <w:tr w:rsidR="00A011DB" w14:paraId="36BF27F6" w14:textId="77777777" w:rsidTr="000C7929">
                        <w:tc>
                          <w:tcPr>
                            <w:tcW w:w="3203" w:type="pct"/>
                            <w:tcBorders>
                              <w:bottom w:val="single" w:sz="4" w:space="0" w:color="auto"/>
                            </w:tcBorders>
                            <w:shd w:val="clear" w:color="auto" w:fill="auto"/>
                          </w:tcPr>
                          <w:p w14:paraId="58710F7D" w14:textId="77777777" w:rsidR="00A011DB" w:rsidRPr="00765785" w:rsidRDefault="00A011DB" w:rsidP="00765785">
                            <w:pPr>
                              <w:spacing w:line="240" w:lineRule="auto"/>
                              <w:rPr>
                                <w:b/>
                                <w:bCs/>
                                <w:sz w:val="12"/>
                                <w:szCs w:val="12"/>
                              </w:rPr>
                            </w:pPr>
                            <w:r w:rsidRPr="00765785">
                              <w:rPr>
                                <w:b/>
                                <w:bCs/>
                                <w:sz w:val="12"/>
                                <w:szCs w:val="12"/>
                              </w:rPr>
                              <w:t>Hazard Ratio (95%</w:t>
                            </w:r>
                            <w:r>
                              <w:rPr>
                                <w:b/>
                                <w:bCs/>
                                <w:sz w:val="12"/>
                                <w:szCs w:val="12"/>
                              </w:rPr>
                              <w:t>-</w:t>
                            </w:r>
                            <w:r w:rsidRPr="00765785">
                              <w:rPr>
                                <w:b/>
                                <w:bCs/>
                                <w:sz w:val="12"/>
                                <w:szCs w:val="12"/>
                              </w:rPr>
                              <w:t>KI)</w:t>
                            </w:r>
                          </w:p>
                        </w:tc>
                        <w:tc>
                          <w:tcPr>
                            <w:tcW w:w="734" w:type="pct"/>
                            <w:tcBorders>
                              <w:bottom w:val="single" w:sz="4" w:space="0" w:color="auto"/>
                            </w:tcBorders>
                            <w:shd w:val="clear" w:color="auto" w:fill="auto"/>
                          </w:tcPr>
                          <w:p w14:paraId="046C2690" w14:textId="77777777" w:rsidR="00A011DB" w:rsidRPr="00765785" w:rsidRDefault="00A011DB" w:rsidP="00765785">
                            <w:pPr>
                              <w:spacing w:line="240" w:lineRule="auto"/>
                              <w:rPr>
                                <w:sz w:val="12"/>
                                <w:szCs w:val="12"/>
                              </w:rPr>
                            </w:pPr>
                          </w:p>
                        </w:tc>
                        <w:tc>
                          <w:tcPr>
                            <w:tcW w:w="1063" w:type="pct"/>
                            <w:tcBorders>
                              <w:bottom w:val="single" w:sz="4" w:space="0" w:color="auto"/>
                            </w:tcBorders>
                            <w:shd w:val="clear" w:color="auto" w:fill="auto"/>
                          </w:tcPr>
                          <w:p w14:paraId="44100C92" w14:textId="77777777" w:rsidR="00A011DB" w:rsidRPr="00765785" w:rsidRDefault="00A011DB" w:rsidP="00765785">
                            <w:pPr>
                              <w:spacing w:line="240" w:lineRule="auto"/>
                              <w:rPr>
                                <w:sz w:val="12"/>
                                <w:szCs w:val="12"/>
                              </w:rPr>
                            </w:pPr>
                          </w:p>
                        </w:tc>
                      </w:tr>
                      <w:tr w:rsidR="00A011DB" w14:paraId="006A5386" w14:textId="77777777" w:rsidTr="000C7929">
                        <w:tc>
                          <w:tcPr>
                            <w:tcW w:w="3203" w:type="pct"/>
                            <w:tcBorders>
                              <w:top w:val="single" w:sz="4" w:space="0" w:color="auto"/>
                            </w:tcBorders>
                            <w:shd w:val="clear" w:color="auto" w:fill="auto"/>
                          </w:tcPr>
                          <w:p w14:paraId="5E6CE9EC" w14:textId="59183ECE" w:rsidR="00A011DB" w:rsidRPr="00765785" w:rsidRDefault="00A011DB" w:rsidP="00765785">
                            <w:pPr>
                              <w:spacing w:line="240" w:lineRule="auto"/>
                              <w:rPr>
                                <w:sz w:val="12"/>
                                <w:szCs w:val="12"/>
                              </w:rPr>
                            </w:pPr>
                            <w:r w:rsidRPr="00765785">
                              <w:rPr>
                                <w:b/>
                                <w:bCs/>
                                <w:sz w:val="12"/>
                                <w:szCs w:val="12"/>
                              </w:rPr>
                              <w:t>IMFINZI</w:t>
                            </w:r>
                            <w:r>
                              <w:rPr>
                                <w:b/>
                                <w:bCs/>
                                <w:sz w:val="12"/>
                                <w:szCs w:val="12"/>
                              </w:rPr>
                              <w:t xml:space="preserve"> </w:t>
                            </w:r>
                            <w:r w:rsidRPr="00765785">
                              <w:rPr>
                                <w:b/>
                                <w:bCs/>
                                <w:sz w:val="12"/>
                                <w:szCs w:val="12"/>
                              </w:rPr>
                              <w:t>+</w:t>
                            </w:r>
                            <w:r>
                              <w:rPr>
                                <w:b/>
                                <w:bCs/>
                                <w:sz w:val="12"/>
                                <w:szCs w:val="12"/>
                              </w:rPr>
                              <w:t xml:space="preserve">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p>
                        </w:tc>
                        <w:tc>
                          <w:tcPr>
                            <w:tcW w:w="734" w:type="pct"/>
                            <w:tcBorders>
                              <w:top w:val="single" w:sz="4" w:space="0" w:color="auto"/>
                            </w:tcBorders>
                            <w:shd w:val="clear" w:color="auto" w:fill="auto"/>
                          </w:tcPr>
                          <w:p w14:paraId="1356EF9C" w14:textId="77777777" w:rsidR="00A011DB" w:rsidRPr="00765785" w:rsidRDefault="00A011DB" w:rsidP="00765785">
                            <w:pPr>
                              <w:spacing w:line="240" w:lineRule="auto"/>
                              <w:rPr>
                                <w:sz w:val="12"/>
                                <w:szCs w:val="12"/>
                              </w:rPr>
                            </w:pPr>
                            <w:r w:rsidRPr="00765785">
                              <w:rPr>
                                <w:sz w:val="12"/>
                                <w:szCs w:val="12"/>
                              </w:rPr>
                              <w:t>0,72</w:t>
                            </w:r>
                          </w:p>
                        </w:tc>
                        <w:tc>
                          <w:tcPr>
                            <w:tcW w:w="1063" w:type="pct"/>
                            <w:tcBorders>
                              <w:top w:val="single" w:sz="4" w:space="0" w:color="auto"/>
                            </w:tcBorders>
                            <w:shd w:val="clear" w:color="auto" w:fill="auto"/>
                          </w:tcPr>
                          <w:p w14:paraId="0932E43B" w14:textId="77777777" w:rsidR="00A011DB" w:rsidRPr="00765785" w:rsidRDefault="00A011DB" w:rsidP="00765785">
                            <w:pPr>
                              <w:spacing w:line="240" w:lineRule="auto"/>
                              <w:rPr>
                                <w:sz w:val="12"/>
                                <w:szCs w:val="12"/>
                              </w:rPr>
                            </w:pPr>
                            <w:r w:rsidRPr="00765785">
                              <w:rPr>
                                <w:sz w:val="12"/>
                                <w:szCs w:val="12"/>
                              </w:rPr>
                              <w:t>(0,600; 0,860)</w:t>
                            </w:r>
                          </w:p>
                        </w:tc>
                      </w:tr>
                    </w:tbl>
                    <w:p w14:paraId="0A12F5FA" w14:textId="77777777" w:rsidR="00A011DB" w:rsidRDefault="00A011DB" w:rsidP="004841BB"/>
                  </w:txbxContent>
                </v:textbox>
              </v:shape>
            </w:pict>
          </mc:Fallback>
        </mc:AlternateContent>
      </w:r>
      <w:r w:rsidRPr="007E4E7A">
        <w:rPr>
          <w:noProof/>
        </w:rPr>
        <mc:AlternateContent>
          <mc:Choice Requires="wps">
            <w:drawing>
              <wp:anchor distT="45720" distB="45720" distL="114300" distR="114300" simplePos="0" relativeHeight="251658297" behindDoc="0" locked="0" layoutInCell="1" allowOverlap="1" wp14:anchorId="603D8DB4" wp14:editId="5402A1E4">
                <wp:simplePos x="0" y="0"/>
                <wp:positionH relativeFrom="column">
                  <wp:posOffset>1730375</wp:posOffset>
                </wp:positionH>
                <wp:positionV relativeFrom="paragraph">
                  <wp:posOffset>2407285</wp:posOffset>
                </wp:positionV>
                <wp:extent cx="2303780" cy="256540"/>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6540"/>
                        </a:xfrm>
                        <a:prstGeom prst="rect">
                          <a:avLst/>
                        </a:prstGeom>
                        <a:noFill/>
                        <a:ln w="9525">
                          <a:noFill/>
                          <a:miter lim="800000"/>
                          <a:headEnd/>
                          <a:tailEnd/>
                        </a:ln>
                      </wps:spPr>
                      <wps:txbx>
                        <w:txbxContent>
                          <w:p w14:paraId="466C6CF9" w14:textId="390481B5" w:rsidR="00A011DB" w:rsidRPr="006215B9" w:rsidRDefault="00A011DB" w:rsidP="0077531E">
                            <w:pPr>
                              <w:jc w:val="center"/>
                              <w:rPr>
                                <w:sz w:val="20"/>
                              </w:rPr>
                            </w:pPr>
                            <w:r>
                              <w:rPr>
                                <w:sz w:val="20"/>
                              </w:rPr>
                              <w:t>Zeit ab Randomisierung (Monate)</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3D8DB4" id="Textfeld 43" o:spid="_x0000_s1058" type="#_x0000_t202" style="position:absolute;left:0;text-align:left;margin-left:136.25pt;margin-top:189.55pt;width:181.4pt;height:20.2pt;z-index:25165829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" filled="f" stroked="f">
                <v:textbox style="mso-fit-shape-to-text:t">
                  <w:txbxContent>
                    <w:p w14:paraId="466C6CF9" w14:textId="390481B5" w:rsidR="00A011DB" w:rsidRPr="006215B9" w:rsidRDefault="00A011DB" w:rsidP="0077531E">
                      <w:pPr>
                        <w:jc w:val="center"/>
                        <w:rPr>
                          <w:sz w:val="20"/>
                        </w:rPr>
                      </w:pPr>
                      <w:r>
                        <w:rPr>
                          <w:sz w:val="20"/>
                        </w:rPr>
                        <w:t>Zeit ab Randomisierung (Monate)</w:t>
                      </w:r>
                    </w:p>
                  </w:txbxContent>
                </v:textbox>
              </v:shape>
            </w:pict>
          </mc:Fallback>
        </mc:AlternateContent>
      </w:r>
      <w:r w:rsidRPr="007E4E7A">
        <w:rPr>
          <w:noProof/>
        </w:rPr>
        <mc:AlternateContent>
          <mc:Choice Requires="wps">
            <w:drawing>
              <wp:anchor distT="45720" distB="45720" distL="114300" distR="114300" simplePos="0" relativeHeight="251658296" behindDoc="0" locked="0" layoutInCell="1" allowOverlap="1" wp14:anchorId="226A0401" wp14:editId="4DFF00D6">
                <wp:simplePos x="0" y="0"/>
                <wp:positionH relativeFrom="column">
                  <wp:posOffset>828040</wp:posOffset>
                </wp:positionH>
                <wp:positionV relativeFrom="paragraph">
                  <wp:posOffset>2005965</wp:posOffset>
                </wp:positionV>
                <wp:extent cx="2303780" cy="266700"/>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6700"/>
                        </a:xfrm>
                        <a:prstGeom prst="rect">
                          <a:avLst/>
                        </a:prstGeom>
                        <a:noFill/>
                        <a:ln w="9525">
                          <a:noFill/>
                          <a:miter lim="800000"/>
                          <a:headEnd/>
                          <a:tailEnd/>
                        </a:ln>
                      </wps:spPr>
                      <wps:txbx>
                        <w:txbxContent>
                          <w:p w14:paraId="6452F43F" w14:textId="44B150E2" w:rsidR="00A011DB" w:rsidRPr="004602D9" w:rsidRDefault="00A011DB" w:rsidP="002E60C4">
                            <w:pPr>
                              <w:spacing w:line="240" w:lineRule="auto"/>
                              <w:rPr>
                                <w:b/>
                                <w:bCs/>
                                <w:sz w:val="12"/>
                                <w:szCs w:val="12"/>
                              </w:rPr>
                            </w:pPr>
                            <w:r w:rsidRPr="004602D9">
                              <w:rPr>
                                <w:b/>
                                <w:bCs/>
                                <w:sz w:val="12"/>
                                <w:szCs w:val="12"/>
                              </w:rPr>
                              <w:t xml:space="preserve">IMFINZI +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r w:rsidRPr="004602D9" w:rsidDel="0077531E">
                              <w:rPr>
                                <w:b/>
                                <w:bCs/>
                                <w:sz w:val="12"/>
                                <w:szCs w:val="12"/>
                              </w:rPr>
                              <w:t xml:space="preserve"> </w:t>
                            </w:r>
                          </w:p>
                          <w:p w14:paraId="5D70F3AB" w14:textId="050CAB18" w:rsidR="00A011DB" w:rsidRPr="004602D9" w:rsidRDefault="00A011DB" w:rsidP="0077531E">
                            <w:pPr>
                              <w:spacing w:line="240" w:lineRule="auto"/>
                            </w:pPr>
                            <w:r w:rsidRPr="00765785">
                              <w:rPr>
                                <w:b/>
                                <w:bCs/>
                                <w:sz w:val="12"/>
                                <w:szCs w:val="12"/>
                              </w:rPr>
                              <w:t>Platinbasierte Chemotherapie</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6A0401" id="Textfeld 42" o:spid="_x0000_s1059" type="#_x0000_t202" style="position:absolute;left:0;text-align:left;margin-left:65.2pt;margin-top:157.95pt;width:181.4pt;height:21pt;z-index:251658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" filled="f" stroked="f">
                <v:textbox style="mso-fit-shape-to-text:t">
                  <w:txbxContent>
                    <w:p w14:paraId="6452F43F" w14:textId="44B150E2" w:rsidR="00A011DB" w:rsidRPr="004602D9" w:rsidRDefault="00A011DB" w:rsidP="002E60C4">
                      <w:pPr>
                        <w:spacing w:line="240" w:lineRule="auto"/>
                        <w:rPr>
                          <w:b/>
                          <w:bCs/>
                          <w:sz w:val="12"/>
                          <w:szCs w:val="12"/>
                        </w:rPr>
                      </w:pPr>
                      <w:r w:rsidRPr="004602D9">
                        <w:rPr>
                          <w:b/>
                          <w:bCs/>
                          <w:sz w:val="12"/>
                          <w:szCs w:val="12"/>
                        </w:rPr>
                        <w:t xml:space="preserve">IMFINZI + </w:t>
                      </w:r>
                      <w:r w:rsidRPr="00765785">
                        <w:rPr>
                          <w:b/>
                          <w:bCs/>
                          <w:sz w:val="12"/>
                          <w:szCs w:val="12"/>
                        </w:rPr>
                        <w:t>Tremelimumab</w:t>
                      </w:r>
                      <w:r>
                        <w:rPr>
                          <w:b/>
                          <w:bCs/>
                          <w:sz w:val="12"/>
                          <w:szCs w:val="12"/>
                        </w:rPr>
                        <w:t xml:space="preserve"> </w:t>
                      </w:r>
                      <w:r w:rsidRPr="00765785">
                        <w:rPr>
                          <w:b/>
                          <w:bCs/>
                          <w:sz w:val="12"/>
                          <w:szCs w:val="12"/>
                        </w:rPr>
                        <w:t>+</w:t>
                      </w:r>
                      <w:r>
                        <w:rPr>
                          <w:b/>
                          <w:bCs/>
                          <w:sz w:val="12"/>
                          <w:szCs w:val="12"/>
                        </w:rPr>
                        <w:t xml:space="preserve"> p</w:t>
                      </w:r>
                      <w:r w:rsidRPr="00765785">
                        <w:rPr>
                          <w:b/>
                          <w:bCs/>
                          <w:sz w:val="12"/>
                          <w:szCs w:val="12"/>
                        </w:rPr>
                        <w:t>latinbasierte Chemotherapie</w:t>
                      </w:r>
                      <w:r w:rsidRPr="004602D9" w:rsidDel="0077531E">
                        <w:rPr>
                          <w:b/>
                          <w:bCs/>
                          <w:sz w:val="12"/>
                          <w:szCs w:val="12"/>
                        </w:rPr>
                        <w:t xml:space="preserve"> </w:t>
                      </w:r>
                    </w:p>
                    <w:p w14:paraId="5D70F3AB" w14:textId="050CAB18" w:rsidR="00A011DB" w:rsidRPr="004602D9" w:rsidRDefault="00A011DB" w:rsidP="0077531E">
                      <w:pPr>
                        <w:spacing w:line="240" w:lineRule="auto"/>
                      </w:pPr>
                      <w:r w:rsidRPr="00765785">
                        <w:rPr>
                          <w:b/>
                          <w:bCs/>
                          <w:sz w:val="12"/>
                          <w:szCs w:val="12"/>
                        </w:rPr>
                        <w:t>Platinbasierte Chemotherapie</w:t>
                      </w:r>
                    </w:p>
                  </w:txbxContent>
                </v:textbox>
              </v:shape>
            </w:pict>
          </mc:Fallback>
        </mc:AlternateContent>
      </w:r>
      <w:r w:rsidRPr="007E4E7A">
        <w:rPr>
          <w:noProof/>
          <w:lang w:eastAsia="en-GB"/>
        </w:rPr>
        <w:drawing>
          <wp:inline distT="0" distB="0" distL="0" distR="0" wp14:anchorId="33CA012A" wp14:editId="25EAE054">
            <wp:extent cx="4913630" cy="2449195"/>
            <wp:effectExtent l="0" t="0" r="0" b="0"/>
            <wp:docPr id="9" name="Grafik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9656" t="8914" r="5080" b="30966"/>
                    <a:stretch>
                      <a:fillRect/>
                    </a:stretch>
                  </pic:blipFill>
                  <pic:spPr bwMode="auto">
                    <a:xfrm>
                      <a:off x="0" y="0"/>
                      <a:ext cx="4913630" cy="2449195"/>
                    </a:xfrm>
                    <a:prstGeom prst="rect">
                      <a:avLst/>
                    </a:prstGeom>
                    <a:noFill/>
                    <a:ln>
                      <a:noFill/>
                    </a:ln>
                  </pic:spPr>
                </pic:pic>
              </a:graphicData>
            </a:graphic>
          </wp:inline>
        </w:drawing>
      </w:r>
    </w:p>
    <w:p w14:paraId="334B90E7" w14:textId="77777777" w:rsidR="002E60C4" w:rsidRPr="007E4E7A" w:rsidRDefault="002E60C4" w:rsidP="002E60C4">
      <w:pPr>
        <w:autoSpaceDE w:val="0"/>
        <w:autoSpaceDN w:val="0"/>
        <w:adjustRightInd w:val="0"/>
        <w:rPr>
          <w:lang w:eastAsia="en-GB"/>
        </w:rPr>
      </w:pPr>
    </w:p>
    <w:tbl>
      <w:tblPr>
        <w:tblpPr w:leftFromText="141" w:rightFromText="141" w:vertAnchor="text" w:horzAnchor="margin" w:tblpY="6"/>
        <w:tblW w:w="0" w:type="auto"/>
        <w:tblLook w:val="04A0" w:firstRow="1" w:lastRow="0" w:firstColumn="1" w:lastColumn="0" w:noHBand="0" w:noVBand="1"/>
      </w:tblPr>
      <w:tblGrid>
        <w:gridCol w:w="895"/>
        <w:gridCol w:w="911"/>
        <w:gridCol w:w="911"/>
        <w:gridCol w:w="912"/>
        <w:gridCol w:w="907"/>
        <w:gridCol w:w="907"/>
        <w:gridCol w:w="907"/>
        <w:gridCol w:w="907"/>
        <w:gridCol w:w="907"/>
        <w:gridCol w:w="907"/>
      </w:tblGrid>
      <w:tr w:rsidR="0077531E" w:rsidRPr="007E4E7A" w14:paraId="190C859E" w14:textId="77777777" w:rsidTr="0077531E">
        <w:tc>
          <w:tcPr>
            <w:tcW w:w="9071" w:type="dxa"/>
            <w:gridSpan w:val="10"/>
            <w:tcBorders>
              <w:bottom w:val="single" w:sz="4" w:space="0" w:color="auto"/>
            </w:tcBorders>
            <w:shd w:val="clear" w:color="auto" w:fill="auto"/>
          </w:tcPr>
          <w:p w14:paraId="0164F4B5" w14:textId="77777777" w:rsidR="0077531E" w:rsidRPr="007E4E7A" w:rsidRDefault="0077531E" w:rsidP="0077531E">
            <w:pPr>
              <w:spacing w:line="240" w:lineRule="auto"/>
              <w:textAlignment w:val="baseline"/>
              <w:rPr>
                <w:sz w:val="14"/>
                <w:szCs w:val="14"/>
              </w:rPr>
            </w:pPr>
            <w:r w:rsidRPr="007E4E7A">
              <w:rPr>
                <w:sz w:val="14"/>
                <w:szCs w:val="14"/>
              </w:rPr>
              <w:t>Anzahl Patienten unter Risiko</w:t>
            </w:r>
          </w:p>
        </w:tc>
      </w:tr>
      <w:tr w:rsidR="0077531E" w:rsidRPr="007E4E7A" w14:paraId="05792FB6" w14:textId="77777777" w:rsidTr="0077531E">
        <w:tc>
          <w:tcPr>
            <w:tcW w:w="9071" w:type="dxa"/>
            <w:gridSpan w:val="10"/>
            <w:tcBorders>
              <w:top w:val="single" w:sz="4" w:space="0" w:color="auto"/>
            </w:tcBorders>
            <w:shd w:val="clear" w:color="auto" w:fill="auto"/>
          </w:tcPr>
          <w:p w14:paraId="106ECB47" w14:textId="77777777" w:rsidR="0077531E" w:rsidRPr="007E4E7A" w:rsidRDefault="0077531E" w:rsidP="0077531E">
            <w:pPr>
              <w:spacing w:line="240" w:lineRule="auto"/>
              <w:textAlignment w:val="baseline"/>
              <w:rPr>
                <w:sz w:val="14"/>
                <w:szCs w:val="14"/>
              </w:rPr>
            </w:pPr>
            <w:r w:rsidRPr="007E4E7A">
              <w:rPr>
                <w:sz w:val="14"/>
                <w:szCs w:val="14"/>
              </w:rPr>
              <w:t>Monat</w:t>
            </w:r>
          </w:p>
        </w:tc>
      </w:tr>
      <w:tr w:rsidR="0077531E" w:rsidRPr="007E4E7A" w14:paraId="79EC7E0D" w14:textId="77777777" w:rsidTr="0077531E">
        <w:tc>
          <w:tcPr>
            <w:tcW w:w="895" w:type="dxa"/>
            <w:shd w:val="clear" w:color="auto" w:fill="auto"/>
          </w:tcPr>
          <w:p w14:paraId="15280AD6" w14:textId="77777777" w:rsidR="0077531E" w:rsidRPr="007E4E7A" w:rsidRDefault="0077531E" w:rsidP="0077531E">
            <w:pPr>
              <w:spacing w:line="240" w:lineRule="auto"/>
              <w:textAlignment w:val="baseline"/>
              <w:rPr>
                <w:sz w:val="14"/>
                <w:szCs w:val="14"/>
              </w:rPr>
            </w:pPr>
          </w:p>
        </w:tc>
        <w:tc>
          <w:tcPr>
            <w:tcW w:w="911" w:type="dxa"/>
            <w:shd w:val="clear" w:color="auto" w:fill="auto"/>
          </w:tcPr>
          <w:p w14:paraId="3C3467EE" w14:textId="77777777" w:rsidR="0077531E" w:rsidRPr="007E4E7A" w:rsidRDefault="0077531E" w:rsidP="0077531E">
            <w:pPr>
              <w:spacing w:line="240" w:lineRule="auto"/>
              <w:textAlignment w:val="baseline"/>
              <w:rPr>
                <w:sz w:val="14"/>
                <w:szCs w:val="14"/>
              </w:rPr>
            </w:pPr>
            <w:r w:rsidRPr="007E4E7A">
              <w:rPr>
                <w:sz w:val="14"/>
                <w:szCs w:val="14"/>
              </w:rPr>
              <w:t>0</w:t>
            </w:r>
          </w:p>
        </w:tc>
        <w:tc>
          <w:tcPr>
            <w:tcW w:w="911" w:type="dxa"/>
            <w:shd w:val="clear" w:color="auto" w:fill="auto"/>
          </w:tcPr>
          <w:p w14:paraId="4183EFCA" w14:textId="77777777" w:rsidR="0077531E" w:rsidRPr="007E4E7A" w:rsidRDefault="0077531E" w:rsidP="0077531E">
            <w:pPr>
              <w:spacing w:line="240" w:lineRule="auto"/>
              <w:textAlignment w:val="baseline"/>
              <w:rPr>
                <w:sz w:val="14"/>
                <w:szCs w:val="14"/>
              </w:rPr>
            </w:pPr>
            <w:r w:rsidRPr="007E4E7A">
              <w:rPr>
                <w:sz w:val="14"/>
                <w:szCs w:val="14"/>
              </w:rPr>
              <w:t>3</w:t>
            </w:r>
          </w:p>
        </w:tc>
        <w:tc>
          <w:tcPr>
            <w:tcW w:w="912" w:type="dxa"/>
            <w:shd w:val="clear" w:color="auto" w:fill="auto"/>
          </w:tcPr>
          <w:p w14:paraId="7D92DDC3" w14:textId="77777777" w:rsidR="0077531E" w:rsidRPr="007E4E7A" w:rsidRDefault="0077531E" w:rsidP="0077531E">
            <w:pPr>
              <w:spacing w:line="240" w:lineRule="auto"/>
              <w:textAlignment w:val="baseline"/>
              <w:rPr>
                <w:sz w:val="14"/>
                <w:szCs w:val="14"/>
              </w:rPr>
            </w:pPr>
            <w:r w:rsidRPr="007E4E7A">
              <w:rPr>
                <w:sz w:val="14"/>
                <w:szCs w:val="14"/>
              </w:rPr>
              <w:t>6</w:t>
            </w:r>
          </w:p>
        </w:tc>
        <w:tc>
          <w:tcPr>
            <w:tcW w:w="907" w:type="dxa"/>
            <w:shd w:val="clear" w:color="auto" w:fill="auto"/>
          </w:tcPr>
          <w:p w14:paraId="065289B0" w14:textId="77777777" w:rsidR="0077531E" w:rsidRPr="007E4E7A" w:rsidRDefault="0077531E" w:rsidP="0077531E">
            <w:pPr>
              <w:spacing w:line="240" w:lineRule="auto"/>
              <w:textAlignment w:val="baseline"/>
              <w:rPr>
                <w:sz w:val="14"/>
                <w:szCs w:val="14"/>
              </w:rPr>
            </w:pPr>
            <w:r w:rsidRPr="007E4E7A">
              <w:rPr>
                <w:sz w:val="14"/>
                <w:szCs w:val="14"/>
              </w:rPr>
              <w:t>9</w:t>
            </w:r>
          </w:p>
        </w:tc>
        <w:tc>
          <w:tcPr>
            <w:tcW w:w="907" w:type="dxa"/>
            <w:shd w:val="clear" w:color="auto" w:fill="auto"/>
          </w:tcPr>
          <w:p w14:paraId="2778E48E" w14:textId="77777777" w:rsidR="0077531E" w:rsidRPr="007E4E7A" w:rsidRDefault="0077531E" w:rsidP="0077531E">
            <w:pPr>
              <w:spacing w:line="240" w:lineRule="auto"/>
              <w:textAlignment w:val="baseline"/>
              <w:rPr>
                <w:sz w:val="14"/>
                <w:szCs w:val="14"/>
              </w:rPr>
            </w:pPr>
            <w:r w:rsidRPr="007E4E7A">
              <w:rPr>
                <w:sz w:val="14"/>
                <w:szCs w:val="14"/>
              </w:rPr>
              <w:t>12</w:t>
            </w:r>
          </w:p>
        </w:tc>
        <w:tc>
          <w:tcPr>
            <w:tcW w:w="907" w:type="dxa"/>
            <w:shd w:val="clear" w:color="auto" w:fill="auto"/>
          </w:tcPr>
          <w:p w14:paraId="63E4D73A" w14:textId="77777777" w:rsidR="0077531E" w:rsidRPr="007E4E7A" w:rsidRDefault="0077531E" w:rsidP="0077531E">
            <w:pPr>
              <w:spacing w:line="240" w:lineRule="auto"/>
              <w:textAlignment w:val="baseline"/>
              <w:rPr>
                <w:sz w:val="14"/>
                <w:szCs w:val="14"/>
              </w:rPr>
            </w:pPr>
            <w:r w:rsidRPr="007E4E7A">
              <w:rPr>
                <w:sz w:val="14"/>
                <w:szCs w:val="14"/>
              </w:rPr>
              <w:t>15</w:t>
            </w:r>
          </w:p>
        </w:tc>
        <w:tc>
          <w:tcPr>
            <w:tcW w:w="907" w:type="dxa"/>
            <w:shd w:val="clear" w:color="auto" w:fill="auto"/>
          </w:tcPr>
          <w:p w14:paraId="5D21BC63" w14:textId="77777777" w:rsidR="0077531E" w:rsidRPr="007E4E7A" w:rsidRDefault="0077531E" w:rsidP="0077531E">
            <w:pPr>
              <w:spacing w:line="240" w:lineRule="auto"/>
              <w:textAlignment w:val="baseline"/>
              <w:rPr>
                <w:sz w:val="14"/>
                <w:szCs w:val="14"/>
              </w:rPr>
            </w:pPr>
            <w:r w:rsidRPr="007E4E7A">
              <w:rPr>
                <w:sz w:val="14"/>
                <w:szCs w:val="14"/>
              </w:rPr>
              <w:t>18</w:t>
            </w:r>
          </w:p>
        </w:tc>
        <w:tc>
          <w:tcPr>
            <w:tcW w:w="907" w:type="dxa"/>
            <w:shd w:val="clear" w:color="auto" w:fill="auto"/>
          </w:tcPr>
          <w:p w14:paraId="72450684" w14:textId="77777777" w:rsidR="0077531E" w:rsidRPr="007E4E7A" w:rsidRDefault="0077531E" w:rsidP="0077531E">
            <w:pPr>
              <w:spacing w:line="240" w:lineRule="auto"/>
              <w:textAlignment w:val="baseline"/>
              <w:rPr>
                <w:sz w:val="14"/>
                <w:szCs w:val="14"/>
              </w:rPr>
            </w:pPr>
            <w:r w:rsidRPr="007E4E7A">
              <w:rPr>
                <w:sz w:val="14"/>
                <w:szCs w:val="14"/>
              </w:rPr>
              <w:t>21</w:t>
            </w:r>
          </w:p>
        </w:tc>
        <w:tc>
          <w:tcPr>
            <w:tcW w:w="907" w:type="dxa"/>
            <w:shd w:val="clear" w:color="auto" w:fill="auto"/>
          </w:tcPr>
          <w:p w14:paraId="5D17ED03" w14:textId="77777777" w:rsidR="0077531E" w:rsidRPr="007E4E7A" w:rsidRDefault="0077531E" w:rsidP="0077531E">
            <w:pPr>
              <w:spacing w:line="240" w:lineRule="auto"/>
              <w:textAlignment w:val="baseline"/>
              <w:rPr>
                <w:sz w:val="14"/>
                <w:szCs w:val="14"/>
              </w:rPr>
            </w:pPr>
            <w:r w:rsidRPr="007E4E7A">
              <w:rPr>
                <w:sz w:val="14"/>
                <w:szCs w:val="14"/>
              </w:rPr>
              <w:t>24</w:t>
            </w:r>
          </w:p>
        </w:tc>
      </w:tr>
      <w:tr w:rsidR="0077531E" w:rsidRPr="007E4E7A" w14:paraId="7ED47B88" w14:textId="77777777" w:rsidTr="0077531E">
        <w:tc>
          <w:tcPr>
            <w:tcW w:w="9071" w:type="dxa"/>
            <w:gridSpan w:val="10"/>
            <w:shd w:val="clear" w:color="auto" w:fill="auto"/>
          </w:tcPr>
          <w:p w14:paraId="00ACC37E" w14:textId="77777777" w:rsidR="0077531E" w:rsidRPr="007E4E7A" w:rsidRDefault="0077531E" w:rsidP="0077531E">
            <w:pPr>
              <w:spacing w:line="240" w:lineRule="auto"/>
              <w:textAlignment w:val="baseline"/>
              <w:rPr>
                <w:sz w:val="14"/>
                <w:szCs w:val="14"/>
              </w:rPr>
            </w:pPr>
            <w:r w:rsidRPr="007E4E7A">
              <w:rPr>
                <w:sz w:val="14"/>
                <w:szCs w:val="14"/>
              </w:rPr>
              <w:t>IMFINZI + Tremelimumab + platinbasierte Chemotherapie</w:t>
            </w:r>
          </w:p>
        </w:tc>
      </w:tr>
      <w:tr w:rsidR="0077531E" w:rsidRPr="007E4E7A" w14:paraId="2F54A6F2" w14:textId="77777777" w:rsidTr="0077531E">
        <w:tc>
          <w:tcPr>
            <w:tcW w:w="895" w:type="dxa"/>
            <w:shd w:val="clear" w:color="auto" w:fill="auto"/>
          </w:tcPr>
          <w:p w14:paraId="38940A8B" w14:textId="77777777" w:rsidR="0077531E" w:rsidRPr="007E4E7A" w:rsidRDefault="0077531E" w:rsidP="0077531E">
            <w:pPr>
              <w:spacing w:line="240" w:lineRule="auto"/>
              <w:textAlignment w:val="baseline"/>
              <w:rPr>
                <w:sz w:val="14"/>
                <w:szCs w:val="14"/>
              </w:rPr>
            </w:pPr>
          </w:p>
        </w:tc>
        <w:tc>
          <w:tcPr>
            <w:tcW w:w="911" w:type="dxa"/>
            <w:shd w:val="clear" w:color="auto" w:fill="auto"/>
          </w:tcPr>
          <w:p w14:paraId="2265385C" w14:textId="77777777" w:rsidR="0077531E" w:rsidRPr="007E4E7A" w:rsidRDefault="0077531E" w:rsidP="0077531E">
            <w:pPr>
              <w:spacing w:line="240" w:lineRule="auto"/>
              <w:textAlignment w:val="baseline"/>
              <w:rPr>
                <w:sz w:val="14"/>
                <w:szCs w:val="14"/>
              </w:rPr>
            </w:pPr>
            <w:r w:rsidRPr="007E4E7A">
              <w:rPr>
                <w:sz w:val="14"/>
                <w:szCs w:val="14"/>
              </w:rPr>
              <w:t>338</w:t>
            </w:r>
          </w:p>
        </w:tc>
        <w:tc>
          <w:tcPr>
            <w:tcW w:w="911" w:type="dxa"/>
            <w:shd w:val="clear" w:color="auto" w:fill="auto"/>
          </w:tcPr>
          <w:p w14:paraId="202FEE4D" w14:textId="77777777" w:rsidR="0077531E" w:rsidRPr="007E4E7A" w:rsidRDefault="0077531E" w:rsidP="0077531E">
            <w:pPr>
              <w:spacing w:line="240" w:lineRule="auto"/>
              <w:textAlignment w:val="baseline"/>
              <w:rPr>
                <w:sz w:val="14"/>
                <w:szCs w:val="14"/>
              </w:rPr>
            </w:pPr>
            <w:r w:rsidRPr="007E4E7A">
              <w:rPr>
                <w:sz w:val="14"/>
                <w:szCs w:val="14"/>
              </w:rPr>
              <w:t>243</w:t>
            </w:r>
          </w:p>
        </w:tc>
        <w:tc>
          <w:tcPr>
            <w:tcW w:w="912" w:type="dxa"/>
            <w:shd w:val="clear" w:color="auto" w:fill="auto"/>
          </w:tcPr>
          <w:p w14:paraId="69D5C162" w14:textId="77777777" w:rsidR="0077531E" w:rsidRPr="007E4E7A" w:rsidRDefault="0077531E" w:rsidP="0077531E">
            <w:pPr>
              <w:spacing w:line="240" w:lineRule="auto"/>
              <w:textAlignment w:val="baseline"/>
              <w:rPr>
                <w:sz w:val="14"/>
                <w:szCs w:val="14"/>
              </w:rPr>
            </w:pPr>
            <w:r w:rsidRPr="007E4E7A">
              <w:rPr>
                <w:sz w:val="14"/>
                <w:szCs w:val="14"/>
              </w:rPr>
              <w:t>161</w:t>
            </w:r>
          </w:p>
        </w:tc>
        <w:tc>
          <w:tcPr>
            <w:tcW w:w="907" w:type="dxa"/>
            <w:shd w:val="clear" w:color="auto" w:fill="auto"/>
          </w:tcPr>
          <w:p w14:paraId="4868BC65" w14:textId="77777777" w:rsidR="0077531E" w:rsidRPr="007E4E7A" w:rsidRDefault="0077531E" w:rsidP="0077531E">
            <w:pPr>
              <w:spacing w:line="240" w:lineRule="auto"/>
              <w:textAlignment w:val="baseline"/>
              <w:rPr>
                <w:sz w:val="14"/>
                <w:szCs w:val="14"/>
              </w:rPr>
            </w:pPr>
            <w:r w:rsidRPr="007E4E7A">
              <w:rPr>
                <w:sz w:val="14"/>
                <w:szCs w:val="14"/>
              </w:rPr>
              <w:t>94</w:t>
            </w:r>
          </w:p>
        </w:tc>
        <w:tc>
          <w:tcPr>
            <w:tcW w:w="907" w:type="dxa"/>
            <w:shd w:val="clear" w:color="auto" w:fill="auto"/>
          </w:tcPr>
          <w:p w14:paraId="751048D4" w14:textId="77777777" w:rsidR="0077531E" w:rsidRPr="007E4E7A" w:rsidRDefault="0077531E" w:rsidP="0077531E">
            <w:pPr>
              <w:spacing w:line="240" w:lineRule="auto"/>
              <w:textAlignment w:val="baseline"/>
              <w:rPr>
                <w:sz w:val="14"/>
                <w:szCs w:val="14"/>
              </w:rPr>
            </w:pPr>
            <w:r w:rsidRPr="007E4E7A">
              <w:rPr>
                <w:sz w:val="14"/>
                <w:szCs w:val="14"/>
              </w:rPr>
              <w:t>56</w:t>
            </w:r>
          </w:p>
        </w:tc>
        <w:tc>
          <w:tcPr>
            <w:tcW w:w="907" w:type="dxa"/>
            <w:shd w:val="clear" w:color="auto" w:fill="auto"/>
          </w:tcPr>
          <w:p w14:paraId="0CC6DA90" w14:textId="77777777" w:rsidR="0077531E" w:rsidRPr="007E4E7A" w:rsidRDefault="0077531E" w:rsidP="0077531E">
            <w:pPr>
              <w:spacing w:line="240" w:lineRule="auto"/>
              <w:textAlignment w:val="baseline"/>
              <w:rPr>
                <w:sz w:val="14"/>
                <w:szCs w:val="14"/>
              </w:rPr>
            </w:pPr>
            <w:r w:rsidRPr="007E4E7A">
              <w:rPr>
                <w:sz w:val="14"/>
                <w:szCs w:val="14"/>
              </w:rPr>
              <w:t>32</w:t>
            </w:r>
          </w:p>
        </w:tc>
        <w:tc>
          <w:tcPr>
            <w:tcW w:w="907" w:type="dxa"/>
            <w:shd w:val="clear" w:color="auto" w:fill="auto"/>
          </w:tcPr>
          <w:p w14:paraId="43BB8F5E" w14:textId="77777777" w:rsidR="0077531E" w:rsidRPr="007E4E7A" w:rsidRDefault="0077531E" w:rsidP="0077531E">
            <w:pPr>
              <w:spacing w:line="240" w:lineRule="auto"/>
              <w:textAlignment w:val="baseline"/>
              <w:rPr>
                <w:sz w:val="14"/>
                <w:szCs w:val="14"/>
              </w:rPr>
            </w:pPr>
            <w:r w:rsidRPr="007E4E7A">
              <w:rPr>
                <w:sz w:val="14"/>
                <w:szCs w:val="14"/>
              </w:rPr>
              <w:t>13</w:t>
            </w:r>
          </w:p>
        </w:tc>
        <w:tc>
          <w:tcPr>
            <w:tcW w:w="907" w:type="dxa"/>
            <w:shd w:val="clear" w:color="auto" w:fill="auto"/>
          </w:tcPr>
          <w:p w14:paraId="0D77E6D0" w14:textId="77777777" w:rsidR="0077531E" w:rsidRPr="007E4E7A" w:rsidRDefault="0077531E" w:rsidP="0077531E">
            <w:pPr>
              <w:spacing w:line="240" w:lineRule="auto"/>
              <w:textAlignment w:val="baseline"/>
              <w:rPr>
                <w:sz w:val="14"/>
                <w:szCs w:val="14"/>
              </w:rPr>
            </w:pPr>
            <w:r w:rsidRPr="007E4E7A">
              <w:rPr>
                <w:sz w:val="14"/>
                <w:szCs w:val="14"/>
              </w:rPr>
              <w:t>5</w:t>
            </w:r>
          </w:p>
        </w:tc>
        <w:tc>
          <w:tcPr>
            <w:tcW w:w="907" w:type="dxa"/>
            <w:shd w:val="clear" w:color="auto" w:fill="auto"/>
          </w:tcPr>
          <w:p w14:paraId="4BDE6EFC" w14:textId="77777777" w:rsidR="0077531E" w:rsidRPr="007E4E7A" w:rsidRDefault="0077531E" w:rsidP="0077531E">
            <w:pPr>
              <w:spacing w:line="240" w:lineRule="auto"/>
              <w:textAlignment w:val="baseline"/>
              <w:rPr>
                <w:sz w:val="14"/>
                <w:szCs w:val="14"/>
              </w:rPr>
            </w:pPr>
            <w:r w:rsidRPr="007E4E7A">
              <w:rPr>
                <w:sz w:val="14"/>
                <w:szCs w:val="14"/>
              </w:rPr>
              <w:t>0</w:t>
            </w:r>
          </w:p>
        </w:tc>
      </w:tr>
      <w:tr w:rsidR="0077531E" w:rsidRPr="007E4E7A" w14:paraId="43B35211" w14:textId="77777777" w:rsidTr="0077531E">
        <w:tc>
          <w:tcPr>
            <w:tcW w:w="9071" w:type="dxa"/>
            <w:gridSpan w:val="10"/>
            <w:shd w:val="clear" w:color="auto" w:fill="auto"/>
          </w:tcPr>
          <w:p w14:paraId="5D954CE2" w14:textId="77777777" w:rsidR="0077531E" w:rsidRPr="007E4E7A" w:rsidRDefault="0077531E" w:rsidP="0077531E">
            <w:pPr>
              <w:spacing w:line="240" w:lineRule="auto"/>
              <w:textAlignment w:val="baseline"/>
              <w:rPr>
                <w:sz w:val="14"/>
                <w:szCs w:val="14"/>
              </w:rPr>
            </w:pPr>
            <w:r w:rsidRPr="007E4E7A">
              <w:rPr>
                <w:sz w:val="14"/>
                <w:szCs w:val="14"/>
              </w:rPr>
              <w:t>Platinbasierte Chemotherapie</w:t>
            </w:r>
          </w:p>
        </w:tc>
      </w:tr>
      <w:tr w:rsidR="0077531E" w:rsidRPr="007E4E7A" w14:paraId="3121B120" w14:textId="77777777" w:rsidTr="0077531E">
        <w:tc>
          <w:tcPr>
            <w:tcW w:w="895" w:type="dxa"/>
            <w:shd w:val="clear" w:color="auto" w:fill="auto"/>
          </w:tcPr>
          <w:p w14:paraId="51603974" w14:textId="77777777" w:rsidR="0077531E" w:rsidRPr="007E4E7A" w:rsidRDefault="0077531E" w:rsidP="0077531E">
            <w:pPr>
              <w:spacing w:line="240" w:lineRule="auto"/>
              <w:textAlignment w:val="baseline"/>
              <w:rPr>
                <w:sz w:val="14"/>
                <w:szCs w:val="14"/>
              </w:rPr>
            </w:pPr>
          </w:p>
        </w:tc>
        <w:tc>
          <w:tcPr>
            <w:tcW w:w="911" w:type="dxa"/>
            <w:shd w:val="clear" w:color="auto" w:fill="auto"/>
          </w:tcPr>
          <w:p w14:paraId="73890AD4" w14:textId="77777777" w:rsidR="0077531E" w:rsidRPr="007E4E7A" w:rsidRDefault="0077531E" w:rsidP="0077531E">
            <w:pPr>
              <w:spacing w:line="240" w:lineRule="auto"/>
              <w:textAlignment w:val="baseline"/>
              <w:rPr>
                <w:sz w:val="14"/>
                <w:szCs w:val="14"/>
              </w:rPr>
            </w:pPr>
            <w:r w:rsidRPr="007E4E7A">
              <w:rPr>
                <w:sz w:val="14"/>
                <w:szCs w:val="14"/>
              </w:rPr>
              <w:t>337</w:t>
            </w:r>
          </w:p>
        </w:tc>
        <w:tc>
          <w:tcPr>
            <w:tcW w:w="911" w:type="dxa"/>
            <w:shd w:val="clear" w:color="auto" w:fill="auto"/>
          </w:tcPr>
          <w:p w14:paraId="6B71523C" w14:textId="77777777" w:rsidR="0077531E" w:rsidRPr="007E4E7A" w:rsidRDefault="0077531E" w:rsidP="0077531E">
            <w:pPr>
              <w:spacing w:line="240" w:lineRule="auto"/>
              <w:textAlignment w:val="baseline"/>
              <w:rPr>
                <w:sz w:val="14"/>
                <w:szCs w:val="14"/>
              </w:rPr>
            </w:pPr>
            <w:r w:rsidRPr="007E4E7A">
              <w:rPr>
                <w:sz w:val="14"/>
                <w:szCs w:val="14"/>
              </w:rPr>
              <w:t>219</w:t>
            </w:r>
          </w:p>
        </w:tc>
        <w:tc>
          <w:tcPr>
            <w:tcW w:w="912" w:type="dxa"/>
            <w:shd w:val="clear" w:color="auto" w:fill="auto"/>
          </w:tcPr>
          <w:p w14:paraId="756CC54D" w14:textId="77777777" w:rsidR="0077531E" w:rsidRPr="007E4E7A" w:rsidRDefault="0077531E" w:rsidP="0077531E">
            <w:pPr>
              <w:spacing w:line="240" w:lineRule="auto"/>
              <w:textAlignment w:val="baseline"/>
              <w:rPr>
                <w:sz w:val="14"/>
                <w:szCs w:val="14"/>
              </w:rPr>
            </w:pPr>
            <w:r w:rsidRPr="007E4E7A">
              <w:rPr>
                <w:sz w:val="14"/>
                <w:szCs w:val="14"/>
              </w:rPr>
              <w:t>121</w:t>
            </w:r>
          </w:p>
        </w:tc>
        <w:tc>
          <w:tcPr>
            <w:tcW w:w="907" w:type="dxa"/>
            <w:shd w:val="clear" w:color="auto" w:fill="auto"/>
          </w:tcPr>
          <w:p w14:paraId="68D9FE66" w14:textId="77777777" w:rsidR="0077531E" w:rsidRPr="007E4E7A" w:rsidRDefault="0077531E" w:rsidP="0077531E">
            <w:pPr>
              <w:spacing w:line="240" w:lineRule="auto"/>
              <w:textAlignment w:val="baseline"/>
              <w:rPr>
                <w:sz w:val="14"/>
                <w:szCs w:val="14"/>
              </w:rPr>
            </w:pPr>
            <w:r w:rsidRPr="007E4E7A">
              <w:rPr>
                <w:sz w:val="14"/>
                <w:szCs w:val="14"/>
              </w:rPr>
              <w:t>43</w:t>
            </w:r>
          </w:p>
        </w:tc>
        <w:tc>
          <w:tcPr>
            <w:tcW w:w="907" w:type="dxa"/>
            <w:shd w:val="clear" w:color="auto" w:fill="auto"/>
          </w:tcPr>
          <w:p w14:paraId="0E0190C2" w14:textId="77777777" w:rsidR="0077531E" w:rsidRPr="007E4E7A" w:rsidRDefault="0077531E" w:rsidP="0077531E">
            <w:pPr>
              <w:spacing w:line="240" w:lineRule="auto"/>
              <w:textAlignment w:val="baseline"/>
              <w:rPr>
                <w:sz w:val="14"/>
                <w:szCs w:val="14"/>
              </w:rPr>
            </w:pPr>
            <w:r w:rsidRPr="007E4E7A">
              <w:rPr>
                <w:sz w:val="14"/>
                <w:szCs w:val="14"/>
              </w:rPr>
              <w:t>23</w:t>
            </w:r>
          </w:p>
        </w:tc>
        <w:tc>
          <w:tcPr>
            <w:tcW w:w="907" w:type="dxa"/>
            <w:shd w:val="clear" w:color="auto" w:fill="auto"/>
          </w:tcPr>
          <w:p w14:paraId="6D1B260F" w14:textId="77777777" w:rsidR="0077531E" w:rsidRPr="007E4E7A" w:rsidRDefault="0077531E" w:rsidP="0077531E">
            <w:pPr>
              <w:spacing w:line="240" w:lineRule="auto"/>
              <w:textAlignment w:val="baseline"/>
              <w:rPr>
                <w:sz w:val="14"/>
                <w:szCs w:val="14"/>
              </w:rPr>
            </w:pPr>
            <w:r w:rsidRPr="007E4E7A">
              <w:rPr>
                <w:sz w:val="14"/>
                <w:szCs w:val="14"/>
              </w:rPr>
              <w:t>12</w:t>
            </w:r>
          </w:p>
        </w:tc>
        <w:tc>
          <w:tcPr>
            <w:tcW w:w="907" w:type="dxa"/>
            <w:shd w:val="clear" w:color="auto" w:fill="auto"/>
          </w:tcPr>
          <w:p w14:paraId="45900782" w14:textId="77777777" w:rsidR="0077531E" w:rsidRPr="007E4E7A" w:rsidRDefault="0077531E" w:rsidP="0077531E">
            <w:pPr>
              <w:spacing w:line="240" w:lineRule="auto"/>
              <w:textAlignment w:val="baseline"/>
              <w:rPr>
                <w:sz w:val="14"/>
                <w:szCs w:val="14"/>
              </w:rPr>
            </w:pPr>
            <w:r w:rsidRPr="007E4E7A">
              <w:rPr>
                <w:sz w:val="14"/>
                <w:szCs w:val="14"/>
              </w:rPr>
              <w:t>3</w:t>
            </w:r>
          </w:p>
        </w:tc>
        <w:tc>
          <w:tcPr>
            <w:tcW w:w="907" w:type="dxa"/>
            <w:shd w:val="clear" w:color="auto" w:fill="auto"/>
          </w:tcPr>
          <w:p w14:paraId="417CDC05" w14:textId="77777777" w:rsidR="0077531E" w:rsidRPr="007E4E7A" w:rsidRDefault="0077531E" w:rsidP="0077531E">
            <w:pPr>
              <w:spacing w:line="240" w:lineRule="auto"/>
              <w:textAlignment w:val="baseline"/>
              <w:rPr>
                <w:sz w:val="14"/>
                <w:szCs w:val="14"/>
              </w:rPr>
            </w:pPr>
            <w:r w:rsidRPr="007E4E7A">
              <w:rPr>
                <w:sz w:val="14"/>
                <w:szCs w:val="14"/>
              </w:rPr>
              <w:t>2</w:t>
            </w:r>
          </w:p>
        </w:tc>
        <w:tc>
          <w:tcPr>
            <w:tcW w:w="907" w:type="dxa"/>
            <w:shd w:val="clear" w:color="auto" w:fill="auto"/>
          </w:tcPr>
          <w:p w14:paraId="6E1184D4" w14:textId="77777777" w:rsidR="0077531E" w:rsidRPr="007E4E7A" w:rsidRDefault="0077531E" w:rsidP="0077531E">
            <w:pPr>
              <w:spacing w:line="240" w:lineRule="auto"/>
              <w:textAlignment w:val="baseline"/>
              <w:rPr>
                <w:sz w:val="14"/>
                <w:szCs w:val="14"/>
              </w:rPr>
            </w:pPr>
            <w:r w:rsidRPr="007E4E7A">
              <w:rPr>
                <w:sz w:val="14"/>
                <w:szCs w:val="14"/>
              </w:rPr>
              <w:t>0</w:t>
            </w:r>
          </w:p>
        </w:tc>
      </w:tr>
    </w:tbl>
    <w:p w14:paraId="6B4E169D" w14:textId="77777777" w:rsidR="0098040F" w:rsidRPr="007E4E7A" w:rsidRDefault="0098040F" w:rsidP="0077531E">
      <w:pPr>
        <w:keepNext/>
        <w:keepLines/>
        <w:autoSpaceDE w:val="0"/>
        <w:autoSpaceDN w:val="0"/>
        <w:adjustRightInd w:val="0"/>
      </w:pPr>
    </w:p>
    <w:p w14:paraId="5706E90B" w14:textId="6DDA7531" w:rsidR="006B0FDE" w:rsidRPr="007E4E7A" w:rsidRDefault="006B0FDE" w:rsidP="006B0FDE">
      <w:r w:rsidRPr="007E4E7A">
        <w:t>In Abbildung </w:t>
      </w:r>
      <w:del w:id="654" w:author="AstraZeneca12" w:date="2025-02-24T11:28:00Z">
        <w:r w:rsidRPr="007E4E7A" w:rsidDel="00CE3B15">
          <w:delText xml:space="preserve">9 </w:delText>
        </w:r>
      </w:del>
      <w:ins w:id="655" w:author="AstraZeneca12" w:date="2025-02-24T11:28:00Z">
        <w:r w:rsidR="00CE3B15" w:rsidRPr="007E4E7A">
          <w:t xml:space="preserve">10 </w:t>
        </w:r>
      </w:ins>
      <w:r w:rsidRPr="007E4E7A">
        <w:t xml:space="preserve">sind die Wirksamkeitsergebnisse des OS nach Tumor-PD-L1-Expression aus vordefinierten Subgruppenanalysen zusammengefasst. </w:t>
      </w:r>
    </w:p>
    <w:p w14:paraId="3B60C264" w14:textId="44B0783C" w:rsidR="00416549" w:rsidRPr="007E4E7A" w:rsidRDefault="00416549" w:rsidP="003104C5">
      <w:pPr>
        <w:spacing w:line="240" w:lineRule="auto"/>
      </w:pPr>
    </w:p>
    <w:p w14:paraId="45514951" w14:textId="5932E8BD" w:rsidR="005D18B2" w:rsidRPr="007E4E7A" w:rsidRDefault="005D18B2" w:rsidP="005D18B2">
      <w:pPr>
        <w:keepNext/>
        <w:spacing w:line="240" w:lineRule="auto"/>
        <w:rPr>
          <w:b/>
          <w:bCs/>
        </w:rPr>
      </w:pPr>
      <w:r w:rsidRPr="007E4E7A">
        <w:rPr>
          <w:b/>
          <w:bCs/>
          <w:szCs w:val="24"/>
          <w:lang w:eastAsia="en-GB"/>
        </w:rPr>
        <w:t>Abbildung</w:t>
      </w:r>
      <w:r w:rsidR="009E4D18" w:rsidRPr="007E4E7A">
        <w:rPr>
          <w:b/>
          <w:bCs/>
          <w:szCs w:val="24"/>
          <w:lang w:eastAsia="en-GB"/>
        </w:rPr>
        <w:t> </w:t>
      </w:r>
      <w:del w:id="656" w:author="AstraZeneca12" w:date="2025-02-24T11:29:00Z">
        <w:r w:rsidR="009E4D18" w:rsidRPr="007E4E7A" w:rsidDel="00CE3B15">
          <w:rPr>
            <w:b/>
            <w:bCs/>
            <w:szCs w:val="24"/>
            <w:lang w:eastAsia="en-GB"/>
          </w:rPr>
          <w:delText>9</w:delText>
        </w:r>
      </w:del>
      <w:ins w:id="657" w:author="AstraZeneca12" w:date="2025-02-24T11:29:00Z">
        <w:r w:rsidR="00CE3B15" w:rsidRPr="007E4E7A">
          <w:rPr>
            <w:b/>
            <w:bCs/>
            <w:szCs w:val="24"/>
            <w:lang w:eastAsia="en-GB"/>
          </w:rPr>
          <w:t>10</w:t>
        </w:r>
      </w:ins>
      <w:r w:rsidRPr="007E4E7A">
        <w:rPr>
          <w:b/>
          <w:bCs/>
          <w:szCs w:val="24"/>
          <w:lang w:eastAsia="en-GB"/>
        </w:rPr>
        <w:t xml:space="preserve">. </w:t>
      </w:r>
      <w:r w:rsidRPr="007E4E7A">
        <w:rPr>
          <w:b/>
          <w:bCs/>
          <w:rPrChange w:id="658" w:author="AstraZeneca12" w:date="2025-02-24T11:29:00Z">
            <w:rPr>
              <w:b/>
              <w:bCs/>
              <w:i/>
              <w:iCs/>
            </w:rPr>
          </w:rPrChange>
        </w:rPr>
        <w:t>Forest-Plot</w:t>
      </w:r>
      <w:r w:rsidRPr="007E4E7A">
        <w:rPr>
          <w:b/>
          <w:bCs/>
        </w:rPr>
        <w:t xml:space="preserve"> des OS nach PD-L1-Expression für </w:t>
      </w:r>
      <w:r w:rsidR="009E4D18" w:rsidRPr="007E4E7A">
        <w:rPr>
          <w:b/>
          <w:bCs/>
        </w:rPr>
        <w:t>IMFINZI</w:t>
      </w:r>
      <w:r w:rsidRPr="007E4E7A">
        <w:rPr>
          <w:b/>
          <w:bCs/>
        </w:rPr>
        <w:t xml:space="preserve"> + </w:t>
      </w:r>
      <w:r w:rsidR="009E4D18" w:rsidRPr="007E4E7A">
        <w:rPr>
          <w:b/>
          <w:bCs/>
        </w:rPr>
        <w:t xml:space="preserve">Tremelimumab </w:t>
      </w:r>
      <w:r w:rsidRPr="007E4E7A">
        <w:rPr>
          <w:b/>
          <w:bCs/>
        </w:rPr>
        <w:t xml:space="preserve">+ platinbasierte Chemotherapie </w:t>
      </w:r>
      <w:r w:rsidRPr="007E4E7A">
        <w:rPr>
          <w:b/>
          <w:bCs/>
          <w:i/>
          <w:iCs/>
        </w:rPr>
        <w:t xml:space="preserve">vs. </w:t>
      </w:r>
      <w:r w:rsidRPr="007E4E7A">
        <w:rPr>
          <w:b/>
          <w:bCs/>
        </w:rPr>
        <w:t>platinbasierte Chemotherapie</w:t>
      </w:r>
    </w:p>
    <w:p w14:paraId="5A768197" w14:textId="7659A59D" w:rsidR="005D18B2" w:rsidRPr="007E4E7A" w:rsidRDefault="00BC0F96" w:rsidP="005D18B2">
      <w:pPr>
        <w:keepNext/>
        <w:spacing w:line="240" w:lineRule="auto"/>
        <w:rPr>
          <w:b/>
          <w:bCs/>
        </w:rPr>
      </w:pPr>
      <w:r w:rsidRPr="007E4E7A">
        <w:rPr>
          <w:noProof/>
          <w:szCs w:val="24"/>
          <w:lang w:eastAsia="en-GB"/>
        </w:rPr>
        <mc:AlternateContent>
          <mc:Choice Requires="wps">
            <w:drawing>
              <wp:anchor distT="45720" distB="45720" distL="114300" distR="114300" simplePos="0" relativeHeight="251658300" behindDoc="0" locked="0" layoutInCell="1" allowOverlap="1" wp14:anchorId="431CA963" wp14:editId="6F9FFD1B">
                <wp:simplePos x="0" y="0"/>
                <wp:positionH relativeFrom="column">
                  <wp:posOffset>3138442</wp:posOffset>
                </wp:positionH>
                <wp:positionV relativeFrom="paragraph">
                  <wp:posOffset>38735</wp:posOffset>
                </wp:positionV>
                <wp:extent cx="3275965" cy="1404620"/>
                <wp:effectExtent l="0" t="0" r="0" b="127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404620"/>
                        </a:xfrm>
                        <a:prstGeom prst="rect">
                          <a:avLst/>
                        </a:prstGeom>
                        <a:noFill/>
                        <a:ln w="9525">
                          <a:noFill/>
                          <a:miter lim="800000"/>
                          <a:headEnd/>
                          <a:tailEnd/>
                        </a:ln>
                      </wps:spPr>
                      <wps:txbx>
                        <w:txbxContent>
                          <w:tbl>
                            <w:tblPr>
                              <w:tblStyle w:val="Tabellenraster"/>
                              <w:tblW w:w="51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476"/>
                              <w:gridCol w:w="84"/>
                            </w:tblGrid>
                            <w:tr w:rsidR="00A011DB" w14:paraId="446A3C73" w14:textId="77777777" w:rsidTr="008D2718">
                              <w:trPr>
                                <w:gridAfter w:val="1"/>
                                <w:wAfter w:w="84" w:type="dxa"/>
                              </w:trPr>
                              <w:tc>
                                <w:tcPr>
                                  <w:tcW w:w="3544" w:type="dxa"/>
                                  <w:gridSpan w:val="2"/>
                                  <w:hideMark/>
                                </w:tcPr>
                                <w:p w14:paraId="332577D7" w14:textId="77777777" w:rsidR="00A011DB" w:rsidRPr="005A1B3C" w:rsidRDefault="00A011DB" w:rsidP="00BC0F96">
                                  <w:pPr>
                                    <w:spacing w:line="240" w:lineRule="atLeast"/>
                                    <w:jc w:val="center"/>
                                    <w:rPr>
                                      <w:b/>
                                      <w:bCs/>
                                      <w:sz w:val="16"/>
                                      <w:szCs w:val="16"/>
                                      <w:lang w:val="sv-SE"/>
                                    </w:rPr>
                                  </w:pPr>
                                  <w:r w:rsidRPr="005A1B3C">
                                    <w:rPr>
                                      <w:b/>
                                      <w:bCs/>
                                      <w:sz w:val="16"/>
                                      <w:szCs w:val="16"/>
                                      <w:lang w:val="sv-SE"/>
                                    </w:rPr>
                                    <w:t>Anzahl Ereignisse/Patienten (%)</w:t>
                                  </w:r>
                                </w:p>
                              </w:tc>
                              <w:tc>
                                <w:tcPr>
                                  <w:tcW w:w="1476" w:type="dxa"/>
                                </w:tcPr>
                                <w:p w14:paraId="3F7346A7" w14:textId="77777777" w:rsidR="00A011DB" w:rsidRPr="006A31EF" w:rsidRDefault="00A011DB" w:rsidP="00BC0F96">
                                  <w:pPr>
                                    <w:spacing w:line="240" w:lineRule="atLeast"/>
                                    <w:rPr>
                                      <w:b/>
                                      <w:bCs/>
                                      <w:sz w:val="16"/>
                                      <w:szCs w:val="16"/>
                                      <w:lang w:val="sv-SE"/>
                                    </w:rPr>
                                  </w:pPr>
                                </w:p>
                              </w:tc>
                            </w:tr>
                            <w:tr w:rsidR="00A011DB" w14:paraId="4489F4E7" w14:textId="77777777" w:rsidTr="008D2718">
                              <w:trPr>
                                <w:gridAfter w:val="1"/>
                                <w:wAfter w:w="84" w:type="dxa"/>
                              </w:trPr>
                              <w:tc>
                                <w:tcPr>
                                  <w:tcW w:w="2127" w:type="dxa"/>
                                  <w:hideMark/>
                                </w:tcPr>
                                <w:p w14:paraId="3A9DE211" w14:textId="60117E93" w:rsidR="00A011DB" w:rsidRPr="006A31EF" w:rsidRDefault="00A011DB" w:rsidP="00BC0F96">
                                  <w:pPr>
                                    <w:tabs>
                                      <w:tab w:val="left" w:pos="1590"/>
                                    </w:tabs>
                                    <w:spacing w:line="240" w:lineRule="atLeast"/>
                                    <w:rPr>
                                      <w:b/>
                                      <w:bCs/>
                                      <w:sz w:val="16"/>
                                      <w:szCs w:val="16"/>
                                      <w:lang w:val="sv-SE"/>
                                    </w:rPr>
                                  </w:pPr>
                                  <w:r>
                                    <w:rPr>
                                      <w:b/>
                                      <w:bCs/>
                                      <w:sz w:val="16"/>
                                      <w:szCs w:val="16"/>
                                      <w:lang w:val="sv-SE"/>
                                    </w:rPr>
                                    <w:t>IMFINZI</w:t>
                                  </w:r>
                                  <w:r w:rsidRPr="006A31EF">
                                    <w:rPr>
                                      <w:b/>
                                      <w:bCs/>
                                      <w:sz w:val="16"/>
                                      <w:szCs w:val="16"/>
                                      <w:lang w:val="sv-SE"/>
                                    </w:rPr>
                                    <w:t xml:space="preserve"> + Tremelimumab + </w:t>
                                  </w:r>
                                  <w:r>
                                    <w:rPr>
                                      <w:b/>
                                      <w:bCs/>
                                      <w:sz w:val="16"/>
                                      <w:szCs w:val="16"/>
                                      <w:lang w:val="sv-SE"/>
                                    </w:rPr>
                                    <w:t>platinbasierte C</w:t>
                                  </w:r>
                                  <w:r w:rsidRPr="006A31EF">
                                    <w:rPr>
                                      <w:b/>
                                      <w:bCs/>
                                      <w:sz w:val="16"/>
                                      <w:szCs w:val="16"/>
                                      <w:lang w:val="sv-SE"/>
                                    </w:rPr>
                                    <w:t>hemotherap</w:t>
                                  </w:r>
                                  <w:r>
                                    <w:rPr>
                                      <w:b/>
                                      <w:bCs/>
                                      <w:sz w:val="16"/>
                                      <w:szCs w:val="16"/>
                                      <w:lang w:val="sv-SE"/>
                                    </w:rPr>
                                    <w:t>ie</w:t>
                                  </w:r>
                                </w:p>
                              </w:tc>
                              <w:tc>
                                <w:tcPr>
                                  <w:tcW w:w="1417" w:type="dxa"/>
                                  <w:hideMark/>
                                </w:tcPr>
                                <w:p w14:paraId="55F67B4B" w14:textId="77777777" w:rsidR="00A011DB" w:rsidRPr="006A31EF" w:rsidRDefault="00A011DB" w:rsidP="00BC0F96">
                                  <w:pPr>
                                    <w:spacing w:line="240" w:lineRule="atLeast"/>
                                    <w:rPr>
                                      <w:sz w:val="16"/>
                                      <w:szCs w:val="16"/>
                                      <w:lang w:val="sv-SE"/>
                                    </w:rPr>
                                  </w:pPr>
                                  <w:r w:rsidRPr="006A31EF">
                                    <w:rPr>
                                      <w:b/>
                                      <w:bCs/>
                                      <w:sz w:val="16"/>
                                      <w:szCs w:val="16"/>
                                      <w:lang w:val="sv-SE"/>
                                    </w:rPr>
                                    <w:t>Platin</w:t>
                                  </w:r>
                                  <w:r>
                                    <w:rPr>
                                      <w:b/>
                                      <w:bCs/>
                                      <w:sz w:val="16"/>
                                      <w:szCs w:val="16"/>
                                      <w:lang w:val="sv-SE"/>
                                    </w:rPr>
                                    <w:t>basierte</w:t>
                                  </w:r>
                                  <w:r w:rsidRPr="006A31EF">
                                    <w:rPr>
                                      <w:b/>
                                      <w:bCs/>
                                      <w:sz w:val="16"/>
                                      <w:szCs w:val="16"/>
                                      <w:lang w:val="sv-SE"/>
                                    </w:rPr>
                                    <w:t xml:space="preserve"> </w:t>
                                  </w:r>
                                  <w:r>
                                    <w:rPr>
                                      <w:b/>
                                      <w:bCs/>
                                      <w:sz w:val="16"/>
                                      <w:szCs w:val="16"/>
                                      <w:lang w:val="sv-SE"/>
                                    </w:rPr>
                                    <w:t>C</w:t>
                                  </w:r>
                                  <w:r w:rsidRPr="006A31EF">
                                    <w:rPr>
                                      <w:b/>
                                      <w:bCs/>
                                      <w:sz w:val="16"/>
                                      <w:szCs w:val="16"/>
                                      <w:lang w:val="sv-SE"/>
                                    </w:rPr>
                                    <w:t>hemotherap</w:t>
                                  </w:r>
                                  <w:r>
                                    <w:rPr>
                                      <w:b/>
                                      <w:bCs/>
                                      <w:sz w:val="16"/>
                                      <w:szCs w:val="16"/>
                                      <w:lang w:val="sv-SE"/>
                                    </w:rPr>
                                    <w:t>ie</w:t>
                                  </w:r>
                                </w:p>
                              </w:tc>
                              <w:tc>
                                <w:tcPr>
                                  <w:tcW w:w="1476" w:type="dxa"/>
                                  <w:hideMark/>
                                </w:tcPr>
                                <w:p w14:paraId="6BE4D345" w14:textId="014E1F11" w:rsidR="00A011DB" w:rsidRPr="006A31EF" w:rsidRDefault="00A011DB" w:rsidP="00BC0F96">
                                  <w:pPr>
                                    <w:spacing w:line="240" w:lineRule="atLeast"/>
                                    <w:rPr>
                                      <w:sz w:val="16"/>
                                      <w:szCs w:val="16"/>
                                      <w:lang w:val="sv-SE"/>
                                    </w:rPr>
                                  </w:pPr>
                                  <w:r w:rsidRPr="006A31EF">
                                    <w:rPr>
                                      <w:b/>
                                      <w:bCs/>
                                      <w:sz w:val="16"/>
                                      <w:szCs w:val="16"/>
                                      <w:lang w:val="sv-SE"/>
                                    </w:rPr>
                                    <w:t>HR (95%</w:t>
                                  </w:r>
                                  <w:r>
                                    <w:rPr>
                                      <w:b/>
                                      <w:bCs/>
                                      <w:sz w:val="16"/>
                                      <w:szCs w:val="16"/>
                                      <w:lang w:val="sv-SE"/>
                                    </w:rPr>
                                    <w:t>-K</w:t>
                                  </w:r>
                                  <w:r w:rsidRPr="006A31EF">
                                    <w:rPr>
                                      <w:b/>
                                      <w:bCs/>
                                      <w:sz w:val="16"/>
                                      <w:szCs w:val="16"/>
                                      <w:lang w:val="sv-SE"/>
                                    </w:rPr>
                                    <w:t>I)</w:t>
                                  </w:r>
                                </w:p>
                              </w:tc>
                            </w:tr>
                            <w:tr w:rsidR="00A011DB" w14:paraId="477FDF0D" w14:textId="77777777" w:rsidTr="008D2718">
                              <w:trPr>
                                <w:gridAfter w:val="1"/>
                                <w:wAfter w:w="84" w:type="dxa"/>
                                <w:trHeight w:val="96"/>
                              </w:trPr>
                              <w:tc>
                                <w:tcPr>
                                  <w:tcW w:w="2127" w:type="dxa"/>
                                </w:tcPr>
                                <w:p w14:paraId="7B851F0D" w14:textId="77777777" w:rsidR="00A011DB" w:rsidRDefault="00A011DB" w:rsidP="00BC0F96">
                                  <w:pPr>
                                    <w:spacing w:line="240" w:lineRule="atLeast"/>
                                    <w:rPr>
                                      <w:b/>
                                      <w:bCs/>
                                      <w:sz w:val="12"/>
                                      <w:szCs w:val="12"/>
                                      <w:lang w:val="sv-SE"/>
                                    </w:rPr>
                                  </w:pPr>
                                </w:p>
                              </w:tc>
                              <w:tc>
                                <w:tcPr>
                                  <w:tcW w:w="1417" w:type="dxa"/>
                                </w:tcPr>
                                <w:p w14:paraId="3D052D75" w14:textId="77777777" w:rsidR="00A011DB" w:rsidRPr="004C5AB3" w:rsidRDefault="00A011DB" w:rsidP="00BC0F96">
                                  <w:pPr>
                                    <w:spacing w:line="240" w:lineRule="atLeast"/>
                                    <w:rPr>
                                      <w:b/>
                                      <w:bCs/>
                                      <w:sz w:val="14"/>
                                      <w:szCs w:val="14"/>
                                      <w:lang w:val="sv-SE"/>
                                    </w:rPr>
                                  </w:pPr>
                                </w:p>
                              </w:tc>
                              <w:tc>
                                <w:tcPr>
                                  <w:tcW w:w="1476" w:type="dxa"/>
                                </w:tcPr>
                                <w:p w14:paraId="0AADC589" w14:textId="77777777" w:rsidR="00A011DB" w:rsidRPr="004C5AB3" w:rsidRDefault="00A011DB" w:rsidP="00BC0F96">
                                  <w:pPr>
                                    <w:spacing w:line="240" w:lineRule="atLeast"/>
                                    <w:rPr>
                                      <w:b/>
                                      <w:bCs/>
                                      <w:sz w:val="14"/>
                                      <w:szCs w:val="14"/>
                                      <w:lang w:val="sv-SE"/>
                                    </w:rPr>
                                  </w:pPr>
                                </w:p>
                              </w:tc>
                            </w:tr>
                            <w:tr w:rsidR="00A011DB" w14:paraId="79EA90BF" w14:textId="77777777" w:rsidTr="008D2718">
                              <w:trPr>
                                <w:gridAfter w:val="1"/>
                                <w:wAfter w:w="84" w:type="dxa"/>
                                <w:trHeight w:val="480"/>
                              </w:trPr>
                              <w:tc>
                                <w:tcPr>
                                  <w:tcW w:w="2127" w:type="dxa"/>
                                  <w:vAlign w:val="center"/>
                                  <w:hideMark/>
                                </w:tcPr>
                                <w:p w14:paraId="0F9CDE1A" w14:textId="0F7EA9E4" w:rsidR="00A011DB" w:rsidRPr="006A31EF" w:rsidRDefault="00A011DB" w:rsidP="00454B84">
                                  <w:pPr>
                                    <w:spacing w:line="240" w:lineRule="atLeast"/>
                                    <w:rPr>
                                      <w:sz w:val="16"/>
                                      <w:szCs w:val="16"/>
                                      <w:lang w:val="sv-SE"/>
                                    </w:rPr>
                                  </w:pPr>
                                  <w:r w:rsidRPr="006A31EF">
                                    <w:rPr>
                                      <w:sz w:val="16"/>
                                      <w:szCs w:val="16"/>
                                      <w:lang w:val="sv-SE"/>
                                    </w:rPr>
                                    <w:t>251/338 (74</w:t>
                                  </w:r>
                                  <w:r>
                                    <w:rPr>
                                      <w:sz w:val="16"/>
                                      <w:szCs w:val="16"/>
                                      <w:lang w:val="sv-SE"/>
                                    </w:rPr>
                                    <w:t>,</w:t>
                                  </w:r>
                                  <w:r w:rsidRPr="006A31EF">
                                    <w:rPr>
                                      <w:sz w:val="16"/>
                                      <w:szCs w:val="16"/>
                                      <w:lang w:val="sv-SE"/>
                                    </w:rPr>
                                    <w:t>3</w:t>
                                  </w:r>
                                  <w:r>
                                    <w:rPr>
                                      <w:sz w:val="16"/>
                                      <w:szCs w:val="16"/>
                                      <w:lang w:val="sv-SE"/>
                                    </w:rPr>
                                    <w:t> </w:t>
                                  </w:r>
                                  <w:r w:rsidRPr="006A31EF">
                                    <w:rPr>
                                      <w:sz w:val="16"/>
                                      <w:szCs w:val="16"/>
                                      <w:lang w:val="sv-SE"/>
                                    </w:rPr>
                                    <w:t>%)</w:t>
                                  </w:r>
                                </w:p>
                              </w:tc>
                              <w:tc>
                                <w:tcPr>
                                  <w:tcW w:w="1417" w:type="dxa"/>
                                  <w:vAlign w:val="center"/>
                                  <w:hideMark/>
                                </w:tcPr>
                                <w:p w14:paraId="10013FE6" w14:textId="37785469" w:rsidR="00A011DB" w:rsidRPr="006A31EF" w:rsidRDefault="00A011DB" w:rsidP="00454B84">
                                  <w:pPr>
                                    <w:spacing w:line="240" w:lineRule="atLeast"/>
                                    <w:rPr>
                                      <w:sz w:val="16"/>
                                      <w:szCs w:val="16"/>
                                      <w:lang w:val="sv-SE"/>
                                    </w:rPr>
                                  </w:pPr>
                                  <w:r w:rsidRPr="006A31EF">
                                    <w:rPr>
                                      <w:sz w:val="16"/>
                                      <w:szCs w:val="16"/>
                                      <w:lang w:val="sv-SE"/>
                                    </w:rPr>
                                    <w:t>285/337 (84</w:t>
                                  </w:r>
                                  <w:r>
                                    <w:rPr>
                                      <w:sz w:val="16"/>
                                      <w:szCs w:val="16"/>
                                      <w:lang w:val="sv-SE"/>
                                    </w:rPr>
                                    <w:t>,6 </w:t>
                                  </w:r>
                                  <w:r w:rsidRPr="006A31EF">
                                    <w:rPr>
                                      <w:sz w:val="16"/>
                                      <w:szCs w:val="16"/>
                                      <w:lang w:val="sv-SE"/>
                                    </w:rPr>
                                    <w:t>%)</w:t>
                                  </w:r>
                                </w:p>
                              </w:tc>
                              <w:tc>
                                <w:tcPr>
                                  <w:tcW w:w="1476" w:type="dxa"/>
                                  <w:vAlign w:val="center"/>
                                  <w:hideMark/>
                                </w:tcPr>
                                <w:p w14:paraId="1AFD13BA" w14:textId="77777777" w:rsidR="00A011DB" w:rsidRPr="006A31EF" w:rsidRDefault="00A011DB" w:rsidP="00C84202">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77 (0</w:t>
                                  </w:r>
                                  <w:r>
                                    <w:rPr>
                                      <w:sz w:val="16"/>
                                      <w:szCs w:val="16"/>
                                      <w:lang w:val="sv-SE"/>
                                    </w:rPr>
                                    <w:t>,</w:t>
                                  </w:r>
                                  <w:r w:rsidRPr="006A31EF">
                                    <w:rPr>
                                      <w:sz w:val="16"/>
                                      <w:szCs w:val="16"/>
                                      <w:lang w:val="sv-SE"/>
                                    </w:rPr>
                                    <w:t>65</w:t>
                                  </w:r>
                                  <w:r>
                                    <w:rPr>
                                      <w:sz w:val="16"/>
                                      <w:szCs w:val="16"/>
                                      <w:lang w:val="sv-SE"/>
                                    </w:rPr>
                                    <w:t>;</w:t>
                                  </w:r>
                                  <w:r w:rsidRPr="006A31EF">
                                    <w:rPr>
                                      <w:sz w:val="16"/>
                                      <w:szCs w:val="16"/>
                                      <w:lang w:val="sv-SE"/>
                                    </w:rPr>
                                    <w:t xml:space="preserve"> 0</w:t>
                                  </w:r>
                                  <w:r>
                                    <w:rPr>
                                      <w:sz w:val="16"/>
                                      <w:szCs w:val="16"/>
                                      <w:lang w:val="sv-SE"/>
                                    </w:rPr>
                                    <w:t>,</w:t>
                                  </w:r>
                                  <w:r w:rsidRPr="006A31EF">
                                    <w:rPr>
                                      <w:sz w:val="16"/>
                                      <w:szCs w:val="16"/>
                                      <w:lang w:val="sv-SE"/>
                                    </w:rPr>
                                    <w:t>92)</w:t>
                                  </w:r>
                                </w:p>
                              </w:tc>
                            </w:tr>
                            <w:tr w:rsidR="00A011DB" w14:paraId="27FCB313" w14:textId="77777777" w:rsidTr="008D2718">
                              <w:trPr>
                                <w:gridAfter w:val="1"/>
                                <w:wAfter w:w="84" w:type="dxa"/>
                                <w:trHeight w:val="96"/>
                              </w:trPr>
                              <w:tc>
                                <w:tcPr>
                                  <w:tcW w:w="2127" w:type="dxa"/>
                                </w:tcPr>
                                <w:p w14:paraId="218D430C" w14:textId="77777777" w:rsidR="00A011DB" w:rsidRPr="006A31EF" w:rsidRDefault="00A011DB" w:rsidP="00BC0F96">
                                  <w:pPr>
                                    <w:spacing w:line="240" w:lineRule="atLeast"/>
                                    <w:rPr>
                                      <w:sz w:val="16"/>
                                      <w:szCs w:val="16"/>
                                      <w:lang w:val="sv-SE"/>
                                    </w:rPr>
                                  </w:pPr>
                                </w:p>
                              </w:tc>
                              <w:tc>
                                <w:tcPr>
                                  <w:tcW w:w="1417" w:type="dxa"/>
                                </w:tcPr>
                                <w:p w14:paraId="4351D975" w14:textId="77777777" w:rsidR="00A011DB" w:rsidRPr="006A31EF" w:rsidRDefault="00A011DB" w:rsidP="00BC0F96">
                                  <w:pPr>
                                    <w:spacing w:line="240" w:lineRule="atLeast"/>
                                    <w:rPr>
                                      <w:sz w:val="16"/>
                                      <w:szCs w:val="16"/>
                                      <w:lang w:val="sv-SE"/>
                                    </w:rPr>
                                  </w:pPr>
                                </w:p>
                              </w:tc>
                              <w:tc>
                                <w:tcPr>
                                  <w:tcW w:w="1476" w:type="dxa"/>
                                </w:tcPr>
                                <w:p w14:paraId="36103CE3" w14:textId="77777777" w:rsidR="00A011DB" w:rsidRPr="006A31EF" w:rsidRDefault="00A011DB" w:rsidP="00BC0F96">
                                  <w:pPr>
                                    <w:spacing w:line="240" w:lineRule="atLeast"/>
                                    <w:rPr>
                                      <w:sz w:val="16"/>
                                      <w:szCs w:val="16"/>
                                      <w:lang w:val="sv-SE"/>
                                    </w:rPr>
                                  </w:pPr>
                                </w:p>
                              </w:tc>
                            </w:tr>
                            <w:tr w:rsidR="00A011DB" w14:paraId="73923BFD" w14:textId="77777777" w:rsidTr="008D2718">
                              <w:trPr>
                                <w:gridAfter w:val="1"/>
                                <w:wAfter w:w="84" w:type="dxa"/>
                                <w:trHeight w:val="96"/>
                              </w:trPr>
                              <w:tc>
                                <w:tcPr>
                                  <w:tcW w:w="2127" w:type="dxa"/>
                                </w:tcPr>
                                <w:p w14:paraId="05A1D74F" w14:textId="77777777" w:rsidR="00A011DB" w:rsidRPr="006A31EF" w:rsidRDefault="00A011DB" w:rsidP="00BC0F96">
                                  <w:pPr>
                                    <w:spacing w:line="240" w:lineRule="atLeast"/>
                                    <w:rPr>
                                      <w:sz w:val="16"/>
                                      <w:szCs w:val="16"/>
                                      <w:lang w:val="sv-SE"/>
                                    </w:rPr>
                                  </w:pPr>
                                </w:p>
                              </w:tc>
                              <w:tc>
                                <w:tcPr>
                                  <w:tcW w:w="1417" w:type="dxa"/>
                                </w:tcPr>
                                <w:p w14:paraId="2CCDAEEB" w14:textId="77777777" w:rsidR="00A011DB" w:rsidRPr="006A31EF" w:rsidRDefault="00A011DB" w:rsidP="00BC0F96">
                                  <w:pPr>
                                    <w:spacing w:line="240" w:lineRule="atLeast"/>
                                    <w:rPr>
                                      <w:sz w:val="16"/>
                                      <w:szCs w:val="16"/>
                                      <w:lang w:val="sv-SE"/>
                                    </w:rPr>
                                  </w:pPr>
                                </w:p>
                              </w:tc>
                              <w:tc>
                                <w:tcPr>
                                  <w:tcW w:w="1476" w:type="dxa"/>
                                </w:tcPr>
                                <w:p w14:paraId="69BC3034" w14:textId="77777777" w:rsidR="00A011DB" w:rsidRPr="006A31EF" w:rsidRDefault="00A011DB" w:rsidP="00BC0F96">
                                  <w:pPr>
                                    <w:spacing w:line="240" w:lineRule="atLeast"/>
                                    <w:rPr>
                                      <w:sz w:val="16"/>
                                      <w:szCs w:val="16"/>
                                      <w:lang w:val="sv-SE"/>
                                    </w:rPr>
                                  </w:pPr>
                                </w:p>
                              </w:tc>
                            </w:tr>
                            <w:tr w:rsidR="00A011DB" w14:paraId="3663288D" w14:textId="77777777" w:rsidTr="008D2718">
                              <w:trPr>
                                <w:gridAfter w:val="1"/>
                                <w:wAfter w:w="84" w:type="dxa"/>
                                <w:trHeight w:val="96"/>
                              </w:trPr>
                              <w:tc>
                                <w:tcPr>
                                  <w:tcW w:w="2127" w:type="dxa"/>
                                  <w:hideMark/>
                                </w:tcPr>
                                <w:p w14:paraId="246E94E1" w14:textId="1E4B0A2D" w:rsidR="00A011DB" w:rsidRPr="006A31EF" w:rsidRDefault="00A011DB" w:rsidP="00BC0F96">
                                  <w:pPr>
                                    <w:spacing w:line="240" w:lineRule="atLeast"/>
                                    <w:rPr>
                                      <w:sz w:val="16"/>
                                      <w:szCs w:val="16"/>
                                      <w:lang w:val="sv-SE"/>
                                    </w:rPr>
                                  </w:pPr>
                                  <w:r w:rsidRPr="006A31EF">
                                    <w:rPr>
                                      <w:sz w:val="16"/>
                                      <w:szCs w:val="16"/>
                                      <w:lang w:val="sv-SE"/>
                                    </w:rPr>
                                    <w:t>69/101 (68</w:t>
                                  </w:r>
                                  <w:r>
                                    <w:rPr>
                                      <w:sz w:val="16"/>
                                      <w:szCs w:val="16"/>
                                      <w:lang w:val="sv-SE"/>
                                    </w:rPr>
                                    <w:t>,</w:t>
                                  </w:r>
                                  <w:r w:rsidRPr="006A31EF">
                                    <w:rPr>
                                      <w:sz w:val="16"/>
                                      <w:szCs w:val="16"/>
                                      <w:lang w:val="sv-SE"/>
                                    </w:rPr>
                                    <w:t>3</w:t>
                                  </w:r>
                                  <w:r>
                                    <w:rPr>
                                      <w:sz w:val="16"/>
                                      <w:szCs w:val="16"/>
                                      <w:lang w:val="sv-SE"/>
                                    </w:rPr>
                                    <w:t> </w:t>
                                  </w:r>
                                  <w:r w:rsidRPr="006A31EF">
                                    <w:rPr>
                                      <w:sz w:val="16"/>
                                      <w:szCs w:val="16"/>
                                      <w:lang w:val="sv-SE"/>
                                    </w:rPr>
                                    <w:t>%)</w:t>
                                  </w:r>
                                </w:p>
                              </w:tc>
                              <w:tc>
                                <w:tcPr>
                                  <w:tcW w:w="1417" w:type="dxa"/>
                                  <w:hideMark/>
                                </w:tcPr>
                                <w:p w14:paraId="41523F53" w14:textId="3FD22582" w:rsidR="00A011DB" w:rsidRPr="006A31EF" w:rsidRDefault="00A011DB" w:rsidP="00BC0F96">
                                  <w:pPr>
                                    <w:spacing w:line="240" w:lineRule="atLeast"/>
                                    <w:rPr>
                                      <w:sz w:val="16"/>
                                      <w:szCs w:val="16"/>
                                      <w:lang w:val="sv-SE"/>
                                    </w:rPr>
                                  </w:pPr>
                                  <w:r w:rsidRPr="006A31EF">
                                    <w:rPr>
                                      <w:sz w:val="16"/>
                                      <w:szCs w:val="16"/>
                                      <w:lang w:val="sv-SE"/>
                                    </w:rPr>
                                    <w:t>80/97 (82</w:t>
                                  </w:r>
                                  <w:r>
                                    <w:rPr>
                                      <w:sz w:val="16"/>
                                      <w:szCs w:val="16"/>
                                      <w:lang w:val="sv-SE"/>
                                    </w:rPr>
                                    <w:t>,</w:t>
                                  </w:r>
                                  <w:r w:rsidRPr="006A31EF">
                                    <w:rPr>
                                      <w:sz w:val="16"/>
                                      <w:szCs w:val="16"/>
                                      <w:lang w:val="sv-SE"/>
                                    </w:rPr>
                                    <w:t>5</w:t>
                                  </w:r>
                                  <w:r>
                                    <w:rPr>
                                      <w:sz w:val="16"/>
                                      <w:szCs w:val="16"/>
                                      <w:lang w:val="sv-SE"/>
                                    </w:rPr>
                                    <w:t> </w:t>
                                  </w:r>
                                  <w:r w:rsidRPr="006A31EF">
                                    <w:rPr>
                                      <w:sz w:val="16"/>
                                      <w:szCs w:val="16"/>
                                      <w:lang w:val="sv-SE"/>
                                    </w:rPr>
                                    <w:t>%)</w:t>
                                  </w:r>
                                </w:p>
                              </w:tc>
                              <w:tc>
                                <w:tcPr>
                                  <w:tcW w:w="1476" w:type="dxa"/>
                                  <w:hideMark/>
                                </w:tcPr>
                                <w:p w14:paraId="0B5426DA" w14:textId="77777777" w:rsidR="00A011DB" w:rsidRPr="006A31EF" w:rsidRDefault="00A011DB" w:rsidP="00BC0F96">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65 (0</w:t>
                                  </w:r>
                                  <w:r>
                                    <w:rPr>
                                      <w:sz w:val="16"/>
                                      <w:szCs w:val="16"/>
                                      <w:lang w:val="sv-SE"/>
                                    </w:rPr>
                                    <w:t>,</w:t>
                                  </w:r>
                                  <w:r w:rsidRPr="006A31EF">
                                    <w:rPr>
                                      <w:sz w:val="16"/>
                                      <w:szCs w:val="16"/>
                                      <w:lang w:val="sv-SE"/>
                                    </w:rPr>
                                    <w:t>47</w:t>
                                  </w:r>
                                  <w:r>
                                    <w:rPr>
                                      <w:sz w:val="16"/>
                                      <w:szCs w:val="16"/>
                                      <w:lang w:val="sv-SE"/>
                                    </w:rPr>
                                    <w:t>;</w:t>
                                  </w:r>
                                  <w:r w:rsidRPr="006A31EF">
                                    <w:rPr>
                                      <w:sz w:val="16"/>
                                      <w:szCs w:val="16"/>
                                      <w:lang w:val="sv-SE"/>
                                    </w:rPr>
                                    <w:t xml:space="preserve"> 0</w:t>
                                  </w:r>
                                  <w:r>
                                    <w:rPr>
                                      <w:sz w:val="16"/>
                                      <w:szCs w:val="16"/>
                                      <w:lang w:val="sv-SE"/>
                                    </w:rPr>
                                    <w:t>,</w:t>
                                  </w:r>
                                  <w:r w:rsidRPr="006A31EF">
                                    <w:rPr>
                                      <w:sz w:val="16"/>
                                      <w:szCs w:val="16"/>
                                      <w:lang w:val="sv-SE"/>
                                    </w:rPr>
                                    <w:t>89)</w:t>
                                  </w:r>
                                </w:p>
                              </w:tc>
                            </w:tr>
                            <w:tr w:rsidR="00A011DB" w14:paraId="0D36B5D4" w14:textId="77777777" w:rsidTr="008D2718">
                              <w:trPr>
                                <w:trHeight w:val="96"/>
                              </w:trPr>
                              <w:tc>
                                <w:tcPr>
                                  <w:tcW w:w="2127" w:type="dxa"/>
                                </w:tcPr>
                                <w:p w14:paraId="15177B46" w14:textId="77777777" w:rsidR="00A011DB" w:rsidRPr="006A31EF" w:rsidRDefault="00A011DB" w:rsidP="00BC0F96">
                                  <w:pPr>
                                    <w:spacing w:line="240" w:lineRule="atLeast"/>
                                    <w:rPr>
                                      <w:sz w:val="16"/>
                                      <w:szCs w:val="16"/>
                                      <w:lang w:val="sv-SE"/>
                                    </w:rPr>
                                  </w:pPr>
                                </w:p>
                              </w:tc>
                              <w:tc>
                                <w:tcPr>
                                  <w:tcW w:w="1417" w:type="dxa"/>
                                </w:tcPr>
                                <w:p w14:paraId="40E0DBEF" w14:textId="77777777" w:rsidR="00A011DB" w:rsidRPr="006A31EF" w:rsidRDefault="00A011DB" w:rsidP="00BC0F96">
                                  <w:pPr>
                                    <w:spacing w:line="240" w:lineRule="atLeast"/>
                                    <w:rPr>
                                      <w:sz w:val="16"/>
                                      <w:szCs w:val="16"/>
                                      <w:lang w:val="sv-SE"/>
                                    </w:rPr>
                                  </w:pPr>
                                </w:p>
                              </w:tc>
                              <w:tc>
                                <w:tcPr>
                                  <w:tcW w:w="1560" w:type="dxa"/>
                                  <w:gridSpan w:val="2"/>
                                </w:tcPr>
                                <w:p w14:paraId="0D623FD0" w14:textId="77777777" w:rsidR="00A011DB" w:rsidRPr="006A31EF" w:rsidRDefault="00A011DB" w:rsidP="00BC0F96">
                                  <w:pPr>
                                    <w:spacing w:line="240" w:lineRule="atLeast"/>
                                    <w:rPr>
                                      <w:sz w:val="16"/>
                                      <w:szCs w:val="16"/>
                                      <w:lang w:val="sv-SE"/>
                                    </w:rPr>
                                  </w:pPr>
                                </w:p>
                              </w:tc>
                            </w:tr>
                            <w:tr w:rsidR="00A011DB" w14:paraId="6FF19DB7" w14:textId="77777777" w:rsidTr="008D2718">
                              <w:trPr>
                                <w:gridAfter w:val="1"/>
                                <w:wAfter w:w="84" w:type="dxa"/>
                                <w:trHeight w:val="96"/>
                              </w:trPr>
                              <w:tc>
                                <w:tcPr>
                                  <w:tcW w:w="2127" w:type="dxa"/>
                                  <w:hideMark/>
                                </w:tcPr>
                                <w:p w14:paraId="06EA4063" w14:textId="7BF5B8CD" w:rsidR="00A011DB" w:rsidRPr="006A31EF" w:rsidRDefault="00A011DB" w:rsidP="00BC0F96">
                                  <w:pPr>
                                    <w:spacing w:line="240" w:lineRule="atLeast"/>
                                    <w:rPr>
                                      <w:sz w:val="16"/>
                                      <w:szCs w:val="16"/>
                                      <w:lang w:val="sv-SE"/>
                                    </w:rPr>
                                  </w:pPr>
                                  <w:r w:rsidRPr="006A31EF">
                                    <w:rPr>
                                      <w:sz w:val="16"/>
                                      <w:szCs w:val="16"/>
                                      <w:lang w:val="sv-SE"/>
                                    </w:rPr>
                                    <w:t>182/237 (76</w:t>
                                  </w:r>
                                  <w:r>
                                    <w:rPr>
                                      <w:sz w:val="16"/>
                                      <w:szCs w:val="16"/>
                                      <w:lang w:val="sv-SE"/>
                                    </w:rPr>
                                    <w:t>,</w:t>
                                  </w:r>
                                  <w:r w:rsidRPr="006A31EF">
                                    <w:rPr>
                                      <w:sz w:val="16"/>
                                      <w:szCs w:val="16"/>
                                      <w:lang w:val="sv-SE"/>
                                    </w:rPr>
                                    <w:t>8</w:t>
                                  </w:r>
                                  <w:r>
                                    <w:rPr>
                                      <w:sz w:val="16"/>
                                      <w:szCs w:val="16"/>
                                      <w:lang w:val="sv-SE"/>
                                    </w:rPr>
                                    <w:t> </w:t>
                                  </w:r>
                                  <w:r w:rsidRPr="006A31EF">
                                    <w:rPr>
                                      <w:sz w:val="16"/>
                                      <w:szCs w:val="16"/>
                                      <w:lang w:val="sv-SE"/>
                                    </w:rPr>
                                    <w:t>%)</w:t>
                                  </w:r>
                                </w:p>
                              </w:tc>
                              <w:tc>
                                <w:tcPr>
                                  <w:tcW w:w="1417" w:type="dxa"/>
                                  <w:hideMark/>
                                </w:tcPr>
                                <w:p w14:paraId="63B4DC8C" w14:textId="1CBF82BE" w:rsidR="00A011DB" w:rsidRPr="006A31EF" w:rsidRDefault="00A011DB" w:rsidP="00BC0F96">
                                  <w:pPr>
                                    <w:spacing w:line="240" w:lineRule="atLeast"/>
                                    <w:rPr>
                                      <w:sz w:val="16"/>
                                      <w:szCs w:val="16"/>
                                      <w:lang w:val="sv-SE"/>
                                    </w:rPr>
                                  </w:pPr>
                                  <w:r w:rsidRPr="006A31EF">
                                    <w:rPr>
                                      <w:sz w:val="16"/>
                                      <w:szCs w:val="16"/>
                                      <w:lang w:val="sv-SE"/>
                                    </w:rPr>
                                    <w:t>205/240 (85</w:t>
                                  </w:r>
                                  <w:r>
                                    <w:rPr>
                                      <w:sz w:val="16"/>
                                      <w:szCs w:val="16"/>
                                      <w:lang w:val="sv-SE"/>
                                    </w:rPr>
                                    <w:t>,</w:t>
                                  </w:r>
                                  <w:r w:rsidRPr="006A31EF">
                                    <w:rPr>
                                      <w:sz w:val="16"/>
                                      <w:szCs w:val="16"/>
                                      <w:lang w:val="sv-SE"/>
                                    </w:rPr>
                                    <w:t>4</w:t>
                                  </w:r>
                                  <w:r>
                                    <w:rPr>
                                      <w:sz w:val="16"/>
                                      <w:szCs w:val="16"/>
                                      <w:lang w:val="sv-SE"/>
                                    </w:rPr>
                                    <w:t> </w:t>
                                  </w:r>
                                  <w:r w:rsidRPr="006A31EF">
                                    <w:rPr>
                                      <w:sz w:val="16"/>
                                      <w:szCs w:val="16"/>
                                      <w:lang w:val="sv-SE"/>
                                    </w:rPr>
                                    <w:t>%)</w:t>
                                  </w:r>
                                </w:p>
                              </w:tc>
                              <w:tc>
                                <w:tcPr>
                                  <w:tcW w:w="1476" w:type="dxa"/>
                                  <w:hideMark/>
                                </w:tcPr>
                                <w:p w14:paraId="2C7DC4BF" w14:textId="77777777" w:rsidR="00A011DB" w:rsidRPr="006A31EF" w:rsidRDefault="00A011DB" w:rsidP="00BC0F96">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82 (0</w:t>
                                  </w:r>
                                  <w:r>
                                    <w:rPr>
                                      <w:sz w:val="16"/>
                                      <w:szCs w:val="16"/>
                                      <w:lang w:val="sv-SE"/>
                                    </w:rPr>
                                    <w:t>,</w:t>
                                  </w:r>
                                  <w:r w:rsidRPr="006A31EF">
                                    <w:rPr>
                                      <w:sz w:val="16"/>
                                      <w:szCs w:val="16"/>
                                      <w:lang w:val="sv-SE"/>
                                    </w:rPr>
                                    <w:t>67</w:t>
                                  </w:r>
                                  <w:r>
                                    <w:rPr>
                                      <w:sz w:val="16"/>
                                      <w:szCs w:val="16"/>
                                      <w:lang w:val="sv-SE"/>
                                    </w:rPr>
                                    <w:t>;</w:t>
                                  </w:r>
                                  <w:r w:rsidRPr="006A31EF">
                                    <w:rPr>
                                      <w:sz w:val="16"/>
                                      <w:szCs w:val="16"/>
                                      <w:lang w:val="sv-SE"/>
                                    </w:rPr>
                                    <w:t xml:space="preserve"> 1</w:t>
                                  </w:r>
                                  <w:r>
                                    <w:rPr>
                                      <w:sz w:val="16"/>
                                      <w:szCs w:val="16"/>
                                      <w:lang w:val="sv-SE"/>
                                    </w:rPr>
                                    <w:t>,</w:t>
                                  </w:r>
                                  <w:r w:rsidRPr="006A31EF">
                                    <w:rPr>
                                      <w:sz w:val="16"/>
                                      <w:szCs w:val="16"/>
                                      <w:lang w:val="sv-SE"/>
                                    </w:rPr>
                                    <w:t>00)</w:t>
                                  </w:r>
                                </w:p>
                              </w:tc>
                            </w:tr>
                            <w:tr w:rsidR="00A011DB" w14:paraId="07CD5590" w14:textId="77777777" w:rsidTr="008D2718">
                              <w:trPr>
                                <w:gridAfter w:val="1"/>
                                <w:wAfter w:w="84" w:type="dxa"/>
                                <w:trHeight w:val="96"/>
                              </w:trPr>
                              <w:tc>
                                <w:tcPr>
                                  <w:tcW w:w="2127" w:type="dxa"/>
                                </w:tcPr>
                                <w:p w14:paraId="233C5684" w14:textId="77777777" w:rsidR="00A011DB" w:rsidRPr="006A31EF" w:rsidRDefault="00A011DB" w:rsidP="00BC0F96">
                                  <w:pPr>
                                    <w:spacing w:line="240" w:lineRule="atLeast"/>
                                    <w:rPr>
                                      <w:sz w:val="16"/>
                                      <w:szCs w:val="16"/>
                                      <w:lang w:val="sv-SE"/>
                                    </w:rPr>
                                  </w:pPr>
                                </w:p>
                              </w:tc>
                              <w:tc>
                                <w:tcPr>
                                  <w:tcW w:w="1417" w:type="dxa"/>
                                </w:tcPr>
                                <w:p w14:paraId="5CCFC21E" w14:textId="77777777" w:rsidR="00A011DB" w:rsidRPr="006A31EF" w:rsidRDefault="00A011DB" w:rsidP="00BC0F96">
                                  <w:pPr>
                                    <w:spacing w:line="240" w:lineRule="atLeast"/>
                                    <w:rPr>
                                      <w:sz w:val="16"/>
                                      <w:szCs w:val="16"/>
                                      <w:lang w:val="sv-SE"/>
                                    </w:rPr>
                                  </w:pPr>
                                </w:p>
                              </w:tc>
                              <w:tc>
                                <w:tcPr>
                                  <w:tcW w:w="1476" w:type="dxa"/>
                                </w:tcPr>
                                <w:p w14:paraId="2956F3A2" w14:textId="77777777" w:rsidR="00A011DB" w:rsidRPr="006A31EF" w:rsidRDefault="00A011DB" w:rsidP="00BC0F96">
                                  <w:pPr>
                                    <w:spacing w:line="240" w:lineRule="atLeast"/>
                                    <w:rPr>
                                      <w:sz w:val="16"/>
                                      <w:szCs w:val="16"/>
                                      <w:lang w:val="sv-SE"/>
                                    </w:rPr>
                                  </w:pPr>
                                </w:p>
                              </w:tc>
                            </w:tr>
                            <w:tr w:rsidR="00A011DB" w14:paraId="465575C6" w14:textId="77777777" w:rsidTr="008D2718">
                              <w:trPr>
                                <w:gridAfter w:val="1"/>
                                <w:wAfter w:w="84" w:type="dxa"/>
                                <w:trHeight w:val="96"/>
                              </w:trPr>
                              <w:tc>
                                <w:tcPr>
                                  <w:tcW w:w="2127" w:type="dxa"/>
                                </w:tcPr>
                                <w:p w14:paraId="6B582244" w14:textId="77777777" w:rsidR="00A011DB" w:rsidRPr="006A31EF" w:rsidRDefault="00A011DB" w:rsidP="00BC0F96">
                                  <w:pPr>
                                    <w:spacing w:line="240" w:lineRule="atLeast"/>
                                    <w:rPr>
                                      <w:sz w:val="16"/>
                                      <w:szCs w:val="16"/>
                                      <w:lang w:val="sv-SE"/>
                                    </w:rPr>
                                  </w:pPr>
                                </w:p>
                              </w:tc>
                              <w:tc>
                                <w:tcPr>
                                  <w:tcW w:w="1417" w:type="dxa"/>
                                </w:tcPr>
                                <w:p w14:paraId="2F278A4F" w14:textId="77777777" w:rsidR="00A011DB" w:rsidRPr="006A31EF" w:rsidRDefault="00A011DB" w:rsidP="00BC0F96">
                                  <w:pPr>
                                    <w:spacing w:line="240" w:lineRule="atLeast"/>
                                    <w:rPr>
                                      <w:sz w:val="16"/>
                                      <w:szCs w:val="16"/>
                                      <w:lang w:val="sv-SE"/>
                                    </w:rPr>
                                  </w:pPr>
                                </w:p>
                              </w:tc>
                              <w:tc>
                                <w:tcPr>
                                  <w:tcW w:w="1476" w:type="dxa"/>
                                </w:tcPr>
                                <w:p w14:paraId="1AF1B911" w14:textId="77777777" w:rsidR="00A011DB" w:rsidRPr="006A31EF" w:rsidRDefault="00A011DB" w:rsidP="00BC0F96">
                                  <w:pPr>
                                    <w:spacing w:line="240" w:lineRule="atLeast"/>
                                    <w:rPr>
                                      <w:sz w:val="16"/>
                                      <w:szCs w:val="16"/>
                                      <w:lang w:val="sv-SE"/>
                                    </w:rPr>
                                  </w:pPr>
                                </w:p>
                              </w:tc>
                            </w:tr>
                            <w:tr w:rsidR="00A011DB" w14:paraId="61D45A92" w14:textId="77777777" w:rsidTr="008D2718">
                              <w:trPr>
                                <w:gridAfter w:val="1"/>
                                <w:wAfter w:w="84" w:type="dxa"/>
                                <w:trHeight w:val="480"/>
                              </w:trPr>
                              <w:tc>
                                <w:tcPr>
                                  <w:tcW w:w="2127" w:type="dxa"/>
                                  <w:vAlign w:val="center"/>
                                  <w:hideMark/>
                                </w:tcPr>
                                <w:p w14:paraId="57941A66" w14:textId="7A0766A5" w:rsidR="00A011DB" w:rsidRPr="006A31EF" w:rsidRDefault="00A011DB" w:rsidP="008D2718">
                                  <w:pPr>
                                    <w:spacing w:line="240" w:lineRule="atLeast"/>
                                    <w:rPr>
                                      <w:sz w:val="16"/>
                                      <w:szCs w:val="16"/>
                                      <w:lang w:val="sv-SE"/>
                                    </w:rPr>
                                  </w:pPr>
                                  <w:r w:rsidRPr="006A31EF">
                                    <w:rPr>
                                      <w:sz w:val="16"/>
                                      <w:szCs w:val="16"/>
                                      <w:lang w:val="sv-SE"/>
                                    </w:rPr>
                                    <w:t>151/213 (70</w:t>
                                  </w:r>
                                  <w:r>
                                    <w:rPr>
                                      <w:sz w:val="16"/>
                                      <w:szCs w:val="16"/>
                                      <w:lang w:val="sv-SE"/>
                                    </w:rPr>
                                    <w:t>,</w:t>
                                  </w:r>
                                  <w:r w:rsidRPr="006A31EF">
                                    <w:rPr>
                                      <w:sz w:val="16"/>
                                      <w:szCs w:val="16"/>
                                      <w:lang w:val="sv-SE"/>
                                    </w:rPr>
                                    <w:t>9</w:t>
                                  </w:r>
                                  <w:r>
                                    <w:rPr>
                                      <w:sz w:val="16"/>
                                      <w:szCs w:val="16"/>
                                      <w:lang w:val="sv-SE"/>
                                    </w:rPr>
                                    <w:t> </w:t>
                                  </w:r>
                                  <w:r w:rsidRPr="006A31EF">
                                    <w:rPr>
                                      <w:sz w:val="16"/>
                                      <w:szCs w:val="16"/>
                                      <w:lang w:val="sv-SE"/>
                                    </w:rPr>
                                    <w:t>%)</w:t>
                                  </w:r>
                                </w:p>
                              </w:tc>
                              <w:tc>
                                <w:tcPr>
                                  <w:tcW w:w="1417" w:type="dxa"/>
                                  <w:vAlign w:val="center"/>
                                  <w:hideMark/>
                                </w:tcPr>
                                <w:p w14:paraId="67C5A35A" w14:textId="027EDC83" w:rsidR="00A011DB" w:rsidRPr="006A31EF" w:rsidRDefault="00A011DB" w:rsidP="008D2718">
                                  <w:pPr>
                                    <w:spacing w:line="240" w:lineRule="atLeast"/>
                                    <w:rPr>
                                      <w:sz w:val="16"/>
                                      <w:szCs w:val="16"/>
                                      <w:lang w:val="sv-SE"/>
                                    </w:rPr>
                                  </w:pPr>
                                  <w:r w:rsidRPr="006A31EF">
                                    <w:rPr>
                                      <w:sz w:val="16"/>
                                      <w:szCs w:val="16"/>
                                      <w:lang w:val="sv-SE"/>
                                    </w:rPr>
                                    <w:t>170/207 (82</w:t>
                                  </w:r>
                                  <w:r>
                                    <w:rPr>
                                      <w:sz w:val="16"/>
                                      <w:szCs w:val="16"/>
                                      <w:lang w:val="sv-SE"/>
                                    </w:rPr>
                                    <w:t>,</w:t>
                                  </w:r>
                                  <w:r w:rsidRPr="006A31EF">
                                    <w:rPr>
                                      <w:sz w:val="16"/>
                                      <w:szCs w:val="16"/>
                                      <w:lang w:val="sv-SE"/>
                                    </w:rPr>
                                    <w:t>1</w:t>
                                  </w:r>
                                  <w:r>
                                    <w:rPr>
                                      <w:sz w:val="16"/>
                                      <w:szCs w:val="16"/>
                                      <w:lang w:val="sv-SE"/>
                                    </w:rPr>
                                    <w:t> </w:t>
                                  </w:r>
                                  <w:r w:rsidRPr="006A31EF">
                                    <w:rPr>
                                      <w:sz w:val="16"/>
                                      <w:szCs w:val="16"/>
                                      <w:lang w:val="sv-SE"/>
                                    </w:rPr>
                                    <w:t>%)</w:t>
                                  </w:r>
                                </w:p>
                              </w:tc>
                              <w:tc>
                                <w:tcPr>
                                  <w:tcW w:w="1476" w:type="dxa"/>
                                  <w:vAlign w:val="center"/>
                                  <w:hideMark/>
                                </w:tcPr>
                                <w:p w14:paraId="2418ADE8" w14:textId="77777777" w:rsidR="00A011DB" w:rsidRPr="006A31EF" w:rsidRDefault="00A011DB" w:rsidP="008D2718">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76 (0</w:t>
                                  </w:r>
                                  <w:r>
                                    <w:rPr>
                                      <w:sz w:val="16"/>
                                      <w:szCs w:val="16"/>
                                      <w:lang w:val="sv-SE"/>
                                    </w:rPr>
                                    <w:t>,</w:t>
                                  </w:r>
                                  <w:r w:rsidRPr="006A31EF">
                                    <w:rPr>
                                      <w:sz w:val="16"/>
                                      <w:szCs w:val="16"/>
                                      <w:lang w:val="sv-SE"/>
                                    </w:rPr>
                                    <w:t>61</w:t>
                                  </w:r>
                                  <w:r>
                                    <w:rPr>
                                      <w:sz w:val="16"/>
                                      <w:szCs w:val="16"/>
                                      <w:lang w:val="sv-SE"/>
                                    </w:rPr>
                                    <w:t>;</w:t>
                                  </w:r>
                                  <w:r w:rsidRPr="006A31EF">
                                    <w:rPr>
                                      <w:sz w:val="16"/>
                                      <w:szCs w:val="16"/>
                                      <w:lang w:val="sv-SE"/>
                                    </w:rPr>
                                    <w:t xml:space="preserve"> 0</w:t>
                                  </w:r>
                                  <w:r>
                                    <w:rPr>
                                      <w:sz w:val="16"/>
                                      <w:szCs w:val="16"/>
                                      <w:lang w:val="sv-SE"/>
                                    </w:rPr>
                                    <w:t>,</w:t>
                                  </w:r>
                                  <w:r w:rsidRPr="006A31EF">
                                    <w:rPr>
                                      <w:sz w:val="16"/>
                                      <w:szCs w:val="16"/>
                                      <w:lang w:val="sv-SE"/>
                                    </w:rPr>
                                    <w:t>95)</w:t>
                                  </w:r>
                                </w:p>
                              </w:tc>
                            </w:tr>
                            <w:tr w:rsidR="00A011DB" w14:paraId="168FE03F" w14:textId="77777777" w:rsidTr="008D2718">
                              <w:trPr>
                                <w:gridAfter w:val="1"/>
                                <w:wAfter w:w="84" w:type="dxa"/>
                                <w:trHeight w:val="96"/>
                              </w:trPr>
                              <w:tc>
                                <w:tcPr>
                                  <w:tcW w:w="2127" w:type="dxa"/>
                                  <w:hideMark/>
                                </w:tcPr>
                                <w:p w14:paraId="0C696D81" w14:textId="08F9CDEB" w:rsidR="00A011DB" w:rsidRPr="006A31EF" w:rsidRDefault="00A011DB" w:rsidP="00BC0F96">
                                  <w:pPr>
                                    <w:spacing w:line="240" w:lineRule="atLeast"/>
                                    <w:rPr>
                                      <w:sz w:val="16"/>
                                      <w:szCs w:val="16"/>
                                      <w:lang w:val="sv-SE"/>
                                    </w:rPr>
                                  </w:pPr>
                                  <w:r w:rsidRPr="006A31EF">
                                    <w:rPr>
                                      <w:sz w:val="16"/>
                                      <w:szCs w:val="16"/>
                                      <w:lang w:val="sv-SE"/>
                                    </w:rPr>
                                    <w:t>100/125 (80</w:t>
                                  </w:r>
                                  <w:r>
                                    <w:rPr>
                                      <w:sz w:val="16"/>
                                      <w:szCs w:val="16"/>
                                      <w:lang w:val="sv-SE"/>
                                    </w:rPr>
                                    <w:t>,</w:t>
                                  </w:r>
                                  <w:r w:rsidRPr="006A31EF">
                                    <w:rPr>
                                      <w:sz w:val="16"/>
                                      <w:szCs w:val="16"/>
                                      <w:lang w:val="sv-SE"/>
                                    </w:rPr>
                                    <w:t>0</w:t>
                                  </w:r>
                                  <w:r>
                                    <w:rPr>
                                      <w:sz w:val="16"/>
                                      <w:szCs w:val="16"/>
                                      <w:lang w:val="sv-SE"/>
                                    </w:rPr>
                                    <w:t> </w:t>
                                  </w:r>
                                  <w:r w:rsidRPr="006A31EF">
                                    <w:rPr>
                                      <w:sz w:val="16"/>
                                      <w:szCs w:val="16"/>
                                      <w:lang w:val="sv-SE"/>
                                    </w:rPr>
                                    <w:t>%)</w:t>
                                  </w:r>
                                </w:p>
                              </w:tc>
                              <w:tc>
                                <w:tcPr>
                                  <w:tcW w:w="1417" w:type="dxa"/>
                                  <w:hideMark/>
                                </w:tcPr>
                                <w:p w14:paraId="439A9F3E" w14:textId="725D5B27" w:rsidR="00A011DB" w:rsidRPr="006A31EF" w:rsidRDefault="00A011DB" w:rsidP="00BC0F96">
                                  <w:pPr>
                                    <w:spacing w:line="240" w:lineRule="atLeast"/>
                                    <w:rPr>
                                      <w:sz w:val="16"/>
                                      <w:szCs w:val="16"/>
                                      <w:lang w:val="sv-SE"/>
                                    </w:rPr>
                                  </w:pPr>
                                  <w:r w:rsidRPr="006A31EF">
                                    <w:rPr>
                                      <w:sz w:val="16"/>
                                      <w:szCs w:val="16"/>
                                      <w:lang w:val="sv-SE"/>
                                    </w:rPr>
                                    <w:t>115/130 (88</w:t>
                                  </w:r>
                                  <w:r>
                                    <w:rPr>
                                      <w:sz w:val="16"/>
                                      <w:szCs w:val="16"/>
                                      <w:lang w:val="sv-SE"/>
                                    </w:rPr>
                                    <w:t>,</w:t>
                                  </w:r>
                                  <w:r w:rsidRPr="006A31EF">
                                    <w:rPr>
                                      <w:sz w:val="16"/>
                                      <w:szCs w:val="16"/>
                                      <w:lang w:val="sv-SE"/>
                                    </w:rPr>
                                    <w:t>5</w:t>
                                  </w:r>
                                  <w:r>
                                    <w:rPr>
                                      <w:sz w:val="16"/>
                                      <w:szCs w:val="16"/>
                                      <w:lang w:val="sv-SE"/>
                                    </w:rPr>
                                    <w:t> </w:t>
                                  </w:r>
                                  <w:r w:rsidRPr="006A31EF">
                                    <w:rPr>
                                      <w:sz w:val="16"/>
                                      <w:szCs w:val="16"/>
                                      <w:lang w:val="sv-SE"/>
                                    </w:rPr>
                                    <w:t>%)</w:t>
                                  </w:r>
                                </w:p>
                              </w:tc>
                              <w:tc>
                                <w:tcPr>
                                  <w:tcW w:w="1476" w:type="dxa"/>
                                  <w:hideMark/>
                                </w:tcPr>
                                <w:p w14:paraId="1DDBDBE7" w14:textId="77777777" w:rsidR="00A011DB" w:rsidRPr="006A31EF" w:rsidRDefault="00A011DB" w:rsidP="00BC0F96">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77 (0</w:t>
                                  </w:r>
                                  <w:r>
                                    <w:rPr>
                                      <w:sz w:val="16"/>
                                      <w:szCs w:val="16"/>
                                      <w:lang w:val="sv-SE"/>
                                    </w:rPr>
                                    <w:t>,</w:t>
                                  </w:r>
                                  <w:r w:rsidRPr="006A31EF">
                                    <w:rPr>
                                      <w:sz w:val="16"/>
                                      <w:szCs w:val="16"/>
                                      <w:lang w:val="sv-SE"/>
                                    </w:rPr>
                                    <w:t>58</w:t>
                                  </w:r>
                                  <w:r>
                                    <w:rPr>
                                      <w:sz w:val="16"/>
                                      <w:szCs w:val="16"/>
                                      <w:lang w:val="sv-SE"/>
                                    </w:rPr>
                                    <w:t>;</w:t>
                                  </w:r>
                                  <w:r w:rsidRPr="006A31EF">
                                    <w:rPr>
                                      <w:sz w:val="16"/>
                                      <w:szCs w:val="16"/>
                                      <w:lang w:val="sv-SE"/>
                                    </w:rPr>
                                    <w:t xml:space="preserve"> 1</w:t>
                                  </w:r>
                                  <w:r>
                                    <w:rPr>
                                      <w:sz w:val="16"/>
                                      <w:szCs w:val="16"/>
                                      <w:lang w:val="sv-SE"/>
                                    </w:rPr>
                                    <w:t>,</w:t>
                                  </w:r>
                                  <w:r w:rsidRPr="006A31EF">
                                    <w:rPr>
                                      <w:sz w:val="16"/>
                                      <w:szCs w:val="16"/>
                                      <w:lang w:val="sv-SE"/>
                                    </w:rPr>
                                    <w:t>00)</w:t>
                                  </w:r>
                                </w:p>
                              </w:tc>
                            </w:tr>
                          </w:tbl>
                          <w:p w14:paraId="289A94A0" w14:textId="77777777" w:rsidR="00A011DB" w:rsidRDefault="00A011DB" w:rsidP="005D18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1CA963" id="_x0000_t202" coordsize="21600,21600" o:spt="202" path="m,l,21600r21600,l21600,xe">
                <v:stroke joinstyle="miter"/>
                <v:path gradientshapeok="t" o:connecttype="rect"/>
              </v:shapetype>
              <v:shape id="Textfeld 41" o:spid="_x0000_s1060" type="#_x0000_t202" style="position:absolute;margin-left:247.1pt;margin-top:3.05pt;width:257.95pt;height:110.6pt;z-index:2516583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nKAAIAANYDAAAOAAAAZHJzL2Uyb0RvYy54bWysU8tu2zAQvBfoPxC813pUdmL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" filled="f" stroked="f">
                <v:textbox style="mso-fit-shape-to-text:t">
                  <w:txbxContent>
                    <w:tbl>
                      <w:tblPr>
                        <w:tblStyle w:val="Tabellenraster"/>
                        <w:tblW w:w="51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476"/>
                        <w:gridCol w:w="84"/>
                      </w:tblGrid>
                      <w:tr w:rsidR="00A011DB" w14:paraId="446A3C73" w14:textId="77777777" w:rsidTr="008D2718">
                        <w:trPr>
                          <w:gridAfter w:val="1"/>
                          <w:wAfter w:w="84" w:type="dxa"/>
                        </w:trPr>
                        <w:tc>
                          <w:tcPr>
                            <w:tcW w:w="3544" w:type="dxa"/>
                            <w:gridSpan w:val="2"/>
                            <w:hideMark/>
                          </w:tcPr>
                          <w:p w14:paraId="332577D7" w14:textId="77777777" w:rsidR="00A011DB" w:rsidRPr="005A1B3C" w:rsidRDefault="00A011DB" w:rsidP="00BC0F96">
                            <w:pPr>
                              <w:spacing w:line="240" w:lineRule="atLeast"/>
                              <w:jc w:val="center"/>
                              <w:rPr>
                                <w:b/>
                                <w:bCs/>
                                <w:sz w:val="16"/>
                                <w:szCs w:val="16"/>
                                <w:lang w:val="sv-SE"/>
                              </w:rPr>
                            </w:pPr>
                            <w:r w:rsidRPr="005A1B3C">
                              <w:rPr>
                                <w:b/>
                                <w:bCs/>
                                <w:sz w:val="16"/>
                                <w:szCs w:val="16"/>
                                <w:lang w:val="sv-SE"/>
                              </w:rPr>
                              <w:t>Anzahl Ereignisse/Patienten (%)</w:t>
                            </w:r>
                          </w:p>
                        </w:tc>
                        <w:tc>
                          <w:tcPr>
                            <w:tcW w:w="1476" w:type="dxa"/>
                          </w:tcPr>
                          <w:p w14:paraId="3F7346A7" w14:textId="77777777" w:rsidR="00A011DB" w:rsidRPr="006A31EF" w:rsidRDefault="00A011DB" w:rsidP="00BC0F96">
                            <w:pPr>
                              <w:spacing w:line="240" w:lineRule="atLeast"/>
                              <w:rPr>
                                <w:b/>
                                <w:bCs/>
                                <w:sz w:val="16"/>
                                <w:szCs w:val="16"/>
                                <w:lang w:val="sv-SE"/>
                              </w:rPr>
                            </w:pPr>
                          </w:p>
                        </w:tc>
                      </w:tr>
                      <w:tr w:rsidR="00A011DB" w14:paraId="4489F4E7" w14:textId="77777777" w:rsidTr="008D2718">
                        <w:trPr>
                          <w:gridAfter w:val="1"/>
                          <w:wAfter w:w="84" w:type="dxa"/>
                        </w:trPr>
                        <w:tc>
                          <w:tcPr>
                            <w:tcW w:w="2127" w:type="dxa"/>
                            <w:hideMark/>
                          </w:tcPr>
                          <w:p w14:paraId="3A9DE211" w14:textId="60117E93" w:rsidR="00A011DB" w:rsidRPr="006A31EF" w:rsidRDefault="00A011DB" w:rsidP="00BC0F96">
                            <w:pPr>
                              <w:tabs>
                                <w:tab w:val="left" w:pos="1590"/>
                              </w:tabs>
                              <w:spacing w:line="240" w:lineRule="atLeast"/>
                              <w:rPr>
                                <w:b/>
                                <w:bCs/>
                                <w:sz w:val="16"/>
                                <w:szCs w:val="16"/>
                                <w:lang w:val="sv-SE"/>
                              </w:rPr>
                            </w:pPr>
                            <w:r>
                              <w:rPr>
                                <w:b/>
                                <w:bCs/>
                                <w:sz w:val="16"/>
                                <w:szCs w:val="16"/>
                                <w:lang w:val="sv-SE"/>
                              </w:rPr>
                              <w:t>IMFINZI</w:t>
                            </w:r>
                            <w:r w:rsidRPr="006A31EF">
                              <w:rPr>
                                <w:b/>
                                <w:bCs/>
                                <w:sz w:val="16"/>
                                <w:szCs w:val="16"/>
                                <w:lang w:val="sv-SE"/>
                              </w:rPr>
                              <w:t xml:space="preserve"> + Tremelimumab + </w:t>
                            </w:r>
                            <w:r>
                              <w:rPr>
                                <w:b/>
                                <w:bCs/>
                                <w:sz w:val="16"/>
                                <w:szCs w:val="16"/>
                                <w:lang w:val="sv-SE"/>
                              </w:rPr>
                              <w:t>platinbasierte C</w:t>
                            </w:r>
                            <w:r w:rsidRPr="006A31EF">
                              <w:rPr>
                                <w:b/>
                                <w:bCs/>
                                <w:sz w:val="16"/>
                                <w:szCs w:val="16"/>
                                <w:lang w:val="sv-SE"/>
                              </w:rPr>
                              <w:t>hemotherap</w:t>
                            </w:r>
                            <w:r>
                              <w:rPr>
                                <w:b/>
                                <w:bCs/>
                                <w:sz w:val="16"/>
                                <w:szCs w:val="16"/>
                                <w:lang w:val="sv-SE"/>
                              </w:rPr>
                              <w:t>ie</w:t>
                            </w:r>
                          </w:p>
                        </w:tc>
                        <w:tc>
                          <w:tcPr>
                            <w:tcW w:w="1417" w:type="dxa"/>
                            <w:hideMark/>
                          </w:tcPr>
                          <w:p w14:paraId="55F67B4B" w14:textId="77777777" w:rsidR="00A011DB" w:rsidRPr="006A31EF" w:rsidRDefault="00A011DB" w:rsidP="00BC0F96">
                            <w:pPr>
                              <w:spacing w:line="240" w:lineRule="atLeast"/>
                              <w:rPr>
                                <w:sz w:val="16"/>
                                <w:szCs w:val="16"/>
                                <w:lang w:val="sv-SE"/>
                              </w:rPr>
                            </w:pPr>
                            <w:r w:rsidRPr="006A31EF">
                              <w:rPr>
                                <w:b/>
                                <w:bCs/>
                                <w:sz w:val="16"/>
                                <w:szCs w:val="16"/>
                                <w:lang w:val="sv-SE"/>
                              </w:rPr>
                              <w:t>Platin</w:t>
                            </w:r>
                            <w:r>
                              <w:rPr>
                                <w:b/>
                                <w:bCs/>
                                <w:sz w:val="16"/>
                                <w:szCs w:val="16"/>
                                <w:lang w:val="sv-SE"/>
                              </w:rPr>
                              <w:t>basierte</w:t>
                            </w:r>
                            <w:r w:rsidRPr="006A31EF">
                              <w:rPr>
                                <w:b/>
                                <w:bCs/>
                                <w:sz w:val="16"/>
                                <w:szCs w:val="16"/>
                                <w:lang w:val="sv-SE"/>
                              </w:rPr>
                              <w:t xml:space="preserve"> </w:t>
                            </w:r>
                            <w:r>
                              <w:rPr>
                                <w:b/>
                                <w:bCs/>
                                <w:sz w:val="16"/>
                                <w:szCs w:val="16"/>
                                <w:lang w:val="sv-SE"/>
                              </w:rPr>
                              <w:t>C</w:t>
                            </w:r>
                            <w:r w:rsidRPr="006A31EF">
                              <w:rPr>
                                <w:b/>
                                <w:bCs/>
                                <w:sz w:val="16"/>
                                <w:szCs w:val="16"/>
                                <w:lang w:val="sv-SE"/>
                              </w:rPr>
                              <w:t>hemotherap</w:t>
                            </w:r>
                            <w:r>
                              <w:rPr>
                                <w:b/>
                                <w:bCs/>
                                <w:sz w:val="16"/>
                                <w:szCs w:val="16"/>
                                <w:lang w:val="sv-SE"/>
                              </w:rPr>
                              <w:t>ie</w:t>
                            </w:r>
                          </w:p>
                        </w:tc>
                        <w:tc>
                          <w:tcPr>
                            <w:tcW w:w="1476" w:type="dxa"/>
                            <w:hideMark/>
                          </w:tcPr>
                          <w:p w14:paraId="6BE4D345" w14:textId="014E1F11" w:rsidR="00A011DB" w:rsidRPr="006A31EF" w:rsidRDefault="00A011DB" w:rsidP="00BC0F96">
                            <w:pPr>
                              <w:spacing w:line="240" w:lineRule="atLeast"/>
                              <w:rPr>
                                <w:sz w:val="16"/>
                                <w:szCs w:val="16"/>
                                <w:lang w:val="sv-SE"/>
                              </w:rPr>
                            </w:pPr>
                            <w:r w:rsidRPr="006A31EF">
                              <w:rPr>
                                <w:b/>
                                <w:bCs/>
                                <w:sz w:val="16"/>
                                <w:szCs w:val="16"/>
                                <w:lang w:val="sv-SE"/>
                              </w:rPr>
                              <w:t>HR (95%</w:t>
                            </w:r>
                            <w:r>
                              <w:rPr>
                                <w:b/>
                                <w:bCs/>
                                <w:sz w:val="16"/>
                                <w:szCs w:val="16"/>
                                <w:lang w:val="sv-SE"/>
                              </w:rPr>
                              <w:t>-K</w:t>
                            </w:r>
                            <w:r w:rsidRPr="006A31EF">
                              <w:rPr>
                                <w:b/>
                                <w:bCs/>
                                <w:sz w:val="16"/>
                                <w:szCs w:val="16"/>
                                <w:lang w:val="sv-SE"/>
                              </w:rPr>
                              <w:t>I)</w:t>
                            </w:r>
                          </w:p>
                        </w:tc>
                      </w:tr>
                      <w:tr w:rsidR="00A011DB" w14:paraId="477FDF0D" w14:textId="77777777" w:rsidTr="008D2718">
                        <w:trPr>
                          <w:gridAfter w:val="1"/>
                          <w:wAfter w:w="84" w:type="dxa"/>
                          <w:trHeight w:val="96"/>
                        </w:trPr>
                        <w:tc>
                          <w:tcPr>
                            <w:tcW w:w="2127" w:type="dxa"/>
                          </w:tcPr>
                          <w:p w14:paraId="7B851F0D" w14:textId="77777777" w:rsidR="00A011DB" w:rsidRDefault="00A011DB" w:rsidP="00BC0F96">
                            <w:pPr>
                              <w:spacing w:line="240" w:lineRule="atLeast"/>
                              <w:rPr>
                                <w:b/>
                                <w:bCs/>
                                <w:sz w:val="12"/>
                                <w:szCs w:val="12"/>
                                <w:lang w:val="sv-SE"/>
                              </w:rPr>
                            </w:pPr>
                          </w:p>
                        </w:tc>
                        <w:tc>
                          <w:tcPr>
                            <w:tcW w:w="1417" w:type="dxa"/>
                          </w:tcPr>
                          <w:p w14:paraId="3D052D75" w14:textId="77777777" w:rsidR="00A011DB" w:rsidRPr="004C5AB3" w:rsidRDefault="00A011DB" w:rsidP="00BC0F96">
                            <w:pPr>
                              <w:spacing w:line="240" w:lineRule="atLeast"/>
                              <w:rPr>
                                <w:b/>
                                <w:bCs/>
                                <w:sz w:val="14"/>
                                <w:szCs w:val="14"/>
                                <w:lang w:val="sv-SE"/>
                              </w:rPr>
                            </w:pPr>
                          </w:p>
                        </w:tc>
                        <w:tc>
                          <w:tcPr>
                            <w:tcW w:w="1476" w:type="dxa"/>
                          </w:tcPr>
                          <w:p w14:paraId="0AADC589" w14:textId="77777777" w:rsidR="00A011DB" w:rsidRPr="004C5AB3" w:rsidRDefault="00A011DB" w:rsidP="00BC0F96">
                            <w:pPr>
                              <w:spacing w:line="240" w:lineRule="atLeast"/>
                              <w:rPr>
                                <w:b/>
                                <w:bCs/>
                                <w:sz w:val="14"/>
                                <w:szCs w:val="14"/>
                                <w:lang w:val="sv-SE"/>
                              </w:rPr>
                            </w:pPr>
                          </w:p>
                        </w:tc>
                      </w:tr>
                      <w:tr w:rsidR="00A011DB" w14:paraId="79EA90BF" w14:textId="77777777" w:rsidTr="008D2718">
                        <w:trPr>
                          <w:gridAfter w:val="1"/>
                          <w:wAfter w:w="84" w:type="dxa"/>
                          <w:trHeight w:val="480"/>
                        </w:trPr>
                        <w:tc>
                          <w:tcPr>
                            <w:tcW w:w="2127" w:type="dxa"/>
                            <w:vAlign w:val="center"/>
                            <w:hideMark/>
                          </w:tcPr>
                          <w:p w14:paraId="0F9CDE1A" w14:textId="0F7EA9E4" w:rsidR="00A011DB" w:rsidRPr="006A31EF" w:rsidRDefault="00A011DB" w:rsidP="00454B84">
                            <w:pPr>
                              <w:spacing w:line="240" w:lineRule="atLeast"/>
                              <w:rPr>
                                <w:sz w:val="16"/>
                                <w:szCs w:val="16"/>
                                <w:lang w:val="sv-SE"/>
                              </w:rPr>
                            </w:pPr>
                            <w:r w:rsidRPr="006A31EF">
                              <w:rPr>
                                <w:sz w:val="16"/>
                                <w:szCs w:val="16"/>
                                <w:lang w:val="sv-SE"/>
                              </w:rPr>
                              <w:t>251/338 (74</w:t>
                            </w:r>
                            <w:r>
                              <w:rPr>
                                <w:sz w:val="16"/>
                                <w:szCs w:val="16"/>
                                <w:lang w:val="sv-SE"/>
                              </w:rPr>
                              <w:t>,</w:t>
                            </w:r>
                            <w:r w:rsidRPr="006A31EF">
                              <w:rPr>
                                <w:sz w:val="16"/>
                                <w:szCs w:val="16"/>
                                <w:lang w:val="sv-SE"/>
                              </w:rPr>
                              <w:t>3</w:t>
                            </w:r>
                            <w:r>
                              <w:rPr>
                                <w:sz w:val="16"/>
                                <w:szCs w:val="16"/>
                                <w:lang w:val="sv-SE"/>
                              </w:rPr>
                              <w:t> </w:t>
                            </w:r>
                            <w:r w:rsidRPr="006A31EF">
                              <w:rPr>
                                <w:sz w:val="16"/>
                                <w:szCs w:val="16"/>
                                <w:lang w:val="sv-SE"/>
                              </w:rPr>
                              <w:t>%)</w:t>
                            </w:r>
                          </w:p>
                        </w:tc>
                        <w:tc>
                          <w:tcPr>
                            <w:tcW w:w="1417" w:type="dxa"/>
                            <w:vAlign w:val="center"/>
                            <w:hideMark/>
                          </w:tcPr>
                          <w:p w14:paraId="10013FE6" w14:textId="37785469" w:rsidR="00A011DB" w:rsidRPr="006A31EF" w:rsidRDefault="00A011DB" w:rsidP="00454B84">
                            <w:pPr>
                              <w:spacing w:line="240" w:lineRule="atLeast"/>
                              <w:rPr>
                                <w:sz w:val="16"/>
                                <w:szCs w:val="16"/>
                                <w:lang w:val="sv-SE"/>
                              </w:rPr>
                            </w:pPr>
                            <w:r w:rsidRPr="006A31EF">
                              <w:rPr>
                                <w:sz w:val="16"/>
                                <w:szCs w:val="16"/>
                                <w:lang w:val="sv-SE"/>
                              </w:rPr>
                              <w:t>285/337 (84</w:t>
                            </w:r>
                            <w:r>
                              <w:rPr>
                                <w:sz w:val="16"/>
                                <w:szCs w:val="16"/>
                                <w:lang w:val="sv-SE"/>
                              </w:rPr>
                              <w:t>,6 </w:t>
                            </w:r>
                            <w:r w:rsidRPr="006A31EF">
                              <w:rPr>
                                <w:sz w:val="16"/>
                                <w:szCs w:val="16"/>
                                <w:lang w:val="sv-SE"/>
                              </w:rPr>
                              <w:t>%)</w:t>
                            </w:r>
                          </w:p>
                        </w:tc>
                        <w:tc>
                          <w:tcPr>
                            <w:tcW w:w="1476" w:type="dxa"/>
                            <w:vAlign w:val="center"/>
                            <w:hideMark/>
                          </w:tcPr>
                          <w:p w14:paraId="1AFD13BA" w14:textId="77777777" w:rsidR="00A011DB" w:rsidRPr="006A31EF" w:rsidRDefault="00A011DB" w:rsidP="00C84202">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77 (0</w:t>
                            </w:r>
                            <w:r>
                              <w:rPr>
                                <w:sz w:val="16"/>
                                <w:szCs w:val="16"/>
                                <w:lang w:val="sv-SE"/>
                              </w:rPr>
                              <w:t>,</w:t>
                            </w:r>
                            <w:r w:rsidRPr="006A31EF">
                              <w:rPr>
                                <w:sz w:val="16"/>
                                <w:szCs w:val="16"/>
                                <w:lang w:val="sv-SE"/>
                              </w:rPr>
                              <w:t>65</w:t>
                            </w:r>
                            <w:r>
                              <w:rPr>
                                <w:sz w:val="16"/>
                                <w:szCs w:val="16"/>
                                <w:lang w:val="sv-SE"/>
                              </w:rPr>
                              <w:t>;</w:t>
                            </w:r>
                            <w:r w:rsidRPr="006A31EF">
                              <w:rPr>
                                <w:sz w:val="16"/>
                                <w:szCs w:val="16"/>
                                <w:lang w:val="sv-SE"/>
                              </w:rPr>
                              <w:t xml:space="preserve"> 0</w:t>
                            </w:r>
                            <w:r>
                              <w:rPr>
                                <w:sz w:val="16"/>
                                <w:szCs w:val="16"/>
                                <w:lang w:val="sv-SE"/>
                              </w:rPr>
                              <w:t>,</w:t>
                            </w:r>
                            <w:r w:rsidRPr="006A31EF">
                              <w:rPr>
                                <w:sz w:val="16"/>
                                <w:szCs w:val="16"/>
                                <w:lang w:val="sv-SE"/>
                              </w:rPr>
                              <w:t>92)</w:t>
                            </w:r>
                          </w:p>
                        </w:tc>
                      </w:tr>
                      <w:tr w:rsidR="00A011DB" w14:paraId="27FCB313" w14:textId="77777777" w:rsidTr="008D2718">
                        <w:trPr>
                          <w:gridAfter w:val="1"/>
                          <w:wAfter w:w="84" w:type="dxa"/>
                          <w:trHeight w:val="96"/>
                        </w:trPr>
                        <w:tc>
                          <w:tcPr>
                            <w:tcW w:w="2127" w:type="dxa"/>
                          </w:tcPr>
                          <w:p w14:paraId="218D430C" w14:textId="77777777" w:rsidR="00A011DB" w:rsidRPr="006A31EF" w:rsidRDefault="00A011DB" w:rsidP="00BC0F96">
                            <w:pPr>
                              <w:spacing w:line="240" w:lineRule="atLeast"/>
                              <w:rPr>
                                <w:sz w:val="16"/>
                                <w:szCs w:val="16"/>
                                <w:lang w:val="sv-SE"/>
                              </w:rPr>
                            </w:pPr>
                          </w:p>
                        </w:tc>
                        <w:tc>
                          <w:tcPr>
                            <w:tcW w:w="1417" w:type="dxa"/>
                          </w:tcPr>
                          <w:p w14:paraId="4351D975" w14:textId="77777777" w:rsidR="00A011DB" w:rsidRPr="006A31EF" w:rsidRDefault="00A011DB" w:rsidP="00BC0F96">
                            <w:pPr>
                              <w:spacing w:line="240" w:lineRule="atLeast"/>
                              <w:rPr>
                                <w:sz w:val="16"/>
                                <w:szCs w:val="16"/>
                                <w:lang w:val="sv-SE"/>
                              </w:rPr>
                            </w:pPr>
                          </w:p>
                        </w:tc>
                        <w:tc>
                          <w:tcPr>
                            <w:tcW w:w="1476" w:type="dxa"/>
                          </w:tcPr>
                          <w:p w14:paraId="36103CE3" w14:textId="77777777" w:rsidR="00A011DB" w:rsidRPr="006A31EF" w:rsidRDefault="00A011DB" w:rsidP="00BC0F96">
                            <w:pPr>
                              <w:spacing w:line="240" w:lineRule="atLeast"/>
                              <w:rPr>
                                <w:sz w:val="16"/>
                                <w:szCs w:val="16"/>
                                <w:lang w:val="sv-SE"/>
                              </w:rPr>
                            </w:pPr>
                          </w:p>
                        </w:tc>
                      </w:tr>
                      <w:tr w:rsidR="00A011DB" w14:paraId="73923BFD" w14:textId="77777777" w:rsidTr="008D2718">
                        <w:trPr>
                          <w:gridAfter w:val="1"/>
                          <w:wAfter w:w="84" w:type="dxa"/>
                          <w:trHeight w:val="96"/>
                        </w:trPr>
                        <w:tc>
                          <w:tcPr>
                            <w:tcW w:w="2127" w:type="dxa"/>
                          </w:tcPr>
                          <w:p w14:paraId="05A1D74F" w14:textId="77777777" w:rsidR="00A011DB" w:rsidRPr="006A31EF" w:rsidRDefault="00A011DB" w:rsidP="00BC0F96">
                            <w:pPr>
                              <w:spacing w:line="240" w:lineRule="atLeast"/>
                              <w:rPr>
                                <w:sz w:val="16"/>
                                <w:szCs w:val="16"/>
                                <w:lang w:val="sv-SE"/>
                              </w:rPr>
                            </w:pPr>
                          </w:p>
                        </w:tc>
                        <w:tc>
                          <w:tcPr>
                            <w:tcW w:w="1417" w:type="dxa"/>
                          </w:tcPr>
                          <w:p w14:paraId="2CCDAEEB" w14:textId="77777777" w:rsidR="00A011DB" w:rsidRPr="006A31EF" w:rsidRDefault="00A011DB" w:rsidP="00BC0F96">
                            <w:pPr>
                              <w:spacing w:line="240" w:lineRule="atLeast"/>
                              <w:rPr>
                                <w:sz w:val="16"/>
                                <w:szCs w:val="16"/>
                                <w:lang w:val="sv-SE"/>
                              </w:rPr>
                            </w:pPr>
                          </w:p>
                        </w:tc>
                        <w:tc>
                          <w:tcPr>
                            <w:tcW w:w="1476" w:type="dxa"/>
                          </w:tcPr>
                          <w:p w14:paraId="69BC3034" w14:textId="77777777" w:rsidR="00A011DB" w:rsidRPr="006A31EF" w:rsidRDefault="00A011DB" w:rsidP="00BC0F96">
                            <w:pPr>
                              <w:spacing w:line="240" w:lineRule="atLeast"/>
                              <w:rPr>
                                <w:sz w:val="16"/>
                                <w:szCs w:val="16"/>
                                <w:lang w:val="sv-SE"/>
                              </w:rPr>
                            </w:pPr>
                          </w:p>
                        </w:tc>
                      </w:tr>
                      <w:tr w:rsidR="00A011DB" w14:paraId="3663288D" w14:textId="77777777" w:rsidTr="008D2718">
                        <w:trPr>
                          <w:gridAfter w:val="1"/>
                          <w:wAfter w:w="84" w:type="dxa"/>
                          <w:trHeight w:val="96"/>
                        </w:trPr>
                        <w:tc>
                          <w:tcPr>
                            <w:tcW w:w="2127" w:type="dxa"/>
                            <w:hideMark/>
                          </w:tcPr>
                          <w:p w14:paraId="246E94E1" w14:textId="1E4B0A2D" w:rsidR="00A011DB" w:rsidRPr="006A31EF" w:rsidRDefault="00A011DB" w:rsidP="00BC0F96">
                            <w:pPr>
                              <w:spacing w:line="240" w:lineRule="atLeast"/>
                              <w:rPr>
                                <w:sz w:val="16"/>
                                <w:szCs w:val="16"/>
                                <w:lang w:val="sv-SE"/>
                              </w:rPr>
                            </w:pPr>
                            <w:r w:rsidRPr="006A31EF">
                              <w:rPr>
                                <w:sz w:val="16"/>
                                <w:szCs w:val="16"/>
                                <w:lang w:val="sv-SE"/>
                              </w:rPr>
                              <w:t>69/101 (68</w:t>
                            </w:r>
                            <w:r>
                              <w:rPr>
                                <w:sz w:val="16"/>
                                <w:szCs w:val="16"/>
                                <w:lang w:val="sv-SE"/>
                              </w:rPr>
                              <w:t>,</w:t>
                            </w:r>
                            <w:r w:rsidRPr="006A31EF">
                              <w:rPr>
                                <w:sz w:val="16"/>
                                <w:szCs w:val="16"/>
                                <w:lang w:val="sv-SE"/>
                              </w:rPr>
                              <w:t>3</w:t>
                            </w:r>
                            <w:r>
                              <w:rPr>
                                <w:sz w:val="16"/>
                                <w:szCs w:val="16"/>
                                <w:lang w:val="sv-SE"/>
                              </w:rPr>
                              <w:t> </w:t>
                            </w:r>
                            <w:r w:rsidRPr="006A31EF">
                              <w:rPr>
                                <w:sz w:val="16"/>
                                <w:szCs w:val="16"/>
                                <w:lang w:val="sv-SE"/>
                              </w:rPr>
                              <w:t>%)</w:t>
                            </w:r>
                          </w:p>
                        </w:tc>
                        <w:tc>
                          <w:tcPr>
                            <w:tcW w:w="1417" w:type="dxa"/>
                            <w:hideMark/>
                          </w:tcPr>
                          <w:p w14:paraId="41523F53" w14:textId="3FD22582" w:rsidR="00A011DB" w:rsidRPr="006A31EF" w:rsidRDefault="00A011DB" w:rsidP="00BC0F96">
                            <w:pPr>
                              <w:spacing w:line="240" w:lineRule="atLeast"/>
                              <w:rPr>
                                <w:sz w:val="16"/>
                                <w:szCs w:val="16"/>
                                <w:lang w:val="sv-SE"/>
                              </w:rPr>
                            </w:pPr>
                            <w:r w:rsidRPr="006A31EF">
                              <w:rPr>
                                <w:sz w:val="16"/>
                                <w:szCs w:val="16"/>
                                <w:lang w:val="sv-SE"/>
                              </w:rPr>
                              <w:t>80/97 (82</w:t>
                            </w:r>
                            <w:r>
                              <w:rPr>
                                <w:sz w:val="16"/>
                                <w:szCs w:val="16"/>
                                <w:lang w:val="sv-SE"/>
                              </w:rPr>
                              <w:t>,</w:t>
                            </w:r>
                            <w:r w:rsidRPr="006A31EF">
                              <w:rPr>
                                <w:sz w:val="16"/>
                                <w:szCs w:val="16"/>
                                <w:lang w:val="sv-SE"/>
                              </w:rPr>
                              <w:t>5</w:t>
                            </w:r>
                            <w:r>
                              <w:rPr>
                                <w:sz w:val="16"/>
                                <w:szCs w:val="16"/>
                                <w:lang w:val="sv-SE"/>
                              </w:rPr>
                              <w:t> </w:t>
                            </w:r>
                            <w:r w:rsidRPr="006A31EF">
                              <w:rPr>
                                <w:sz w:val="16"/>
                                <w:szCs w:val="16"/>
                                <w:lang w:val="sv-SE"/>
                              </w:rPr>
                              <w:t>%)</w:t>
                            </w:r>
                          </w:p>
                        </w:tc>
                        <w:tc>
                          <w:tcPr>
                            <w:tcW w:w="1476" w:type="dxa"/>
                            <w:hideMark/>
                          </w:tcPr>
                          <w:p w14:paraId="0B5426DA" w14:textId="77777777" w:rsidR="00A011DB" w:rsidRPr="006A31EF" w:rsidRDefault="00A011DB" w:rsidP="00BC0F96">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65 (0</w:t>
                            </w:r>
                            <w:r>
                              <w:rPr>
                                <w:sz w:val="16"/>
                                <w:szCs w:val="16"/>
                                <w:lang w:val="sv-SE"/>
                              </w:rPr>
                              <w:t>,</w:t>
                            </w:r>
                            <w:r w:rsidRPr="006A31EF">
                              <w:rPr>
                                <w:sz w:val="16"/>
                                <w:szCs w:val="16"/>
                                <w:lang w:val="sv-SE"/>
                              </w:rPr>
                              <w:t>47</w:t>
                            </w:r>
                            <w:r>
                              <w:rPr>
                                <w:sz w:val="16"/>
                                <w:szCs w:val="16"/>
                                <w:lang w:val="sv-SE"/>
                              </w:rPr>
                              <w:t>;</w:t>
                            </w:r>
                            <w:r w:rsidRPr="006A31EF">
                              <w:rPr>
                                <w:sz w:val="16"/>
                                <w:szCs w:val="16"/>
                                <w:lang w:val="sv-SE"/>
                              </w:rPr>
                              <w:t xml:space="preserve"> 0</w:t>
                            </w:r>
                            <w:r>
                              <w:rPr>
                                <w:sz w:val="16"/>
                                <w:szCs w:val="16"/>
                                <w:lang w:val="sv-SE"/>
                              </w:rPr>
                              <w:t>,</w:t>
                            </w:r>
                            <w:r w:rsidRPr="006A31EF">
                              <w:rPr>
                                <w:sz w:val="16"/>
                                <w:szCs w:val="16"/>
                                <w:lang w:val="sv-SE"/>
                              </w:rPr>
                              <w:t>89)</w:t>
                            </w:r>
                          </w:p>
                        </w:tc>
                      </w:tr>
                      <w:tr w:rsidR="00A011DB" w14:paraId="0D36B5D4" w14:textId="77777777" w:rsidTr="008D2718">
                        <w:trPr>
                          <w:trHeight w:val="96"/>
                        </w:trPr>
                        <w:tc>
                          <w:tcPr>
                            <w:tcW w:w="2127" w:type="dxa"/>
                          </w:tcPr>
                          <w:p w14:paraId="15177B46" w14:textId="77777777" w:rsidR="00A011DB" w:rsidRPr="006A31EF" w:rsidRDefault="00A011DB" w:rsidP="00BC0F96">
                            <w:pPr>
                              <w:spacing w:line="240" w:lineRule="atLeast"/>
                              <w:rPr>
                                <w:sz w:val="16"/>
                                <w:szCs w:val="16"/>
                                <w:lang w:val="sv-SE"/>
                              </w:rPr>
                            </w:pPr>
                          </w:p>
                        </w:tc>
                        <w:tc>
                          <w:tcPr>
                            <w:tcW w:w="1417" w:type="dxa"/>
                          </w:tcPr>
                          <w:p w14:paraId="40E0DBEF" w14:textId="77777777" w:rsidR="00A011DB" w:rsidRPr="006A31EF" w:rsidRDefault="00A011DB" w:rsidP="00BC0F96">
                            <w:pPr>
                              <w:spacing w:line="240" w:lineRule="atLeast"/>
                              <w:rPr>
                                <w:sz w:val="16"/>
                                <w:szCs w:val="16"/>
                                <w:lang w:val="sv-SE"/>
                              </w:rPr>
                            </w:pPr>
                          </w:p>
                        </w:tc>
                        <w:tc>
                          <w:tcPr>
                            <w:tcW w:w="1560" w:type="dxa"/>
                            <w:gridSpan w:val="2"/>
                          </w:tcPr>
                          <w:p w14:paraId="0D623FD0" w14:textId="77777777" w:rsidR="00A011DB" w:rsidRPr="006A31EF" w:rsidRDefault="00A011DB" w:rsidP="00BC0F96">
                            <w:pPr>
                              <w:spacing w:line="240" w:lineRule="atLeast"/>
                              <w:rPr>
                                <w:sz w:val="16"/>
                                <w:szCs w:val="16"/>
                                <w:lang w:val="sv-SE"/>
                              </w:rPr>
                            </w:pPr>
                          </w:p>
                        </w:tc>
                      </w:tr>
                      <w:tr w:rsidR="00A011DB" w14:paraId="6FF19DB7" w14:textId="77777777" w:rsidTr="008D2718">
                        <w:trPr>
                          <w:gridAfter w:val="1"/>
                          <w:wAfter w:w="84" w:type="dxa"/>
                          <w:trHeight w:val="96"/>
                        </w:trPr>
                        <w:tc>
                          <w:tcPr>
                            <w:tcW w:w="2127" w:type="dxa"/>
                            <w:hideMark/>
                          </w:tcPr>
                          <w:p w14:paraId="06EA4063" w14:textId="7BF5B8CD" w:rsidR="00A011DB" w:rsidRPr="006A31EF" w:rsidRDefault="00A011DB" w:rsidP="00BC0F96">
                            <w:pPr>
                              <w:spacing w:line="240" w:lineRule="atLeast"/>
                              <w:rPr>
                                <w:sz w:val="16"/>
                                <w:szCs w:val="16"/>
                                <w:lang w:val="sv-SE"/>
                              </w:rPr>
                            </w:pPr>
                            <w:r w:rsidRPr="006A31EF">
                              <w:rPr>
                                <w:sz w:val="16"/>
                                <w:szCs w:val="16"/>
                                <w:lang w:val="sv-SE"/>
                              </w:rPr>
                              <w:t>182/237 (76</w:t>
                            </w:r>
                            <w:r>
                              <w:rPr>
                                <w:sz w:val="16"/>
                                <w:szCs w:val="16"/>
                                <w:lang w:val="sv-SE"/>
                              </w:rPr>
                              <w:t>,</w:t>
                            </w:r>
                            <w:r w:rsidRPr="006A31EF">
                              <w:rPr>
                                <w:sz w:val="16"/>
                                <w:szCs w:val="16"/>
                                <w:lang w:val="sv-SE"/>
                              </w:rPr>
                              <w:t>8</w:t>
                            </w:r>
                            <w:r>
                              <w:rPr>
                                <w:sz w:val="16"/>
                                <w:szCs w:val="16"/>
                                <w:lang w:val="sv-SE"/>
                              </w:rPr>
                              <w:t> </w:t>
                            </w:r>
                            <w:r w:rsidRPr="006A31EF">
                              <w:rPr>
                                <w:sz w:val="16"/>
                                <w:szCs w:val="16"/>
                                <w:lang w:val="sv-SE"/>
                              </w:rPr>
                              <w:t>%)</w:t>
                            </w:r>
                          </w:p>
                        </w:tc>
                        <w:tc>
                          <w:tcPr>
                            <w:tcW w:w="1417" w:type="dxa"/>
                            <w:hideMark/>
                          </w:tcPr>
                          <w:p w14:paraId="63B4DC8C" w14:textId="1CBF82BE" w:rsidR="00A011DB" w:rsidRPr="006A31EF" w:rsidRDefault="00A011DB" w:rsidP="00BC0F96">
                            <w:pPr>
                              <w:spacing w:line="240" w:lineRule="atLeast"/>
                              <w:rPr>
                                <w:sz w:val="16"/>
                                <w:szCs w:val="16"/>
                                <w:lang w:val="sv-SE"/>
                              </w:rPr>
                            </w:pPr>
                            <w:r w:rsidRPr="006A31EF">
                              <w:rPr>
                                <w:sz w:val="16"/>
                                <w:szCs w:val="16"/>
                                <w:lang w:val="sv-SE"/>
                              </w:rPr>
                              <w:t>205/240 (85</w:t>
                            </w:r>
                            <w:r>
                              <w:rPr>
                                <w:sz w:val="16"/>
                                <w:szCs w:val="16"/>
                                <w:lang w:val="sv-SE"/>
                              </w:rPr>
                              <w:t>,</w:t>
                            </w:r>
                            <w:r w:rsidRPr="006A31EF">
                              <w:rPr>
                                <w:sz w:val="16"/>
                                <w:szCs w:val="16"/>
                                <w:lang w:val="sv-SE"/>
                              </w:rPr>
                              <w:t>4</w:t>
                            </w:r>
                            <w:r>
                              <w:rPr>
                                <w:sz w:val="16"/>
                                <w:szCs w:val="16"/>
                                <w:lang w:val="sv-SE"/>
                              </w:rPr>
                              <w:t> </w:t>
                            </w:r>
                            <w:r w:rsidRPr="006A31EF">
                              <w:rPr>
                                <w:sz w:val="16"/>
                                <w:szCs w:val="16"/>
                                <w:lang w:val="sv-SE"/>
                              </w:rPr>
                              <w:t>%)</w:t>
                            </w:r>
                          </w:p>
                        </w:tc>
                        <w:tc>
                          <w:tcPr>
                            <w:tcW w:w="1476" w:type="dxa"/>
                            <w:hideMark/>
                          </w:tcPr>
                          <w:p w14:paraId="2C7DC4BF" w14:textId="77777777" w:rsidR="00A011DB" w:rsidRPr="006A31EF" w:rsidRDefault="00A011DB" w:rsidP="00BC0F96">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82 (0</w:t>
                            </w:r>
                            <w:r>
                              <w:rPr>
                                <w:sz w:val="16"/>
                                <w:szCs w:val="16"/>
                                <w:lang w:val="sv-SE"/>
                              </w:rPr>
                              <w:t>,</w:t>
                            </w:r>
                            <w:r w:rsidRPr="006A31EF">
                              <w:rPr>
                                <w:sz w:val="16"/>
                                <w:szCs w:val="16"/>
                                <w:lang w:val="sv-SE"/>
                              </w:rPr>
                              <w:t>67</w:t>
                            </w:r>
                            <w:r>
                              <w:rPr>
                                <w:sz w:val="16"/>
                                <w:szCs w:val="16"/>
                                <w:lang w:val="sv-SE"/>
                              </w:rPr>
                              <w:t>;</w:t>
                            </w:r>
                            <w:r w:rsidRPr="006A31EF">
                              <w:rPr>
                                <w:sz w:val="16"/>
                                <w:szCs w:val="16"/>
                                <w:lang w:val="sv-SE"/>
                              </w:rPr>
                              <w:t xml:space="preserve"> 1</w:t>
                            </w:r>
                            <w:r>
                              <w:rPr>
                                <w:sz w:val="16"/>
                                <w:szCs w:val="16"/>
                                <w:lang w:val="sv-SE"/>
                              </w:rPr>
                              <w:t>,</w:t>
                            </w:r>
                            <w:r w:rsidRPr="006A31EF">
                              <w:rPr>
                                <w:sz w:val="16"/>
                                <w:szCs w:val="16"/>
                                <w:lang w:val="sv-SE"/>
                              </w:rPr>
                              <w:t>00)</w:t>
                            </w:r>
                          </w:p>
                        </w:tc>
                      </w:tr>
                      <w:tr w:rsidR="00A011DB" w14:paraId="07CD5590" w14:textId="77777777" w:rsidTr="008D2718">
                        <w:trPr>
                          <w:gridAfter w:val="1"/>
                          <w:wAfter w:w="84" w:type="dxa"/>
                          <w:trHeight w:val="96"/>
                        </w:trPr>
                        <w:tc>
                          <w:tcPr>
                            <w:tcW w:w="2127" w:type="dxa"/>
                          </w:tcPr>
                          <w:p w14:paraId="233C5684" w14:textId="77777777" w:rsidR="00A011DB" w:rsidRPr="006A31EF" w:rsidRDefault="00A011DB" w:rsidP="00BC0F96">
                            <w:pPr>
                              <w:spacing w:line="240" w:lineRule="atLeast"/>
                              <w:rPr>
                                <w:sz w:val="16"/>
                                <w:szCs w:val="16"/>
                                <w:lang w:val="sv-SE"/>
                              </w:rPr>
                            </w:pPr>
                          </w:p>
                        </w:tc>
                        <w:tc>
                          <w:tcPr>
                            <w:tcW w:w="1417" w:type="dxa"/>
                          </w:tcPr>
                          <w:p w14:paraId="5CCFC21E" w14:textId="77777777" w:rsidR="00A011DB" w:rsidRPr="006A31EF" w:rsidRDefault="00A011DB" w:rsidP="00BC0F96">
                            <w:pPr>
                              <w:spacing w:line="240" w:lineRule="atLeast"/>
                              <w:rPr>
                                <w:sz w:val="16"/>
                                <w:szCs w:val="16"/>
                                <w:lang w:val="sv-SE"/>
                              </w:rPr>
                            </w:pPr>
                          </w:p>
                        </w:tc>
                        <w:tc>
                          <w:tcPr>
                            <w:tcW w:w="1476" w:type="dxa"/>
                          </w:tcPr>
                          <w:p w14:paraId="2956F3A2" w14:textId="77777777" w:rsidR="00A011DB" w:rsidRPr="006A31EF" w:rsidRDefault="00A011DB" w:rsidP="00BC0F96">
                            <w:pPr>
                              <w:spacing w:line="240" w:lineRule="atLeast"/>
                              <w:rPr>
                                <w:sz w:val="16"/>
                                <w:szCs w:val="16"/>
                                <w:lang w:val="sv-SE"/>
                              </w:rPr>
                            </w:pPr>
                          </w:p>
                        </w:tc>
                      </w:tr>
                      <w:tr w:rsidR="00A011DB" w14:paraId="465575C6" w14:textId="77777777" w:rsidTr="008D2718">
                        <w:trPr>
                          <w:gridAfter w:val="1"/>
                          <w:wAfter w:w="84" w:type="dxa"/>
                          <w:trHeight w:val="96"/>
                        </w:trPr>
                        <w:tc>
                          <w:tcPr>
                            <w:tcW w:w="2127" w:type="dxa"/>
                          </w:tcPr>
                          <w:p w14:paraId="6B582244" w14:textId="77777777" w:rsidR="00A011DB" w:rsidRPr="006A31EF" w:rsidRDefault="00A011DB" w:rsidP="00BC0F96">
                            <w:pPr>
                              <w:spacing w:line="240" w:lineRule="atLeast"/>
                              <w:rPr>
                                <w:sz w:val="16"/>
                                <w:szCs w:val="16"/>
                                <w:lang w:val="sv-SE"/>
                              </w:rPr>
                            </w:pPr>
                          </w:p>
                        </w:tc>
                        <w:tc>
                          <w:tcPr>
                            <w:tcW w:w="1417" w:type="dxa"/>
                          </w:tcPr>
                          <w:p w14:paraId="2F278A4F" w14:textId="77777777" w:rsidR="00A011DB" w:rsidRPr="006A31EF" w:rsidRDefault="00A011DB" w:rsidP="00BC0F96">
                            <w:pPr>
                              <w:spacing w:line="240" w:lineRule="atLeast"/>
                              <w:rPr>
                                <w:sz w:val="16"/>
                                <w:szCs w:val="16"/>
                                <w:lang w:val="sv-SE"/>
                              </w:rPr>
                            </w:pPr>
                          </w:p>
                        </w:tc>
                        <w:tc>
                          <w:tcPr>
                            <w:tcW w:w="1476" w:type="dxa"/>
                          </w:tcPr>
                          <w:p w14:paraId="1AF1B911" w14:textId="77777777" w:rsidR="00A011DB" w:rsidRPr="006A31EF" w:rsidRDefault="00A011DB" w:rsidP="00BC0F96">
                            <w:pPr>
                              <w:spacing w:line="240" w:lineRule="atLeast"/>
                              <w:rPr>
                                <w:sz w:val="16"/>
                                <w:szCs w:val="16"/>
                                <w:lang w:val="sv-SE"/>
                              </w:rPr>
                            </w:pPr>
                          </w:p>
                        </w:tc>
                      </w:tr>
                      <w:tr w:rsidR="00A011DB" w14:paraId="61D45A92" w14:textId="77777777" w:rsidTr="008D2718">
                        <w:trPr>
                          <w:gridAfter w:val="1"/>
                          <w:wAfter w:w="84" w:type="dxa"/>
                          <w:trHeight w:val="480"/>
                        </w:trPr>
                        <w:tc>
                          <w:tcPr>
                            <w:tcW w:w="2127" w:type="dxa"/>
                            <w:vAlign w:val="center"/>
                            <w:hideMark/>
                          </w:tcPr>
                          <w:p w14:paraId="57941A66" w14:textId="7A0766A5" w:rsidR="00A011DB" w:rsidRPr="006A31EF" w:rsidRDefault="00A011DB" w:rsidP="008D2718">
                            <w:pPr>
                              <w:spacing w:line="240" w:lineRule="atLeast"/>
                              <w:rPr>
                                <w:sz w:val="16"/>
                                <w:szCs w:val="16"/>
                                <w:lang w:val="sv-SE"/>
                              </w:rPr>
                            </w:pPr>
                            <w:r w:rsidRPr="006A31EF">
                              <w:rPr>
                                <w:sz w:val="16"/>
                                <w:szCs w:val="16"/>
                                <w:lang w:val="sv-SE"/>
                              </w:rPr>
                              <w:t>151/213 (70</w:t>
                            </w:r>
                            <w:r>
                              <w:rPr>
                                <w:sz w:val="16"/>
                                <w:szCs w:val="16"/>
                                <w:lang w:val="sv-SE"/>
                              </w:rPr>
                              <w:t>,</w:t>
                            </w:r>
                            <w:r w:rsidRPr="006A31EF">
                              <w:rPr>
                                <w:sz w:val="16"/>
                                <w:szCs w:val="16"/>
                                <w:lang w:val="sv-SE"/>
                              </w:rPr>
                              <w:t>9</w:t>
                            </w:r>
                            <w:r>
                              <w:rPr>
                                <w:sz w:val="16"/>
                                <w:szCs w:val="16"/>
                                <w:lang w:val="sv-SE"/>
                              </w:rPr>
                              <w:t> </w:t>
                            </w:r>
                            <w:r w:rsidRPr="006A31EF">
                              <w:rPr>
                                <w:sz w:val="16"/>
                                <w:szCs w:val="16"/>
                                <w:lang w:val="sv-SE"/>
                              </w:rPr>
                              <w:t>%)</w:t>
                            </w:r>
                          </w:p>
                        </w:tc>
                        <w:tc>
                          <w:tcPr>
                            <w:tcW w:w="1417" w:type="dxa"/>
                            <w:vAlign w:val="center"/>
                            <w:hideMark/>
                          </w:tcPr>
                          <w:p w14:paraId="67C5A35A" w14:textId="027EDC83" w:rsidR="00A011DB" w:rsidRPr="006A31EF" w:rsidRDefault="00A011DB" w:rsidP="008D2718">
                            <w:pPr>
                              <w:spacing w:line="240" w:lineRule="atLeast"/>
                              <w:rPr>
                                <w:sz w:val="16"/>
                                <w:szCs w:val="16"/>
                                <w:lang w:val="sv-SE"/>
                              </w:rPr>
                            </w:pPr>
                            <w:r w:rsidRPr="006A31EF">
                              <w:rPr>
                                <w:sz w:val="16"/>
                                <w:szCs w:val="16"/>
                                <w:lang w:val="sv-SE"/>
                              </w:rPr>
                              <w:t>170/207 (82</w:t>
                            </w:r>
                            <w:r>
                              <w:rPr>
                                <w:sz w:val="16"/>
                                <w:szCs w:val="16"/>
                                <w:lang w:val="sv-SE"/>
                              </w:rPr>
                              <w:t>,</w:t>
                            </w:r>
                            <w:r w:rsidRPr="006A31EF">
                              <w:rPr>
                                <w:sz w:val="16"/>
                                <w:szCs w:val="16"/>
                                <w:lang w:val="sv-SE"/>
                              </w:rPr>
                              <w:t>1</w:t>
                            </w:r>
                            <w:r>
                              <w:rPr>
                                <w:sz w:val="16"/>
                                <w:szCs w:val="16"/>
                                <w:lang w:val="sv-SE"/>
                              </w:rPr>
                              <w:t> </w:t>
                            </w:r>
                            <w:r w:rsidRPr="006A31EF">
                              <w:rPr>
                                <w:sz w:val="16"/>
                                <w:szCs w:val="16"/>
                                <w:lang w:val="sv-SE"/>
                              </w:rPr>
                              <w:t>%)</w:t>
                            </w:r>
                          </w:p>
                        </w:tc>
                        <w:tc>
                          <w:tcPr>
                            <w:tcW w:w="1476" w:type="dxa"/>
                            <w:vAlign w:val="center"/>
                            <w:hideMark/>
                          </w:tcPr>
                          <w:p w14:paraId="2418ADE8" w14:textId="77777777" w:rsidR="00A011DB" w:rsidRPr="006A31EF" w:rsidRDefault="00A011DB" w:rsidP="008D2718">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76 (0</w:t>
                            </w:r>
                            <w:r>
                              <w:rPr>
                                <w:sz w:val="16"/>
                                <w:szCs w:val="16"/>
                                <w:lang w:val="sv-SE"/>
                              </w:rPr>
                              <w:t>,</w:t>
                            </w:r>
                            <w:r w:rsidRPr="006A31EF">
                              <w:rPr>
                                <w:sz w:val="16"/>
                                <w:szCs w:val="16"/>
                                <w:lang w:val="sv-SE"/>
                              </w:rPr>
                              <w:t>61</w:t>
                            </w:r>
                            <w:r>
                              <w:rPr>
                                <w:sz w:val="16"/>
                                <w:szCs w:val="16"/>
                                <w:lang w:val="sv-SE"/>
                              </w:rPr>
                              <w:t>;</w:t>
                            </w:r>
                            <w:r w:rsidRPr="006A31EF">
                              <w:rPr>
                                <w:sz w:val="16"/>
                                <w:szCs w:val="16"/>
                                <w:lang w:val="sv-SE"/>
                              </w:rPr>
                              <w:t xml:space="preserve"> 0</w:t>
                            </w:r>
                            <w:r>
                              <w:rPr>
                                <w:sz w:val="16"/>
                                <w:szCs w:val="16"/>
                                <w:lang w:val="sv-SE"/>
                              </w:rPr>
                              <w:t>,</w:t>
                            </w:r>
                            <w:r w:rsidRPr="006A31EF">
                              <w:rPr>
                                <w:sz w:val="16"/>
                                <w:szCs w:val="16"/>
                                <w:lang w:val="sv-SE"/>
                              </w:rPr>
                              <w:t>95)</w:t>
                            </w:r>
                          </w:p>
                        </w:tc>
                      </w:tr>
                      <w:tr w:rsidR="00A011DB" w14:paraId="168FE03F" w14:textId="77777777" w:rsidTr="008D2718">
                        <w:trPr>
                          <w:gridAfter w:val="1"/>
                          <w:wAfter w:w="84" w:type="dxa"/>
                          <w:trHeight w:val="96"/>
                        </w:trPr>
                        <w:tc>
                          <w:tcPr>
                            <w:tcW w:w="2127" w:type="dxa"/>
                            <w:hideMark/>
                          </w:tcPr>
                          <w:p w14:paraId="0C696D81" w14:textId="08F9CDEB" w:rsidR="00A011DB" w:rsidRPr="006A31EF" w:rsidRDefault="00A011DB" w:rsidP="00BC0F96">
                            <w:pPr>
                              <w:spacing w:line="240" w:lineRule="atLeast"/>
                              <w:rPr>
                                <w:sz w:val="16"/>
                                <w:szCs w:val="16"/>
                                <w:lang w:val="sv-SE"/>
                              </w:rPr>
                            </w:pPr>
                            <w:r w:rsidRPr="006A31EF">
                              <w:rPr>
                                <w:sz w:val="16"/>
                                <w:szCs w:val="16"/>
                                <w:lang w:val="sv-SE"/>
                              </w:rPr>
                              <w:t>100/125 (80</w:t>
                            </w:r>
                            <w:r>
                              <w:rPr>
                                <w:sz w:val="16"/>
                                <w:szCs w:val="16"/>
                                <w:lang w:val="sv-SE"/>
                              </w:rPr>
                              <w:t>,</w:t>
                            </w:r>
                            <w:r w:rsidRPr="006A31EF">
                              <w:rPr>
                                <w:sz w:val="16"/>
                                <w:szCs w:val="16"/>
                                <w:lang w:val="sv-SE"/>
                              </w:rPr>
                              <w:t>0</w:t>
                            </w:r>
                            <w:r>
                              <w:rPr>
                                <w:sz w:val="16"/>
                                <w:szCs w:val="16"/>
                                <w:lang w:val="sv-SE"/>
                              </w:rPr>
                              <w:t> </w:t>
                            </w:r>
                            <w:r w:rsidRPr="006A31EF">
                              <w:rPr>
                                <w:sz w:val="16"/>
                                <w:szCs w:val="16"/>
                                <w:lang w:val="sv-SE"/>
                              </w:rPr>
                              <w:t>%)</w:t>
                            </w:r>
                          </w:p>
                        </w:tc>
                        <w:tc>
                          <w:tcPr>
                            <w:tcW w:w="1417" w:type="dxa"/>
                            <w:hideMark/>
                          </w:tcPr>
                          <w:p w14:paraId="439A9F3E" w14:textId="725D5B27" w:rsidR="00A011DB" w:rsidRPr="006A31EF" w:rsidRDefault="00A011DB" w:rsidP="00BC0F96">
                            <w:pPr>
                              <w:spacing w:line="240" w:lineRule="atLeast"/>
                              <w:rPr>
                                <w:sz w:val="16"/>
                                <w:szCs w:val="16"/>
                                <w:lang w:val="sv-SE"/>
                              </w:rPr>
                            </w:pPr>
                            <w:r w:rsidRPr="006A31EF">
                              <w:rPr>
                                <w:sz w:val="16"/>
                                <w:szCs w:val="16"/>
                                <w:lang w:val="sv-SE"/>
                              </w:rPr>
                              <w:t>115/130 (88</w:t>
                            </w:r>
                            <w:r>
                              <w:rPr>
                                <w:sz w:val="16"/>
                                <w:szCs w:val="16"/>
                                <w:lang w:val="sv-SE"/>
                              </w:rPr>
                              <w:t>,</w:t>
                            </w:r>
                            <w:r w:rsidRPr="006A31EF">
                              <w:rPr>
                                <w:sz w:val="16"/>
                                <w:szCs w:val="16"/>
                                <w:lang w:val="sv-SE"/>
                              </w:rPr>
                              <w:t>5</w:t>
                            </w:r>
                            <w:r>
                              <w:rPr>
                                <w:sz w:val="16"/>
                                <w:szCs w:val="16"/>
                                <w:lang w:val="sv-SE"/>
                              </w:rPr>
                              <w:t> </w:t>
                            </w:r>
                            <w:r w:rsidRPr="006A31EF">
                              <w:rPr>
                                <w:sz w:val="16"/>
                                <w:szCs w:val="16"/>
                                <w:lang w:val="sv-SE"/>
                              </w:rPr>
                              <w:t>%)</w:t>
                            </w:r>
                          </w:p>
                        </w:tc>
                        <w:tc>
                          <w:tcPr>
                            <w:tcW w:w="1476" w:type="dxa"/>
                            <w:hideMark/>
                          </w:tcPr>
                          <w:p w14:paraId="1DDBDBE7" w14:textId="77777777" w:rsidR="00A011DB" w:rsidRPr="006A31EF" w:rsidRDefault="00A011DB" w:rsidP="00BC0F96">
                            <w:pPr>
                              <w:spacing w:line="240" w:lineRule="atLeast"/>
                              <w:rPr>
                                <w:sz w:val="16"/>
                                <w:szCs w:val="16"/>
                                <w:lang w:val="sv-SE"/>
                              </w:rPr>
                            </w:pPr>
                            <w:r w:rsidRPr="006A31EF">
                              <w:rPr>
                                <w:sz w:val="16"/>
                                <w:szCs w:val="16"/>
                                <w:lang w:val="sv-SE"/>
                              </w:rPr>
                              <w:t>0</w:t>
                            </w:r>
                            <w:r>
                              <w:rPr>
                                <w:sz w:val="16"/>
                                <w:szCs w:val="16"/>
                                <w:lang w:val="sv-SE"/>
                              </w:rPr>
                              <w:t>,</w:t>
                            </w:r>
                            <w:r w:rsidRPr="006A31EF">
                              <w:rPr>
                                <w:sz w:val="16"/>
                                <w:szCs w:val="16"/>
                                <w:lang w:val="sv-SE"/>
                              </w:rPr>
                              <w:t>77 (0</w:t>
                            </w:r>
                            <w:r>
                              <w:rPr>
                                <w:sz w:val="16"/>
                                <w:szCs w:val="16"/>
                                <w:lang w:val="sv-SE"/>
                              </w:rPr>
                              <w:t>,</w:t>
                            </w:r>
                            <w:r w:rsidRPr="006A31EF">
                              <w:rPr>
                                <w:sz w:val="16"/>
                                <w:szCs w:val="16"/>
                                <w:lang w:val="sv-SE"/>
                              </w:rPr>
                              <w:t>58</w:t>
                            </w:r>
                            <w:r>
                              <w:rPr>
                                <w:sz w:val="16"/>
                                <w:szCs w:val="16"/>
                                <w:lang w:val="sv-SE"/>
                              </w:rPr>
                              <w:t>;</w:t>
                            </w:r>
                            <w:r w:rsidRPr="006A31EF">
                              <w:rPr>
                                <w:sz w:val="16"/>
                                <w:szCs w:val="16"/>
                                <w:lang w:val="sv-SE"/>
                              </w:rPr>
                              <w:t xml:space="preserve"> 1</w:t>
                            </w:r>
                            <w:r>
                              <w:rPr>
                                <w:sz w:val="16"/>
                                <w:szCs w:val="16"/>
                                <w:lang w:val="sv-SE"/>
                              </w:rPr>
                              <w:t>,</w:t>
                            </w:r>
                            <w:r w:rsidRPr="006A31EF">
                              <w:rPr>
                                <w:sz w:val="16"/>
                                <w:szCs w:val="16"/>
                                <w:lang w:val="sv-SE"/>
                              </w:rPr>
                              <w:t>00)</w:t>
                            </w:r>
                          </w:p>
                        </w:tc>
                      </w:tr>
                    </w:tbl>
                    <w:p w14:paraId="289A94A0" w14:textId="77777777" w:rsidR="00A011DB" w:rsidRDefault="00A011DB" w:rsidP="005D18B2"/>
                  </w:txbxContent>
                </v:textbox>
              </v:shape>
            </w:pict>
          </mc:Fallback>
        </mc:AlternateContent>
      </w:r>
    </w:p>
    <w:p w14:paraId="0F565D8B" w14:textId="67850D3C" w:rsidR="005D18B2" w:rsidRPr="007E4E7A" w:rsidRDefault="005D18B2" w:rsidP="005D18B2">
      <w:pPr>
        <w:keepNext/>
        <w:spacing w:line="240" w:lineRule="auto"/>
        <w:rPr>
          <w:b/>
          <w:bCs/>
        </w:rPr>
      </w:pPr>
    </w:p>
    <w:p w14:paraId="7F4F4F3F" w14:textId="77777777" w:rsidR="005D18B2" w:rsidRPr="007E4E7A" w:rsidRDefault="005D18B2" w:rsidP="005D18B2">
      <w:pPr>
        <w:keepNext/>
        <w:spacing w:line="240" w:lineRule="auto"/>
        <w:rPr>
          <w:b/>
          <w:bCs/>
        </w:rPr>
      </w:pPr>
    </w:p>
    <w:p w14:paraId="20A0151B" w14:textId="77777777" w:rsidR="005D18B2" w:rsidRPr="007E4E7A" w:rsidRDefault="005D18B2" w:rsidP="005D18B2">
      <w:pPr>
        <w:keepNext/>
        <w:spacing w:line="240" w:lineRule="auto"/>
        <w:rPr>
          <w:b/>
          <w:bCs/>
        </w:rPr>
      </w:pPr>
    </w:p>
    <w:p w14:paraId="385671F8" w14:textId="77777777" w:rsidR="005D18B2" w:rsidRPr="007E4E7A" w:rsidRDefault="005D18B2" w:rsidP="005D18B2">
      <w:pPr>
        <w:keepNext/>
        <w:spacing w:line="240" w:lineRule="auto"/>
        <w:ind w:left="567"/>
        <w:rPr>
          <w:b/>
          <w:bCs/>
        </w:rPr>
      </w:pPr>
      <w:r w:rsidRPr="007E4E7A">
        <w:rPr>
          <w:noProof/>
          <w:szCs w:val="24"/>
          <w:lang w:eastAsia="en-GB"/>
        </w:rPr>
        <mc:AlternateContent>
          <mc:Choice Requires="wps">
            <w:drawing>
              <wp:anchor distT="45720" distB="45720" distL="114300" distR="114300" simplePos="0" relativeHeight="251658299" behindDoc="0" locked="0" layoutInCell="1" allowOverlap="1" wp14:anchorId="017CD462" wp14:editId="2CEC6282">
                <wp:simplePos x="0" y="0"/>
                <wp:positionH relativeFrom="column">
                  <wp:posOffset>283845</wp:posOffset>
                </wp:positionH>
                <wp:positionV relativeFrom="paragraph">
                  <wp:posOffset>212090</wp:posOffset>
                </wp:positionV>
                <wp:extent cx="975360" cy="1404620"/>
                <wp:effectExtent l="0" t="0" r="0" b="0"/>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noFill/>
                        <a:ln w="9525">
                          <a:noFill/>
                          <a:miter lim="800000"/>
                          <a:headEnd/>
                          <a:tailEnd/>
                        </a:ln>
                      </wps:spPr>
                      <wps:txbx>
                        <w:txbxContent>
                          <w:p w14:paraId="56F1E52B" w14:textId="77777777" w:rsidR="00A011DB" w:rsidRPr="0073224B" w:rsidRDefault="00A011DB" w:rsidP="005D18B2">
                            <w:pPr>
                              <w:rPr>
                                <w:sz w:val="16"/>
                                <w:szCs w:val="16"/>
                              </w:rPr>
                            </w:pPr>
                            <w:r w:rsidRPr="0073224B">
                              <w:rPr>
                                <w:sz w:val="16"/>
                                <w:szCs w:val="16"/>
                              </w:rPr>
                              <w:t>All</w:t>
                            </w:r>
                            <w:r>
                              <w:rPr>
                                <w:sz w:val="16"/>
                                <w:szCs w:val="16"/>
                              </w:rPr>
                              <w:t>e</w:t>
                            </w:r>
                            <w:r w:rsidRPr="0073224B">
                              <w:rPr>
                                <w:sz w:val="16"/>
                                <w:szCs w:val="16"/>
                              </w:rPr>
                              <w:t xml:space="preserve"> Patient</w:t>
                            </w:r>
                            <w:r>
                              <w:rPr>
                                <w:sz w:val="16"/>
                                <w:szCs w:val="16"/>
                              </w:rPr>
                              <w:t>en</w:t>
                            </w:r>
                          </w:p>
                          <w:p w14:paraId="18F1756B" w14:textId="77777777" w:rsidR="00A011DB" w:rsidRDefault="00A011DB" w:rsidP="005D18B2">
                            <w:pPr>
                              <w:spacing w:line="240" w:lineRule="auto"/>
                              <w:rPr>
                                <w:sz w:val="16"/>
                                <w:szCs w:val="16"/>
                              </w:rPr>
                            </w:pPr>
                          </w:p>
                          <w:p w14:paraId="023258B3" w14:textId="77777777" w:rsidR="00A011DB" w:rsidRDefault="00A011DB" w:rsidP="005D18B2">
                            <w:pPr>
                              <w:spacing w:line="240" w:lineRule="auto"/>
                              <w:rPr>
                                <w:sz w:val="16"/>
                                <w:szCs w:val="16"/>
                              </w:rPr>
                            </w:pPr>
                          </w:p>
                          <w:p w14:paraId="608181CC" w14:textId="77777777" w:rsidR="00A011DB" w:rsidRPr="0073224B" w:rsidRDefault="00A011DB" w:rsidP="005D18B2">
                            <w:pPr>
                              <w:spacing w:line="240" w:lineRule="auto"/>
                              <w:rPr>
                                <w:sz w:val="16"/>
                                <w:szCs w:val="16"/>
                              </w:rPr>
                            </w:pPr>
                          </w:p>
                          <w:p w14:paraId="635D66D8" w14:textId="77777777" w:rsidR="00A011DB" w:rsidRDefault="00A011DB" w:rsidP="005D18B2">
                            <w:pPr>
                              <w:rPr>
                                <w:sz w:val="16"/>
                                <w:szCs w:val="16"/>
                              </w:rPr>
                            </w:pPr>
                            <w:r w:rsidRPr="0073224B">
                              <w:rPr>
                                <w:sz w:val="16"/>
                                <w:szCs w:val="16"/>
                              </w:rPr>
                              <w:t>PD-</w:t>
                            </w:r>
                            <w:r w:rsidRPr="00324390">
                              <w:rPr>
                                <w:sz w:val="16"/>
                                <w:szCs w:val="16"/>
                              </w:rPr>
                              <w:t>L1 ≥ 50%</w:t>
                            </w:r>
                          </w:p>
                          <w:p w14:paraId="113F675B" w14:textId="77777777" w:rsidR="00A011DB" w:rsidRPr="00324390" w:rsidRDefault="00A011DB" w:rsidP="005D18B2">
                            <w:pPr>
                              <w:spacing w:line="240" w:lineRule="auto"/>
                              <w:rPr>
                                <w:sz w:val="16"/>
                                <w:szCs w:val="16"/>
                              </w:rPr>
                            </w:pPr>
                          </w:p>
                          <w:p w14:paraId="486CBD57" w14:textId="77777777" w:rsidR="00A011DB" w:rsidRPr="00324390" w:rsidRDefault="00A011DB" w:rsidP="005D18B2">
                            <w:pPr>
                              <w:rPr>
                                <w:sz w:val="16"/>
                                <w:szCs w:val="16"/>
                              </w:rPr>
                            </w:pPr>
                            <w:r w:rsidRPr="00324390">
                              <w:rPr>
                                <w:sz w:val="16"/>
                                <w:szCs w:val="16"/>
                              </w:rPr>
                              <w:t>PD-L1 &lt; 50%</w:t>
                            </w:r>
                          </w:p>
                          <w:p w14:paraId="0EA87DB0" w14:textId="77777777" w:rsidR="00A011DB" w:rsidRDefault="00A011DB" w:rsidP="005D18B2">
                            <w:pPr>
                              <w:rPr>
                                <w:sz w:val="16"/>
                                <w:szCs w:val="16"/>
                              </w:rPr>
                            </w:pPr>
                          </w:p>
                          <w:p w14:paraId="70EA7C8F" w14:textId="77777777" w:rsidR="00A011DB" w:rsidRDefault="00A011DB" w:rsidP="005D18B2">
                            <w:pPr>
                              <w:rPr>
                                <w:sz w:val="16"/>
                                <w:szCs w:val="16"/>
                              </w:rPr>
                            </w:pPr>
                          </w:p>
                          <w:p w14:paraId="6EB97FEB" w14:textId="65613211" w:rsidR="00A011DB" w:rsidRDefault="00A011DB" w:rsidP="005D18B2">
                            <w:pPr>
                              <w:rPr>
                                <w:sz w:val="16"/>
                                <w:szCs w:val="16"/>
                              </w:rPr>
                            </w:pPr>
                            <w:r w:rsidRPr="00324390">
                              <w:rPr>
                                <w:sz w:val="16"/>
                                <w:szCs w:val="16"/>
                              </w:rPr>
                              <w:t>PD-L1 ≥ 1</w:t>
                            </w:r>
                            <w:r>
                              <w:rPr>
                                <w:sz w:val="16"/>
                                <w:szCs w:val="16"/>
                              </w:rPr>
                              <w:t> </w:t>
                            </w:r>
                            <w:r w:rsidRPr="00324390">
                              <w:rPr>
                                <w:sz w:val="16"/>
                                <w:szCs w:val="16"/>
                              </w:rPr>
                              <w:t>%</w:t>
                            </w:r>
                          </w:p>
                          <w:p w14:paraId="5D6D51E1" w14:textId="77777777" w:rsidR="00A011DB" w:rsidRPr="000536D0" w:rsidRDefault="00A011DB" w:rsidP="005D18B2">
                            <w:pPr>
                              <w:spacing w:line="240" w:lineRule="auto"/>
                              <w:rPr>
                                <w:sz w:val="16"/>
                                <w:szCs w:val="16"/>
                              </w:rPr>
                            </w:pPr>
                          </w:p>
                          <w:p w14:paraId="45EB1A27" w14:textId="5CCA927C" w:rsidR="00A011DB" w:rsidRPr="00324390" w:rsidRDefault="00A011DB" w:rsidP="005D18B2">
                            <w:pPr>
                              <w:rPr>
                                <w:sz w:val="16"/>
                                <w:szCs w:val="16"/>
                              </w:rPr>
                            </w:pPr>
                            <w:r w:rsidRPr="00324390">
                              <w:rPr>
                                <w:sz w:val="16"/>
                                <w:szCs w:val="16"/>
                              </w:rPr>
                              <w:t>PD-L1 &lt; 1</w:t>
                            </w:r>
                            <w:r>
                              <w:rPr>
                                <w:sz w:val="16"/>
                                <w:szCs w:val="16"/>
                              </w:rPr>
                              <w:t> </w:t>
                            </w:r>
                            <w:r w:rsidRPr="00324390">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CD462" id="Textfeld 63" o:spid="_x0000_s1061" type="#_x0000_t202" style="position:absolute;left:0;text-align:left;margin-left:22.35pt;margin-top:16.7pt;width:76.8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" filled="f" stroked="f">
                <v:textbox style="mso-fit-shape-to-text:t">
                  <w:txbxContent>
                    <w:p w14:paraId="56F1E52B" w14:textId="77777777" w:rsidR="00A011DB" w:rsidRPr="0073224B" w:rsidRDefault="00A011DB" w:rsidP="005D18B2">
                      <w:pPr>
                        <w:rPr>
                          <w:sz w:val="16"/>
                          <w:szCs w:val="16"/>
                        </w:rPr>
                      </w:pPr>
                      <w:r w:rsidRPr="0073224B">
                        <w:rPr>
                          <w:sz w:val="16"/>
                          <w:szCs w:val="16"/>
                        </w:rPr>
                        <w:t>All</w:t>
                      </w:r>
                      <w:r>
                        <w:rPr>
                          <w:sz w:val="16"/>
                          <w:szCs w:val="16"/>
                        </w:rPr>
                        <w:t>e</w:t>
                      </w:r>
                      <w:r w:rsidRPr="0073224B">
                        <w:rPr>
                          <w:sz w:val="16"/>
                          <w:szCs w:val="16"/>
                        </w:rPr>
                        <w:t xml:space="preserve"> Patient</w:t>
                      </w:r>
                      <w:r>
                        <w:rPr>
                          <w:sz w:val="16"/>
                          <w:szCs w:val="16"/>
                        </w:rPr>
                        <w:t>en</w:t>
                      </w:r>
                    </w:p>
                    <w:p w14:paraId="18F1756B" w14:textId="77777777" w:rsidR="00A011DB" w:rsidRDefault="00A011DB" w:rsidP="005D18B2">
                      <w:pPr>
                        <w:spacing w:line="240" w:lineRule="auto"/>
                        <w:rPr>
                          <w:sz w:val="16"/>
                          <w:szCs w:val="16"/>
                        </w:rPr>
                      </w:pPr>
                    </w:p>
                    <w:p w14:paraId="023258B3" w14:textId="77777777" w:rsidR="00A011DB" w:rsidRDefault="00A011DB" w:rsidP="005D18B2">
                      <w:pPr>
                        <w:spacing w:line="240" w:lineRule="auto"/>
                        <w:rPr>
                          <w:sz w:val="16"/>
                          <w:szCs w:val="16"/>
                        </w:rPr>
                      </w:pPr>
                    </w:p>
                    <w:p w14:paraId="608181CC" w14:textId="77777777" w:rsidR="00A011DB" w:rsidRPr="0073224B" w:rsidRDefault="00A011DB" w:rsidP="005D18B2">
                      <w:pPr>
                        <w:spacing w:line="240" w:lineRule="auto"/>
                        <w:rPr>
                          <w:sz w:val="16"/>
                          <w:szCs w:val="16"/>
                        </w:rPr>
                      </w:pPr>
                    </w:p>
                    <w:p w14:paraId="635D66D8" w14:textId="77777777" w:rsidR="00A011DB" w:rsidRDefault="00A011DB" w:rsidP="005D18B2">
                      <w:pPr>
                        <w:rPr>
                          <w:sz w:val="16"/>
                          <w:szCs w:val="16"/>
                        </w:rPr>
                      </w:pPr>
                      <w:r w:rsidRPr="0073224B">
                        <w:rPr>
                          <w:sz w:val="16"/>
                          <w:szCs w:val="16"/>
                        </w:rPr>
                        <w:t>PD-</w:t>
                      </w:r>
                      <w:r w:rsidRPr="00324390">
                        <w:rPr>
                          <w:sz w:val="16"/>
                          <w:szCs w:val="16"/>
                        </w:rPr>
                        <w:t>L1 ≥ 50%</w:t>
                      </w:r>
                    </w:p>
                    <w:p w14:paraId="113F675B" w14:textId="77777777" w:rsidR="00A011DB" w:rsidRPr="00324390" w:rsidRDefault="00A011DB" w:rsidP="005D18B2">
                      <w:pPr>
                        <w:spacing w:line="240" w:lineRule="auto"/>
                        <w:rPr>
                          <w:sz w:val="16"/>
                          <w:szCs w:val="16"/>
                        </w:rPr>
                      </w:pPr>
                    </w:p>
                    <w:p w14:paraId="486CBD57" w14:textId="77777777" w:rsidR="00A011DB" w:rsidRPr="00324390" w:rsidRDefault="00A011DB" w:rsidP="005D18B2">
                      <w:pPr>
                        <w:rPr>
                          <w:sz w:val="16"/>
                          <w:szCs w:val="16"/>
                        </w:rPr>
                      </w:pPr>
                      <w:r w:rsidRPr="00324390">
                        <w:rPr>
                          <w:sz w:val="16"/>
                          <w:szCs w:val="16"/>
                        </w:rPr>
                        <w:t>PD-L1 &lt; 50%</w:t>
                      </w:r>
                    </w:p>
                    <w:p w14:paraId="0EA87DB0" w14:textId="77777777" w:rsidR="00A011DB" w:rsidRDefault="00A011DB" w:rsidP="005D18B2">
                      <w:pPr>
                        <w:rPr>
                          <w:sz w:val="16"/>
                          <w:szCs w:val="16"/>
                        </w:rPr>
                      </w:pPr>
                    </w:p>
                    <w:p w14:paraId="70EA7C8F" w14:textId="77777777" w:rsidR="00A011DB" w:rsidRDefault="00A011DB" w:rsidP="005D18B2">
                      <w:pPr>
                        <w:rPr>
                          <w:sz w:val="16"/>
                          <w:szCs w:val="16"/>
                        </w:rPr>
                      </w:pPr>
                    </w:p>
                    <w:p w14:paraId="6EB97FEB" w14:textId="65613211" w:rsidR="00A011DB" w:rsidRDefault="00A011DB" w:rsidP="005D18B2">
                      <w:pPr>
                        <w:rPr>
                          <w:sz w:val="16"/>
                          <w:szCs w:val="16"/>
                        </w:rPr>
                      </w:pPr>
                      <w:r w:rsidRPr="00324390">
                        <w:rPr>
                          <w:sz w:val="16"/>
                          <w:szCs w:val="16"/>
                        </w:rPr>
                        <w:t>PD-L1 ≥ 1</w:t>
                      </w:r>
                      <w:r>
                        <w:rPr>
                          <w:sz w:val="16"/>
                          <w:szCs w:val="16"/>
                        </w:rPr>
                        <w:t> </w:t>
                      </w:r>
                      <w:r w:rsidRPr="00324390">
                        <w:rPr>
                          <w:sz w:val="16"/>
                          <w:szCs w:val="16"/>
                        </w:rPr>
                        <w:t>%</w:t>
                      </w:r>
                    </w:p>
                    <w:p w14:paraId="5D6D51E1" w14:textId="77777777" w:rsidR="00A011DB" w:rsidRPr="000536D0" w:rsidRDefault="00A011DB" w:rsidP="005D18B2">
                      <w:pPr>
                        <w:spacing w:line="240" w:lineRule="auto"/>
                        <w:rPr>
                          <w:sz w:val="16"/>
                          <w:szCs w:val="16"/>
                        </w:rPr>
                      </w:pPr>
                    </w:p>
                    <w:p w14:paraId="45EB1A27" w14:textId="5CCA927C" w:rsidR="00A011DB" w:rsidRPr="00324390" w:rsidRDefault="00A011DB" w:rsidP="005D18B2">
                      <w:pPr>
                        <w:rPr>
                          <w:sz w:val="16"/>
                          <w:szCs w:val="16"/>
                        </w:rPr>
                      </w:pPr>
                      <w:r w:rsidRPr="00324390">
                        <w:rPr>
                          <w:sz w:val="16"/>
                          <w:szCs w:val="16"/>
                        </w:rPr>
                        <w:t>PD-L1 &lt; 1</w:t>
                      </w:r>
                      <w:r>
                        <w:rPr>
                          <w:sz w:val="16"/>
                          <w:szCs w:val="16"/>
                        </w:rPr>
                        <w:t> </w:t>
                      </w:r>
                      <w:r w:rsidRPr="00324390">
                        <w:rPr>
                          <w:sz w:val="16"/>
                          <w:szCs w:val="16"/>
                        </w:rPr>
                        <w:t>%</w:t>
                      </w:r>
                    </w:p>
                  </w:txbxContent>
                </v:textbox>
              </v:shape>
            </w:pict>
          </mc:Fallback>
        </mc:AlternateContent>
      </w:r>
      <w:r w:rsidRPr="007E4E7A">
        <w:rPr>
          <w:b/>
          <w:bCs/>
          <w:noProof/>
        </w:rPr>
        <w:drawing>
          <wp:inline distT="0" distB="0" distL="0" distR="0" wp14:anchorId="038BE3D5" wp14:editId="28B00FC0">
            <wp:extent cx="4183092" cy="2514600"/>
            <wp:effectExtent l="0" t="0" r="8255" b="0"/>
            <wp:docPr id="129" name="Grafik 12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rotWithShape="1">
                    <a:blip r:embed="rId24" cstate="print">
                      <a:extLst>
                        <a:ext uri="{28A0092B-C50C-407E-A947-70E740481C1C}">
                          <a14:useLocalDpi xmlns:a14="http://schemas.microsoft.com/office/drawing/2010/main" val="0"/>
                        </a:ext>
                      </a:extLst>
                    </a:blip>
                    <a:srcRect l="6605" t="8878" r="6054" b="16822"/>
                    <a:stretch/>
                  </pic:blipFill>
                  <pic:spPr bwMode="auto">
                    <a:xfrm>
                      <a:off x="0" y="0"/>
                      <a:ext cx="4193589" cy="2520910"/>
                    </a:xfrm>
                    <a:prstGeom prst="rect">
                      <a:avLst/>
                    </a:prstGeom>
                    <a:ln>
                      <a:noFill/>
                    </a:ln>
                    <a:extLst>
                      <a:ext uri="{53640926-AAD7-44D8-BBD7-CCE9431645EC}">
                        <a14:shadowObscured xmlns:a14="http://schemas.microsoft.com/office/drawing/2010/main"/>
                      </a:ext>
                    </a:extLst>
                  </pic:spPr>
                </pic:pic>
              </a:graphicData>
            </a:graphic>
          </wp:inline>
        </w:drawing>
      </w:r>
    </w:p>
    <w:p w14:paraId="675F03AB" w14:textId="77777777" w:rsidR="005D18B2" w:rsidRPr="007E4E7A" w:rsidRDefault="005D18B2" w:rsidP="005D18B2">
      <w:pPr>
        <w:keepNext/>
        <w:spacing w:line="240" w:lineRule="auto"/>
        <w:rPr>
          <w:szCs w:val="24"/>
          <w:lang w:eastAsia="en-GB"/>
        </w:rPr>
      </w:pPr>
      <w:r w:rsidRPr="007E4E7A">
        <w:rPr>
          <w:noProof/>
          <w:szCs w:val="24"/>
          <w:lang w:eastAsia="en-GB"/>
        </w:rPr>
        <mc:AlternateContent>
          <mc:Choice Requires="wps">
            <w:drawing>
              <wp:anchor distT="45720" distB="45720" distL="114300" distR="114300" simplePos="0" relativeHeight="251658298" behindDoc="0" locked="0" layoutInCell="1" allowOverlap="1" wp14:anchorId="0558FEC6" wp14:editId="03A640C7">
                <wp:simplePos x="0" y="0"/>
                <wp:positionH relativeFrom="column">
                  <wp:posOffset>2042795</wp:posOffset>
                </wp:positionH>
                <wp:positionV relativeFrom="paragraph">
                  <wp:posOffset>82868</wp:posOffset>
                </wp:positionV>
                <wp:extent cx="1481138" cy="1404620"/>
                <wp:effectExtent l="0" t="0" r="0" b="1270"/>
                <wp:wrapNone/>
                <wp:docPr id="128" name="Textfeld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138" cy="1404620"/>
                        </a:xfrm>
                        <a:prstGeom prst="rect">
                          <a:avLst/>
                        </a:prstGeom>
                        <a:noFill/>
                        <a:ln w="9525">
                          <a:noFill/>
                          <a:miter lim="800000"/>
                          <a:headEnd/>
                          <a:tailEnd/>
                        </a:ln>
                      </wps:spPr>
                      <wps:txbx>
                        <w:txbxContent>
                          <w:p w14:paraId="12EDEAD8" w14:textId="398ACC5C" w:rsidR="00A011DB" w:rsidRPr="0073224B" w:rsidRDefault="00A011DB" w:rsidP="005D18B2">
                            <w:pPr>
                              <w:rPr>
                                <w:sz w:val="16"/>
                                <w:szCs w:val="16"/>
                              </w:rPr>
                            </w:pPr>
                            <w:r>
                              <w:rPr>
                                <w:sz w:val="16"/>
                                <w:szCs w:val="16"/>
                              </w:rPr>
                              <w:t>Hazard Ratio (95%-KI)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8FEC6" id="Textfeld 128" o:spid="_x0000_s1062" type="#_x0000_t202" style="position:absolute;margin-left:160.85pt;margin-top:6.55pt;width:116.65pt;height:110.6pt;z-index:25165829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" filled="f" stroked="f">
                <v:textbox style="mso-fit-shape-to-text:t">
                  <w:txbxContent>
                    <w:p w14:paraId="12EDEAD8" w14:textId="398ACC5C" w:rsidR="00A011DB" w:rsidRPr="0073224B" w:rsidRDefault="00A011DB" w:rsidP="005D18B2">
                      <w:pPr>
                        <w:rPr>
                          <w:sz w:val="16"/>
                          <w:szCs w:val="16"/>
                        </w:rPr>
                      </w:pPr>
                      <w:r>
                        <w:rPr>
                          <w:sz w:val="16"/>
                          <w:szCs w:val="16"/>
                        </w:rPr>
                        <w:t>Hazard Ratio (95%-KI)</w:t>
                      </w:r>
                    </w:p>
                  </w:txbxContent>
                </v:textbox>
              </v:shape>
            </w:pict>
          </mc:Fallback>
        </mc:AlternateContent>
      </w:r>
    </w:p>
    <w:p w14:paraId="41017DB9" w14:textId="7140F992" w:rsidR="005D18B2" w:rsidRPr="007E4E7A" w:rsidRDefault="005D18B2" w:rsidP="003104C5">
      <w:pPr>
        <w:spacing w:line="240" w:lineRule="auto"/>
      </w:pPr>
    </w:p>
    <w:p w14:paraId="79E3CC67" w14:textId="77777777" w:rsidR="005D18B2" w:rsidRPr="007E4E7A" w:rsidRDefault="005D18B2" w:rsidP="003104C5">
      <w:pPr>
        <w:spacing w:line="240" w:lineRule="auto"/>
      </w:pPr>
    </w:p>
    <w:p w14:paraId="2F78291E" w14:textId="7D09139E" w:rsidR="0081454C" w:rsidRPr="007E4E7A" w:rsidRDefault="0077531E" w:rsidP="0077531E">
      <w:pPr>
        <w:keepNext/>
        <w:keepLines/>
        <w:autoSpaceDE w:val="0"/>
        <w:autoSpaceDN w:val="0"/>
        <w:adjustRightInd w:val="0"/>
        <w:rPr>
          <w:i/>
          <w:szCs w:val="24"/>
          <w:lang w:eastAsia="en-GB"/>
        </w:rPr>
      </w:pPr>
      <w:r w:rsidRPr="007E4E7A">
        <w:rPr>
          <w:i/>
          <w:szCs w:val="24"/>
          <w:lang w:eastAsia="en-GB"/>
        </w:rPr>
        <w:t>Ält</w:t>
      </w:r>
      <w:r w:rsidR="006662AA" w:rsidRPr="007E4E7A">
        <w:rPr>
          <w:i/>
          <w:szCs w:val="24"/>
          <w:lang w:eastAsia="en-GB"/>
        </w:rPr>
        <w:t>ere Patienten</w:t>
      </w:r>
    </w:p>
    <w:p w14:paraId="26F8A0BE" w14:textId="77777777" w:rsidR="00BE64DA" w:rsidRPr="007E4E7A" w:rsidRDefault="00BE64DA" w:rsidP="0077531E">
      <w:pPr>
        <w:keepNext/>
        <w:keepLines/>
        <w:autoSpaceDE w:val="0"/>
        <w:autoSpaceDN w:val="0"/>
        <w:adjustRightInd w:val="0"/>
        <w:rPr>
          <w:i/>
          <w:szCs w:val="24"/>
          <w:lang w:eastAsia="en-GB"/>
        </w:rPr>
      </w:pPr>
    </w:p>
    <w:p w14:paraId="75A24374" w14:textId="0FDEF0DF" w:rsidR="00B018B9" w:rsidRPr="007E4E7A" w:rsidRDefault="003104C5" w:rsidP="003104C5">
      <w:pPr>
        <w:autoSpaceDE w:val="0"/>
        <w:autoSpaceDN w:val="0"/>
        <w:adjustRightInd w:val="0"/>
        <w:rPr>
          <w:i/>
          <w:lang w:eastAsia="de-DE"/>
        </w:rPr>
      </w:pPr>
      <w:r w:rsidRPr="007E4E7A">
        <w:t xml:space="preserve">Insgesamt wurden 75 Patienten im Alter von </w:t>
      </w:r>
      <w:r w:rsidR="00B4141F" w:rsidRPr="007E4E7A">
        <w:t>≥</w:t>
      </w:r>
      <w:r w:rsidRPr="007E4E7A">
        <w:t> 75 Jahren in die</w:t>
      </w:r>
      <w:r w:rsidR="00B53A44" w:rsidRPr="007E4E7A">
        <w:t xml:space="preserve"> </w:t>
      </w:r>
      <w:r w:rsidRPr="007E4E7A">
        <w:t>IMFINZI in Kombination mit Tremelimumab und Chemotherapie</w:t>
      </w:r>
      <w:r w:rsidR="007F6812" w:rsidRPr="007E4E7A">
        <w:t>-</w:t>
      </w:r>
      <w:r w:rsidRPr="007E4E7A">
        <w:t xml:space="preserve"> (n = 35) und </w:t>
      </w:r>
      <w:r w:rsidR="00263825" w:rsidRPr="007E4E7A">
        <w:t xml:space="preserve">alleiniger </w:t>
      </w:r>
      <w:r w:rsidRPr="007E4E7A">
        <w:t>platinbasierter Chemotherapie</w:t>
      </w:r>
      <w:r w:rsidR="007F6812" w:rsidRPr="007E4E7A">
        <w:t>-</w:t>
      </w:r>
      <w:r w:rsidRPr="007E4E7A">
        <w:t xml:space="preserve"> (n = 40) </w:t>
      </w:r>
      <w:r w:rsidR="003A6DA3" w:rsidRPr="007E4E7A">
        <w:t xml:space="preserve">Arme der POSEIDON-Studie </w:t>
      </w:r>
      <w:r w:rsidRPr="007E4E7A">
        <w:t xml:space="preserve">aufgenommen. Eine </w:t>
      </w:r>
      <w:r w:rsidR="002A1D07" w:rsidRPr="007E4E7A">
        <w:t xml:space="preserve">explorative </w:t>
      </w:r>
      <w:r w:rsidRPr="007E4E7A">
        <w:t xml:space="preserve">HR von 1,05 (95 %-KI: 0,64; 1,71) für das Gesamtüberleben wurde für IMFINZI in Kombination mit Tremelimumab und platinbasierter Chemotherapie </w:t>
      </w:r>
      <w:r w:rsidRPr="007E4E7A">
        <w:rPr>
          <w:i/>
          <w:iCs/>
        </w:rPr>
        <w:t>vs</w:t>
      </w:r>
      <w:r w:rsidRPr="007E4E7A">
        <w:t>. platinbasierte Chemotherapie innerhalb dieser Studiensubgruppe beobachtet. Aufgrund des explorativen Charakters dieser Subgruppenanalyse können keine endgültigen Schlussfolgerungen gezogen werden</w:t>
      </w:r>
      <w:r w:rsidR="00A035BF" w:rsidRPr="007E4E7A">
        <w:t>, aber Vorsicht ist geboten, wenn dieses Behandlungsschema für ältere Patienten in Erwägung gezogen wird.</w:t>
      </w:r>
    </w:p>
    <w:p w14:paraId="15573C6F" w14:textId="0B1B6596" w:rsidR="00EB368F" w:rsidRPr="007E4E7A" w:rsidRDefault="00EB368F" w:rsidP="00346645">
      <w:pPr>
        <w:autoSpaceDE w:val="0"/>
        <w:autoSpaceDN w:val="0"/>
        <w:adjustRightInd w:val="0"/>
        <w:rPr>
          <w:iCs/>
          <w:lang w:eastAsia="de-DE"/>
        </w:rPr>
      </w:pPr>
    </w:p>
    <w:p w14:paraId="0808FE4E" w14:textId="77777777" w:rsidR="006F6BCB" w:rsidRPr="007E4E7A" w:rsidRDefault="00A20C77" w:rsidP="006F6BCB">
      <w:pPr>
        <w:autoSpaceDE w:val="0"/>
        <w:autoSpaceDN w:val="0"/>
        <w:adjustRightInd w:val="0"/>
        <w:rPr>
          <w:i/>
          <w:u w:val="single"/>
          <w:lang w:eastAsia="de-DE"/>
        </w:rPr>
      </w:pPr>
      <w:r w:rsidRPr="007E4E7A">
        <w:rPr>
          <w:i/>
          <w:u w:val="single"/>
          <w:lang w:eastAsia="de-DE"/>
        </w:rPr>
        <w:t>SCLC – ADRIATIC-Studie</w:t>
      </w:r>
    </w:p>
    <w:p w14:paraId="5FEC145F" w14:textId="065BD51A" w:rsidR="00A20C77" w:rsidRPr="007E4E7A" w:rsidRDefault="00A20C77" w:rsidP="006F6BCB">
      <w:pPr>
        <w:autoSpaceDE w:val="0"/>
        <w:autoSpaceDN w:val="0"/>
        <w:adjustRightInd w:val="0"/>
        <w:rPr>
          <w:rFonts w:eastAsia="Times New Roman"/>
          <w:lang w:eastAsia="en-GB"/>
        </w:rPr>
      </w:pPr>
      <w:r w:rsidRPr="007E4E7A">
        <w:rPr>
          <w:iCs/>
          <w:lang w:eastAsia="de-DE"/>
        </w:rPr>
        <w:t>ADRIATIC war eine Studie zur Bewertung der Wirksamkeit von IMFINZI mit oder ohne Tremelimumab. ADRIATIC war eine randomisierte, doppelblinde, placebokontrollierte</w:t>
      </w:r>
      <w:r w:rsidR="00EA2527" w:rsidRPr="007E4E7A">
        <w:rPr>
          <w:iCs/>
          <w:lang w:eastAsia="de-DE"/>
        </w:rPr>
        <w:t>,</w:t>
      </w:r>
      <w:r w:rsidRPr="007E4E7A">
        <w:rPr>
          <w:iCs/>
          <w:lang w:eastAsia="de-DE"/>
        </w:rPr>
        <w:t xml:space="preserve"> </w:t>
      </w:r>
      <w:r w:rsidR="00EA2527" w:rsidRPr="007E4E7A">
        <w:rPr>
          <w:iCs/>
          <w:lang w:eastAsia="de-DE"/>
        </w:rPr>
        <w:t>multizentrische Studie</w:t>
      </w:r>
      <w:r w:rsidRPr="007E4E7A">
        <w:rPr>
          <w:iCs/>
          <w:lang w:eastAsia="de-DE"/>
        </w:rPr>
        <w:t xml:space="preserve"> </w:t>
      </w:r>
      <w:r w:rsidR="0030283E" w:rsidRPr="007E4E7A">
        <w:rPr>
          <w:iCs/>
          <w:lang w:eastAsia="de-DE"/>
        </w:rPr>
        <w:t>mit</w:t>
      </w:r>
      <w:r w:rsidRPr="007E4E7A">
        <w:rPr>
          <w:iCs/>
          <w:lang w:eastAsia="de-DE"/>
        </w:rPr>
        <w:t xml:space="preserve"> 730</w:t>
      </w:r>
      <w:r w:rsidR="00F375CE" w:rsidRPr="007E4E7A">
        <w:rPr>
          <w:iCs/>
          <w:lang w:eastAsia="de-DE"/>
        </w:rPr>
        <w:t> </w:t>
      </w:r>
      <w:r w:rsidRPr="007E4E7A">
        <w:rPr>
          <w:iCs/>
          <w:lang w:eastAsia="de-DE"/>
        </w:rPr>
        <w:t>Patienten mit histologisch oder zytologisch bestätigtem LS-SCLC (Stadium I bis III gemäß AJCC, 8.</w:t>
      </w:r>
      <w:r w:rsidR="00F375CE" w:rsidRPr="007E4E7A">
        <w:rPr>
          <w:iCs/>
          <w:lang w:eastAsia="de-DE"/>
        </w:rPr>
        <w:t> </w:t>
      </w:r>
      <w:r w:rsidRPr="007E4E7A">
        <w:rPr>
          <w:iCs/>
          <w:lang w:eastAsia="de-DE"/>
        </w:rPr>
        <w:t>Ausgabe</w:t>
      </w:r>
      <w:r w:rsidR="006F6BCB" w:rsidRPr="007E4E7A">
        <w:rPr>
          <w:iCs/>
          <w:lang w:eastAsia="de-DE"/>
        </w:rPr>
        <w:t>)</w:t>
      </w:r>
      <w:r w:rsidR="0070577F" w:rsidRPr="007E4E7A">
        <w:rPr>
          <w:iCs/>
          <w:lang w:eastAsia="de-DE"/>
        </w:rPr>
        <w:t>,</w:t>
      </w:r>
      <w:r w:rsidR="0017597A" w:rsidRPr="007E4E7A">
        <w:rPr>
          <w:iCs/>
          <w:lang w:eastAsia="de-DE"/>
        </w:rPr>
        <w:t xml:space="preserve"> </w:t>
      </w:r>
      <w:r w:rsidRPr="007E4E7A">
        <w:rPr>
          <w:iCs/>
          <w:lang w:eastAsia="de-DE"/>
        </w:rPr>
        <w:t xml:space="preserve">bei denen es nach </w:t>
      </w:r>
      <w:r w:rsidR="00E026CE" w:rsidRPr="007E4E7A">
        <w:rPr>
          <w:iCs/>
          <w:lang w:eastAsia="de-DE"/>
        </w:rPr>
        <w:t>simultaner</w:t>
      </w:r>
      <w:r w:rsidRPr="007E4E7A">
        <w:rPr>
          <w:iCs/>
          <w:lang w:eastAsia="de-DE"/>
        </w:rPr>
        <w:t xml:space="preserve"> </w:t>
      </w:r>
      <w:r w:rsidR="008332CD" w:rsidRPr="007E4E7A">
        <w:rPr>
          <w:iCs/>
          <w:lang w:eastAsia="de-DE"/>
        </w:rPr>
        <w:t>Radiochemo</w:t>
      </w:r>
      <w:r w:rsidRPr="007E4E7A">
        <w:rPr>
          <w:iCs/>
          <w:lang w:eastAsia="de-DE"/>
        </w:rPr>
        <w:t>therapie nicht zu einer Progression gekommen war. Patienten im Stadium</w:t>
      </w:r>
      <w:r w:rsidR="00A210A8" w:rsidRPr="007E4E7A">
        <w:rPr>
          <w:iCs/>
          <w:lang w:eastAsia="de-DE"/>
        </w:rPr>
        <w:t> </w:t>
      </w:r>
      <w:r w:rsidRPr="007E4E7A">
        <w:rPr>
          <w:iCs/>
          <w:lang w:eastAsia="de-DE"/>
        </w:rPr>
        <w:t xml:space="preserve">I oder II mussten nach Feststellung des Prüfarztes medizinisch inoperabel sein. Die Patienten </w:t>
      </w:r>
      <w:r w:rsidR="001D041E" w:rsidRPr="007E4E7A">
        <w:rPr>
          <w:iCs/>
          <w:lang w:eastAsia="de-DE"/>
        </w:rPr>
        <w:t>schlossen</w:t>
      </w:r>
      <w:r w:rsidRPr="007E4E7A">
        <w:rPr>
          <w:iCs/>
          <w:lang w:eastAsia="de-DE"/>
        </w:rPr>
        <w:t xml:space="preserve"> 4</w:t>
      </w:r>
      <w:r w:rsidR="00453A41" w:rsidRPr="007E4E7A">
        <w:rPr>
          <w:iCs/>
          <w:lang w:eastAsia="de-DE"/>
        </w:rPr>
        <w:t> </w:t>
      </w:r>
      <w:r w:rsidRPr="007E4E7A">
        <w:rPr>
          <w:iCs/>
          <w:lang w:eastAsia="de-DE"/>
        </w:rPr>
        <w:t xml:space="preserve">Zyklen einer definitiven </w:t>
      </w:r>
      <w:r w:rsidR="008B4148" w:rsidRPr="007E4E7A">
        <w:rPr>
          <w:iCs/>
          <w:lang w:eastAsia="de-DE"/>
        </w:rPr>
        <w:t>platinhaltigen Radiochemotherapie</w:t>
      </w:r>
      <w:r w:rsidRPr="007E4E7A">
        <w:rPr>
          <w:iCs/>
          <w:lang w:eastAsia="de-DE"/>
        </w:rPr>
        <w:t>, 60</w:t>
      </w:r>
      <w:r w:rsidR="007B2715" w:rsidRPr="007E4E7A">
        <w:rPr>
          <w:iCs/>
          <w:lang w:eastAsia="de-DE"/>
        </w:rPr>
        <w:t>–</w:t>
      </w:r>
      <w:r w:rsidRPr="007E4E7A">
        <w:rPr>
          <w:iCs/>
          <w:lang w:eastAsia="de-DE"/>
        </w:rPr>
        <w:t>66</w:t>
      </w:r>
      <w:r w:rsidR="00453A41" w:rsidRPr="007E4E7A">
        <w:rPr>
          <w:iCs/>
          <w:lang w:eastAsia="de-DE"/>
        </w:rPr>
        <w:t> </w:t>
      </w:r>
      <w:r w:rsidRPr="007E4E7A">
        <w:rPr>
          <w:iCs/>
          <w:lang w:eastAsia="de-DE"/>
        </w:rPr>
        <w:t>Gy über 6</w:t>
      </w:r>
      <w:r w:rsidR="00453A41" w:rsidRPr="007E4E7A">
        <w:rPr>
          <w:iCs/>
          <w:lang w:eastAsia="de-DE"/>
        </w:rPr>
        <w:t> </w:t>
      </w:r>
      <w:r w:rsidRPr="007E4E7A">
        <w:rPr>
          <w:iCs/>
          <w:lang w:eastAsia="de-DE"/>
        </w:rPr>
        <w:t xml:space="preserve">Wochen </w:t>
      </w:r>
      <w:r w:rsidR="00E205A7" w:rsidRPr="007E4E7A">
        <w:rPr>
          <w:iCs/>
          <w:lang w:eastAsia="de-DE"/>
        </w:rPr>
        <w:t>bei einmal täglicher Bestrahlung (QD)</w:t>
      </w:r>
      <w:r w:rsidR="005045D5" w:rsidRPr="007E4E7A">
        <w:rPr>
          <w:iCs/>
          <w:lang w:eastAsia="de-DE"/>
        </w:rPr>
        <w:t xml:space="preserve"> </w:t>
      </w:r>
      <w:r w:rsidRPr="007E4E7A">
        <w:rPr>
          <w:iCs/>
          <w:lang w:eastAsia="de-DE"/>
        </w:rPr>
        <w:t>oder 45</w:t>
      </w:r>
      <w:r w:rsidR="00453A41" w:rsidRPr="007E4E7A">
        <w:rPr>
          <w:iCs/>
          <w:lang w:eastAsia="de-DE"/>
        </w:rPr>
        <w:t> </w:t>
      </w:r>
      <w:r w:rsidRPr="007E4E7A">
        <w:rPr>
          <w:iCs/>
          <w:lang w:eastAsia="de-DE"/>
        </w:rPr>
        <w:t xml:space="preserve">Gy </w:t>
      </w:r>
      <w:r w:rsidR="005045D5" w:rsidRPr="007E4E7A">
        <w:rPr>
          <w:iCs/>
          <w:lang w:eastAsia="de-DE"/>
        </w:rPr>
        <w:t xml:space="preserve">über 3 Wochen bei </w:t>
      </w:r>
      <w:r w:rsidRPr="007E4E7A">
        <w:rPr>
          <w:iCs/>
          <w:lang w:eastAsia="de-DE"/>
        </w:rPr>
        <w:t>zweimal täglich</w:t>
      </w:r>
      <w:r w:rsidR="005045D5" w:rsidRPr="007E4E7A">
        <w:rPr>
          <w:iCs/>
          <w:lang w:eastAsia="de-DE"/>
        </w:rPr>
        <w:t>er Bestrahlung</w:t>
      </w:r>
      <w:r w:rsidRPr="007E4E7A">
        <w:rPr>
          <w:iCs/>
          <w:lang w:eastAsia="de-DE"/>
        </w:rPr>
        <w:t xml:space="preserve"> (BID)</w:t>
      </w:r>
      <w:r w:rsidR="000C2FE6" w:rsidRPr="007E4E7A">
        <w:rPr>
          <w:iCs/>
          <w:lang w:eastAsia="de-DE"/>
        </w:rPr>
        <w:t>,</w:t>
      </w:r>
      <w:r w:rsidRPr="007E4E7A">
        <w:rPr>
          <w:iCs/>
          <w:lang w:eastAsia="de-DE"/>
        </w:rPr>
        <w:t xml:space="preserve"> innerhalb von 1 bis 42</w:t>
      </w:r>
      <w:r w:rsidR="00453A41" w:rsidRPr="007E4E7A">
        <w:rPr>
          <w:iCs/>
          <w:lang w:eastAsia="de-DE"/>
        </w:rPr>
        <w:t> </w:t>
      </w:r>
      <w:r w:rsidRPr="007E4E7A">
        <w:rPr>
          <w:iCs/>
          <w:lang w:eastAsia="de-DE"/>
        </w:rPr>
        <w:t>Tagen</w:t>
      </w:r>
      <w:r w:rsidR="004F6C77" w:rsidRPr="007E4E7A">
        <w:rPr>
          <w:iCs/>
          <w:lang w:eastAsia="de-DE"/>
        </w:rPr>
        <w:t>,</w:t>
      </w:r>
      <w:r w:rsidRPr="007E4E7A">
        <w:rPr>
          <w:iCs/>
          <w:lang w:eastAsia="de-DE"/>
        </w:rPr>
        <w:t xml:space="preserve"> vor der ersten Dosis der Studien</w:t>
      </w:r>
      <w:r w:rsidR="007823C1" w:rsidRPr="007E4E7A">
        <w:rPr>
          <w:iCs/>
          <w:lang w:eastAsia="de-DE"/>
        </w:rPr>
        <w:t>medikation</w:t>
      </w:r>
      <w:r w:rsidR="00886872" w:rsidRPr="007E4E7A">
        <w:rPr>
          <w:iCs/>
          <w:lang w:eastAsia="de-DE"/>
        </w:rPr>
        <w:t xml:space="preserve"> ab</w:t>
      </w:r>
      <w:r w:rsidRPr="007E4E7A">
        <w:rPr>
          <w:iCs/>
          <w:lang w:eastAsia="de-DE"/>
        </w:rPr>
        <w:t>. Eine prophylaktische Schädelbestrahlung (PCI) k</w:t>
      </w:r>
      <w:r w:rsidR="00184E1D" w:rsidRPr="007E4E7A">
        <w:rPr>
          <w:iCs/>
          <w:lang w:eastAsia="de-DE"/>
        </w:rPr>
        <w:t>o</w:t>
      </w:r>
      <w:r w:rsidRPr="007E4E7A">
        <w:rPr>
          <w:iCs/>
          <w:lang w:eastAsia="de-DE"/>
        </w:rPr>
        <w:t>nn</w:t>
      </w:r>
      <w:r w:rsidR="00184E1D" w:rsidRPr="007E4E7A">
        <w:rPr>
          <w:iCs/>
          <w:lang w:eastAsia="de-DE"/>
        </w:rPr>
        <w:t>te</w:t>
      </w:r>
      <w:r w:rsidRPr="007E4E7A">
        <w:rPr>
          <w:iCs/>
          <w:lang w:eastAsia="de-DE"/>
        </w:rPr>
        <w:t xml:space="preserve"> nach Ermessen des Prüf</w:t>
      </w:r>
      <w:r w:rsidR="00280315" w:rsidRPr="007E4E7A">
        <w:rPr>
          <w:iCs/>
          <w:lang w:eastAsia="de-DE"/>
        </w:rPr>
        <w:t>arztes</w:t>
      </w:r>
      <w:r w:rsidRPr="007E4E7A">
        <w:rPr>
          <w:iCs/>
          <w:lang w:eastAsia="de-DE"/>
        </w:rPr>
        <w:t xml:space="preserve"> nach der </w:t>
      </w:r>
      <w:r w:rsidR="00806165" w:rsidRPr="007E4E7A">
        <w:rPr>
          <w:iCs/>
          <w:lang w:eastAsia="de-DE"/>
        </w:rPr>
        <w:t>Radiochemotherapie</w:t>
      </w:r>
      <w:r w:rsidRPr="007E4E7A">
        <w:rPr>
          <w:iCs/>
          <w:lang w:eastAsia="de-DE"/>
        </w:rPr>
        <w:t xml:space="preserve"> und innerhalb von 1 bis 42</w:t>
      </w:r>
      <w:r w:rsidR="00FA3899" w:rsidRPr="007E4E7A">
        <w:rPr>
          <w:iCs/>
          <w:lang w:eastAsia="de-DE"/>
        </w:rPr>
        <w:t> </w:t>
      </w:r>
      <w:r w:rsidRPr="007E4E7A">
        <w:rPr>
          <w:iCs/>
          <w:lang w:eastAsia="de-DE"/>
        </w:rPr>
        <w:t>Tagen vor der ersten Dosis der Studien</w:t>
      </w:r>
      <w:r w:rsidR="00184E1D" w:rsidRPr="007E4E7A">
        <w:rPr>
          <w:iCs/>
          <w:lang w:eastAsia="de-DE"/>
        </w:rPr>
        <w:t>medikation</w:t>
      </w:r>
      <w:r w:rsidRPr="007E4E7A">
        <w:rPr>
          <w:iCs/>
          <w:lang w:eastAsia="de-DE"/>
        </w:rPr>
        <w:t xml:space="preserve"> durchgeführt werden. </w:t>
      </w:r>
      <w:r w:rsidR="00F7404C" w:rsidRPr="007E4E7A">
        <w:rPr>
          <w:rFonts w:eastAsia="Times New Roman"/>
          <w:lang w:eastAsia="en-GB"/>
        </w:rPr>
        <w:t>Die Patienten hatten einen WHO/ECOG-Performance-Status von 0 oder 1 bei Studieneinschluss.</w:t>
      </w:r>
    </w:p>
    <w:p w14:paraId="24D1535E" w14:textId="77777777" w:rsidR="00E45390" w:rsidRPr="007E4E7A" w:rsidRDefault="00E45390" w:rsidP="00B41EEF">
      <w:pPr>
        <w:autoSpaceDE w:val="0"/>
        <w:autoSpaceDN w:val="0"/>
        <w:adjustRightInd w:val="0"/>
        <w:rPr>
          <w:iCs/>
          <w:lang w:eastAsia="de-DE"/>
        </w:rPr>
      </w:pPr>
    </w:p>
    <w:p w14:paraId="00955730" w14:textId="349D2E4A" w:rsidR="00A20C77" w:rsidRPr="007E4E7A" w:rsidRDefault="00A20C77" w:rsidP="00A20C77">
      <w:pPr>
        <w:autoSpaceDE w:val="0"/>
        <w:autoSpaceDN w:val="0"/>
        <w:adjustRightInd w:val="0"/>
        <w:rPr>
          <w:iCs/>
          <w:lang w:eastAsia="de-DE"/>
        </w:rPr>
      </w:pPr>
      <w:r w:rsidRPr="007E4E7A">
        <w:rPr>
          <w:iCs/>
          <w:lang w:eastAsia="de-DE"/>
        </w:rPr>
        <w:t xml:space="preserve">Von der Studie ausgeschlossen waren Patienten mit aktiver oder </w:t>
      </w:r>
      <w:r w:rsidR="00D16227" w:rsidRPr="007E4E7A">
        <w:rPr>
          <w:iCs/>
          <w:lang w:eastAsia="de-DE"/>
        </w:rPr>
        <w:t>vorbestehender</w:t>
      </w:r>
      <w:r w:rsidRPr="007E4E7A">
        <w:rPr>
          <w:iCs/>
          <w:lang w:eastAsia="de-DE"/>
        </w:rPr>
        <w:t xml:space="preserve"> dokumentierter Autoimmunerkrankung </w:t>
      </w:r>
      <w:r w:rsidR="005B718D" w:rsidRPr="007E4E7A">
        <w:rPr>
          <w:iCs/>
          <w:lang w:eastAsia="de-DE"/>
        </w:rPr>
        <w:t xml:space="preserve">in den </w:t>
      </w:r>
      <w:r w:rsidRPr="007E4E7A">
        <w:rPr>
          <w:iCs/>
          <w:lang w:eastAsia="de-DE"/>
        </w:rPr>
        <w:t>5</w:t>
      </w:r>
      <w:r w:rsidR="001F6243" w:rsidRPr="007E4E7A">
        <w:rPr>
          <w:iCs/>
          <w:lang w:eastAsia="de-DE"/>
        </w:rPr>
        <w:t> </w:t>
      </w:r>
      <w:r w:rsidRPr="007E4E7A">
        <w:rPr>
          <w:iCs/>
          <w:lang w:eastAsia="de-DE"/>
        </w:rPr>
        <w:t>Jahren vor Beginn der Studie; aktiver primärer Immun</w:t>
      </w:r>
      <w:r w:rsidR="003E6296" w:rsidRPr="007E4E7A">
        <w:rPr>
          <w:iCs/>
          <w:lang w:eastAsia="de-DE"/>
        </w:rPr>
        <w:t xml:space="preserve">defizienz </w:t>
      </w:r>
      <w:r w:rsidR="00DA26D2" w:rsidRPr="007E4E7A">
        <w:rPr>
          <w:iCs/>
          <w:lang w:eastAsia="de-DE"/>
        </w:rPr>
        <w:t>in der Vorgeschichte,</w:t>
      </w:r>
      <w:r w:rsidRPr="007E4E7A">
        <w:rPr>
          <w:iCs/>
          <w:lang w:eastAsia="de-DE"/>
        </w:rPr>
        <w:t xml:space="preserve"> Pneumonitis Grad </w:t>
      </w:r>
      <w:r w:rsidR="00BE08C6" w:rsidRPr="007E4E7A">
        <w:rPr>
          <w:szCs w:val="22"/>
          <w:lang w:eastAsia="en-GB"/>
        </w:rPr>
        <w:t>≥</w:t>
      </w:r>
      <w:r w:rsidR="001F6243" w:rsidRPr="007E4E7A">
        <w:rPr>
          <w:iCs/>
          <w:lang w:eastAsia="de-DE"/>
        </w:rPr>
        <w:t> </w:t>
      </w:r>
      <w:r w:rsidRPr="007E4E7A">
        <w:rPr>
          <w:iCs/>
          <w:lang w:eastAsia="de-DE"/>
        </w:rPr>
        <w:t xml:space="preserve">2 </w:t>
      </w:r>
      <w:r w:rsidR="00256E7E" w:rsidRPr="007E4E7A">
        <w:rPr>
          <w:iCs/>
          <w:lang w:eastAsia="de-DE"/>
        </w:rPr>
        <w:t xml:space="preserve">in der Vorgeschichte </w:t>
      </w:r>
      <w:r w:rsidRPr="007E4E7A">
        <w:rPr>
          <w:iCs/>
          <w:lang w:eastAsia="de-DE"/>
        </w:rPr>
        <w:t>oder aktiver Tuberkulose oder Hepatitis</w:t>
      </w:r>
      <w:r w:rsidR="00C84465" w:rsidRPr="007E4E7A">
        <w:rPr>
          <w:iCs/>
          <w:lang w:eastAsia="de-DE"/>
        </w:rPr>
        <w:t> </w:t>
      </w:r>
      <w:r w:rsidRPr="007E4E7A">
        <w:rPr>
          <w:iCs/>
          <w:lang w:eastAsia="de-DE"/>
        </w:rPr>
        <w:t>B oder C oder HIV-Infektion</w:t>
      </w:r>
      <w:r w:rsidR="00BE08C6" w:rsidRPr="007E4E7A">
        <w:rPr>
          <w:iCs/>
          <w:lang w:eastAsia="de-DE"/>
        </w:rPr>
        <w:t xml:space="preserve"> </w:t>
      </w:r>
      <w:r w:rsidRPr="007E4E7A">
        <w:rPr>
          <w:iCs/>
          <w:lang w:eastAsia="de-DE"/>
        </w:rPr>
        <w:t>sowie Patienten mit aktiver interstitieller Lungenerkrankung. Patienten mit gemischter SCLC- und NSCLC-Histologie wurden ebenfalls ausgeschlossen.</w:t>
      </w:r>
    </w:p>
    <w:p w14:paraId="7AC6D4FC" w14:textId="77777777" w:rsidR="00893C37" w:rsidRPr="007E4E7A" w:rsidRDefault="00893C37" w:rsidP="00A20C77">
      <w:pPr>
        <w:autoSpaceDE w:val="0"/>
        <w:autoSpaceDN w:val="0"/>
        <w:adjustRightInd w:val="0"/>
        <w:rPr>
          <w:iCs/>
          <w:lang w:eastAsia="de-DE"/>
        </w:rPr>
      </w:pPr>
    </w:p>
    <w:p w14:paraId="4F6C4EFA" w14:textId="21A88ECB" w:rsidR="004D2901" w:rsidRPr="007E4E7A" w:rsidRDefault="004D2901" w:rsidP="004D2901">
      <w:pPr>
        <w:autoSpaceDE w:val="0"/>
        <w:autoSpaceDN w:val="0"/>
        <w:adjustRightInd w:val="0"/>
        <w:rPr>
          <w:iCs/>
          <w:lang w:eastAsia="de-DE"/>
        </w:rPr>
      </w:pPr>
      <w:r w:rsidRPr="007E4E7A">
        <w:rPr>
          <w:iCs/>
          <w:lang w:eastAsia="de-DE"/>
        </w:rPr>
        <w:t xml:space="preserve">Die Randomisierung erfolgte stratifiziert nach Stadium (I/II </w:t>
      </w:r>
      <w:r w:rsidRPr="007E4E7A">
        <w:rPr>
          <w:i/>
          <w:lang w:eastAsia="de-DE"/>
        </w:rPr>
        <w:t>v</w:t>
      </w:r>
      <w:r w:rsidR="00F7404C" w:rsidRPr="007E4E7A">
        <w:rPr>
          <w:i/>
          <w:lang w:eastAsia="de-DE"/>
        </w:rPr>
        <w:t>s.</w:t>
      </w:r>
      <w:r w:rsidRPr="007E4E7A">
        <w:rPr>
          <w:iCs/>
          <w:lang w:eastAsia="de-DE"/>
        </w:rPr>
        <w:t xml:space="preserve"> III) und PCI-Erhalt (ja </w:t>
      </w:r>
      <w:r w:rsidRPr="007E4E7A">
        <w:rPr>
          <w:i/>
          <w:lang w:eastAsia="de-DE"/>
        </w:rPr>
        <w:t>v</w:t>
      </w:r>
      <w:r w:rsidR="00F7404C" w:rsidRPr="007E4E7A">
        <w:rPr>
          <w:i/>
          <w:lang w:eastAsia="de-DE"/>
        </w:rPr>
        <w:t>s.</w:t>
      </w:r>
      <w:r w:rsidRPr="007E4E7A">
        <w:rPr>
          <w:iCs/>
          <w:lang w:eastAsia="de-DE"/>
        </w:rPr>
        <w:t xml:space="preserve"> nein). Die Patienten wurden im Verhältnis 1:1:1 randomisiert und erhielten:</w:t>
      </w:r>
    </w:p>
    <w:p w14:paraId="091E9CD9" w14:textId="77777777" w:rsidR="004D2901" w:rsidRPr="007E4E7A" w:rsidRDefault="004D2901" w:rsidP="004D2901">
      <w:pPr>
        <w:autoSpaceDE w:val="0"/>
        <w:autoSpaceDN w:val="0"/>
        <w:adjustRightInd w:val="0"/>
        <w:rPr>
          <w:iCs/>
          <w:lang w:eastAsia="de-DE"/>
        </w:rPr>
      </w:pPr>
    </w:p>
    <w:p w14:paraId="56FEFCE3" w14:textId="34037B26" w:rsidR="004D2901" w:rsidRPr="007E4E7A" w:rsidRDefault="004D2901" w:rsidP="00B41EEF">
      <w:pPr>
        <w:pStyle w:val="Listenabsatz"/>
        <w:autoSpaceDE w:val="0"/>
        <w:autoSpaceDN w:val="0"/>
        <w:adjustRightInd w:val="0"/>
        <w:ind w:hanging="360"/>
        <w:rPr>
          <w:rFonts w:eastAsia="Times New Roman"/>
          <w:lang w:val="de-DE" w:eastAsia="en-GB"/>
          <w:rPrChange w:id="659" w:author="AstraZeneca12" w:date="2025-02-24T10:12:00Z">
            <w:rPr>
              <w:rFonts w:eastAsia="Times New Roman"/>
              <w:lang w:eastAsia="en-GB"/>
            </w:rPr>
          </w:rPrChange>
        </w:rPr>
      </w:pPr>
      <w:r w:rsidRPr="007E4E7A">
        <w:rPr>
          <w:rFonts w:ascii="Times New Roman" w:eastAsia="Times New Roman" w:hAnsi="Times New Roman"/>
          <w:lang w:val="de-DE" w:eastAsia="en-GB"/>
        </w:rPr>
        <w:t>•</w:t>
      </w:r>
      <w:r w:rsidR="00381FA1" w:rsidRPr="007E4E7A">
        <w:rPr>
          <w:rFonts w:ascii="Times New Roman" w:eastAsia="Times New Roman" w:hAnsi="Times New Roman"/>
          <w:lang w:val="de-DE" w:eastAsia="en-GB"/>
        </w:rPr>
        <w:tab/>
      </w:r>
      <w:r w:rsidRPr="007E4E7A">
        <w:rPr>
          <w:rFonts w:ascii="Times New Roman" w:eastAsia="Times New Roman" w:hAnsi="Times New Roman"/>
          <w:lang w:val="de-DE" w:eastAsia="en-GB"/>
        </w:rPr>
        <w:t>Arm 1: IMFINZI 1500</w:t>
      </w:r>
      <w:r w:rsidR="00E75383"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mg + Placebo alle 4</w:t>
      </w:r>
      <w:r w:rsidR="00E75383"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Wochen für 4</w:t>
      </w:r>
      <w:r w:rsidR="00E75383"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Zyklen, gefolgt von IMFINZI 1500</w:t>
      </w:r>
      <w:r w:rsidR="00740DAC"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mg alle 4</w:t>
      </w:r>
      <w:r w:rsidR="00E75383"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Wochen.</w:t>
      </w:r>
    </w:p>
    <w:p w14:paraId="04BFE814" w14:textId="437E2D95" w:rsidR="004D2901" w:rsidRPr="007E4E7A" w:rsidRDefault="004D2901" w:rsidP="00B41EEF">
      <w:pPr>
        <w:pStyle w:val="Listenabsatz"/>
        <w:autoSpaceDE w:val="0"/>
        <w:autoSpaceDN w:val="0"/>
        <w:adjustRightInd w:val="0"/>
        <w:ind w:hanging="360"/>
        <w:rPr>
          <w:rFonts w:eastAsia="Times New Roman"/>
          <w:lang w:val="de-DE" w:eastAsia="en-GB"/>
          <w:rPrChange w:id="660" w:author="AstraZeneca12" w:date="2025-02-24T10:12:00Z">
            <w:rPr>
              <w:rFonts w:eastAsia="Times New Roman"/>
              <w:lang w:eastAsia="en-GB"/>
            </w:rPr>
          </w:rPrChange>
        </w:rPr>
      </w:pPr>
      <w:r w:rsidRPr="007E4E7A">
        <w:rPr>
          <w:rFonts w:ascii="Times New Roman" w:eastAsia="Times New Roman" w:hAnsi="Times New Roman"/>
          <w:lang w:val="de-DE" w:eastAsia="en-GB"/>
        </w:rPr>
        <w:t>•</w:t>
      </w:r>
      <w:r w:rsidR="00381FA1" w:rsidRPr="007E4E7A">
        <w:rPr>
          <w:rFonts w:ascii="Times New Roman" w:eastAsia="Times New Roman" w:hAnsi="Times New Roman"/>
          <w:lang w:val="de-DE" w:eastAsia="en-GB"/>
        </w:rPr>
        <w:tab/>
      </w:r>
      <w:r w:rsidRPr="007E4E7A">
        <w:rPr>
          <w:rFonts w:ascii="Times New Roman" w:eastAsia="Times New Roman" w:hAnsi="Times New Roman"/>
          <w:lang w:val="de-DE" w:eastAsia="en-GB"/>
        </w:rPr>
        <w:t>Arm 2: Placebo + ein zweites Placebo alle 4</w:t>
      </w:r>
      <w:r w:rsidR="00EA46A1"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Wochen für 4</w:t>
      </w:r>
      <w:r w:rsidR="00EA46A1"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Zyklen, gefolgt von einem einzelnen Placebo alle 4</w:t>
      </w:r>
      <w:r w:rsidR="00EA46A1"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Wochen.</w:t>
      </w:r>
    </w:p>
    <w:p w14:paraId="5136F280" w14:textId="4BDDEFB1" w:rsidR="004D2901" w:rsidRPr="007E4E7A" w:rsidRDefault="004D2901" w:rsidP="00B41EEF">
      <w:pPr>
        <w:pStyle w:val="Listenabsatz"/>
        <w:autoSpaceDE w:val="0"/>
        <w:autoSpaceDN w:val="0"/>
        <w:adjustRightInd w:val="0"/>
        <w:ind w:hanging="360"/>
        <w:rPr>
          <w:rFonts w:eastAsia="Times New Roman"/>
          <w:lang w:val="de-DE" w:eastAsia="en-GB"/>
          <w:rPrChange w:id="661" w:author="AstraZeneca12" w:date="2025-02-24T10:12:00Z">
            <w:rPr>
              <w:rFonts w:eastAsia="Times New Roman"/>
              <w:lang w:eastAsia="en-GB"/>
            </w:rPr>
          </w:rPrChange>
        </w:rPr>
      </w:pPr>
      <w:r w:rsidRPr="007E4E7A">
        <w:rPr>
          <w:rFonts w:ascii="Times New Roman" w:eastAsia="Times New Roman" w:hAnsi="Times New Roman"/>
          <w:lang w:val="de-DE" w:eastAsia="en-GB"/>
        </w:rPr>
        <w:t>•</w:t>
      </w:r>
      <w:r w:rsidR="00381FA1" w:rsidRPr="007E4E7A">
        <w:rPr>
          <w:rFonts w:ascii="Times New Roman" w:eastAsia="Times New Roman" w:hAnsi="Times New Roman"/>
          <w:lang w:val="de-DE" w:eastAsia="en-GB"/>
        </w:rPr>
        <w:tab/>
      </w:r>
      <w:r w:rsidRPr="007E4E7A">
        <w:rPr>
          <w:rFonts w:ascii="Times New Roman" w:eastAsia="Times New Roman" w:hAnsi="Times New Roman"/>
          <w:lang w:val="de-DE" w:eastAsia="en-GB"/>
        </w:rPr>
        <w:t>Arm 3: IMFINZI 1500 mg + Tremelimumab 75 mg alle 4</w:t>
      </w:r>
      <w:r w:rsidR="008868D5"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Wochen für 4</w:t>
      </w:r>
      <w:r w:rsidR="008868D5"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Zyklen, gefolgt von IMFINZI 1500 mg alle 4</w:t>
      </w:r>
      <w:r w:rsidR="008868D5" w:rsidRPr="007E4E7A">
        <w:rPr>
          <w:rFonts w:ascii="Times New Roman" w:eastAsia="Times New Roman" w:hAnsi="Times New Roman"/>
          <w:lang w:val="de-DE" w:eastAsia="en-GB"/>
        </w:rPr>
        <w:t> </w:t>
      </w:r>
      <w:r w:rsidRPr="007E4E7A">
        <w:rPr>
          <w:rFonts w:ascii="Times New Roman" w:eastAsia="Times New Roman" w:hAnsi="Times New Roman"/>
          <w:lang w:val="de-DE" w:eastAsia="en-GB"/>
        </w:rPr>
        <w:t>Wochen.</w:t>
      </w:r>
    </w:p>
    <w:p w14:paraId="4401EAEC" w14:textId="77777777" w:rsidR="004D2901" w:rsidRPr="007E4E7A" w:rsidRDefault="004D2901" w:rsidP="004D2901">
      <w:pPr>
        <w:autoSpaceDE w:val="0"/>
        <w:autoSpaceDN w:val="0"/>
        <w:adjustRightInd w:val="0"/>
        <w:rPr>
          <w:iCs/>
          <w:lang w:eastAsia="de-DE"/>
        </w:rPr>
      </w:pPr>
    </w:p>
    <w:p w14:paraId="3E9B6C56" w14:textId="7C811D25" w:rsidR="00893C37" w:rsidRPr="007E4E7A" w:rsidRDefault="004D2901" w:rsidP="004D2901">
      <w:pPr>
        <w:autoSpaceDE w:val="0"/>
        <w:autoSpaceDN w:val="0"/>
        <w:adjustRightInd w:val="0"/>
        <w:rPr>
          <w:iCs/>
          <w:lang w:eastAsia="de-DE"/>
        </w:rPr>
      </w:pPr>
      <w:r w:rsidRPr="007E4E7A">
        <w:rPr>
          <w:iCs/>
          <w:lang w:eastAsia="de-DE"/>
        </w:rPr>
        <w:t>Nachdem 600</w:t>
      </w:r>
      <w:r w:rsidR="00D24B57" w:rsidRPr="007E4E7A">
        <w:rPr>
          <w:iCs/>
          <w:lang w:eastAsia="de-DE"/>
        </w:rPr>
        <w:t> </w:t>
      </w:r>
      <w:r w:rsidRPr="007E4E7A">
        <w:rPr>
          <w:iCs/>
          <w:lang w:eastAsia="de-DE"/>
        </w:rPr>
        <w:t xml:space="preserve">Patienten </w:t>
      </w:r>
      <w:r w:rsidR="00087976" w:rsidRPr="007E4E7A">
        <w:rPr>
          <w:iCs/>
          <w:lang w:eastAsia="de-DE"/>
        </w:rPr>
        <w:t>über alle</w:t>
      </w:r>
      <w:r w:rsidRPr="007E4E7A">
        <w:rPr>
          <w:iCs/>
          <w:lang w:eastAsia="de-DE"/>
        </w:rPr>
        <w:t xml:space="preserve"> drei </w:t>
      </w:r>
      <w:r w:rsidR="00803CFD" w:rsidRPr="007E4E7A">
        <w:rPr>
          <w:iCs/>
          <w:lang w:eastAsia="de-DE"/>
        </w:rPr>
        <w:t>Behandlungsa</w:t>
      </w:r>
      <w:r w:rsidRPr="007E4E7A">
        <w:rPr>
          <w:iCs/>
          <w:lang w:eastAsia="de-DE"/>
        </w:rPr>
        <w:t xml:space="preserve">rme randomisiert worden waren, </w:t>
      </w:r>
      <w:r w:rsidR="00456BCC" w:rsidRPr="007E4E7A">
        <w:rPr>
          <w:iCs/>
          <w:lang w:eastAsia="de-DE"/>
        </w:rPr>
        <w:t xml:space="preserve">war die Randomisierung </w:t>
      </w:r>
      <w:r w:rsidR="007F1A4D" w:rsidRPr="007E4E7A">
        <w:rPr>
          <w:iCs/>
          <w:lang w:eastAsia="de-DE"/>
        </w:rPr>
        <w:t xml:space="preserve">in Arm 3 abgeschlossen und die </w:t>
      </w:r>
      <w:r w:rsidR="009D269D" w:rsidRPr="007E4E7A">
        <w:rPr>
          <w:iCs/>
          <w:lang w:eastAsia="de-DE"/>
        </w:rPr>
        <w:t>nachfolgende</w:t>
      </w:r>
      <w:r w:rsidR="007F1A4D" w:rsidRPr="007E4E7A">
        <w:rPr>
          <w:iCs/>
          <w:lang w:eastAsia="de-DE"/>
        </w:rPr>
        <w:t>n</w:t>
      </w:r>
      <w:r w:rsidRPr="007E4E7A">
        <w:rPr>
          <w:iCs/>
          <w:lang w:eastAsia="de-DE"/>
        </w:rPr>
        <w:t xml:space="preserve"> </w:t>
      </w:r>
      <w:r w:rsidR="007F1A4D" w:rsidRPr="007E4E7A">
        <w:rPr>
          <w:iCs/>
          <w:lang w:eastAsia="de-DE"/>
        </w:rPr>
        <w:t>130 </w:t>
      </w:r>
      <w:r w:rsidRPr="007E4E7A">
        <w:rPr>
          <w:iCs/>
          <w:lang w:eastAsia="de-DE"/>
        </w:rPr>
        <w:t>Patienten</w:t>
      </w:r>
      <w:r w:rsidR="007F1A4D" w:rsidRPr="007E4E7A">
        <w:rPr>
          <w:iCs/>
          <w:lang w:eastAsia="de-DE"/>
        </w:rPr>
        <w:t xml:space="preserve"> wurden</w:t>
      </w:r>
      <w:r w:rsidRPr="007E4E7A">
        <w:rPr>
          <w:iCs/>
          <w:lang w:eastAsia="de-DE"/>
        </w:rPr>
        <w:t xml:space="preserve"> im Verhältnis 1:1 entweder in Arm</w:t>
      </w:r>
      <w:r w:rsidR="00F31697" w:rsidRPr="007E4E7A">
        <w:rPr>
          <w:iCs/>
          <w:lang w:eastAsia="de-DE"/>
        </w:rPr>
        <w:t> </w:t>
      </w:r>
      <w:r w:rsidRPr="007E4E7A">
        <w:rPr>
          <w:iCs/>
          <w:lang w:eastAsia="de-DE"/>
        </w:rPr>
        <w:t>1 oder 2 randomisiert</w:t>
      </w:r>
      <w:r w:rsidR="005A34C4" w:rsidRPr="007E4E7A">
        <w:rPr>
          <w:iCs/>
          <w:lang w:eastAsia="de-DE"/>
        </w:rPr>
        <w:t>. Sie</w:t>
      </w:r>
      <w:r w:rsidRPr="007E4E7A">
        <w:rPr>
          <w:iCs/>
          <w:lang w:eastAsia="de-DE"/>
        </w:rPr>
        <w:t xml:space="preserve"> erhielten entweder IMFINZI 1500</w:t>
      </w:r>
      <w:r w:rsidR="008C264B" w:rsidRPr="007E4E7A">
        <w:rPr>
          <w:iCs/>
          <w:lang w:eastAsia="de-DE"/>
        </w:rPr>
        <w:t> </w:t>
      </w:r>
      <w:r w:rsidRPr="007E4E7A">
        <w:rPr>
          <w:iCs/>
          <w:lang w:eastAsia="de-DE"/>
        </w:rPr>
        <w:t>mg alle 4</w:t>
      </w:r>
      <w:r w:rsidR="008C264B" w:rsidRPr="007E4E7A">
        <w:rPr>
          <w:iCs/>
          <w:lang w:eastAsia="de-DE"/>
        </w:rPr>
        <w:t> </w:t>
      </w:r>
      <w:r w:rsidRPr="007E4E7A">
        <w:rPr>
          <w:iCs/>
          <w:lang w:eastAsia="de-DE"/>
        </w:rPr>
        <w:t>Wochen oder Placebo alle 4</w:t>
      </w:r>
      <w:r w:rsidR="008C264B" w:rsidRPr="007E4E7A">
        <w:rPr>
          <w:iCs/>
          <w:lang w:eastAsia="de-DE"/>
        </w:rPr>
        <w:t> </w:t>
      </w:r>
      <w:r w:rsidRPr="007E4E7A">
        <w:rPr>
          <w:iCs/>
          <w:lang w:eastAsia="de-DE"/>
        </w:rPr>
        <w:t>Wochen.</w:t>
      </w:r>
    </w:p>
    <w:p w14:paraId="33497557" w14:textId="77777777" w:rsidR="00A20C77" w:rsidRPr="007E4E7A" w:rsidRDefault="00A20C77" w:rsidP="00346645">
      <w:pPr>
        <w:autoSpaceDE w:val="0"/>
        <w:autoSpaceDN w:val="0"/>
        <w:adjustRightInd w:val="0"/>
        <w:rPr>
          <w:iCs/>
          <w:lang w:eastAsia="de-DE"/>
        </w:rPr>
      </w:pPr>
    </w:p>
    <w:p w14:paraId="2E5C974F" w14:textId="28A94738" w:rsidR="009A6134" w:rsidRPr="007E4E7A" w:rsidRDefault="009A6134" w:rsidP="009A6134">
      <w:pPr>
        <w:autoSpaceDE w:val="0"/>
        <w:autoSpaceDN w:val="0"/>
        <w:adjustRightInd w:val="0"/>
        <w:rPr>
          <w:iCs/>
          <w:lang w:eastAsia="de-DE"/>
        </w:rPr>
      </w:pPr>
      <w:r w:rsidRPr="007E4E7A">
        <w:rPr>
          <w:iCs/>
          <w:lang w:eastAsia="de-DE"/>
        </w:rPr>
        <w:t xml:space="preserve">Die Behandlung wurde bis </w:t>
      </w:r>
      <w:r w:rsidR="00761BBE" w:rsidRPr="007E4E7A">
        <w:rPr>
          <w:iCs/>
          <w:lang w:eastAsia="de-DE"/>
        </w:rPr>
        <w:t>zur Krankheitsprogression</w:t>
      </w:r>
      <w:r w:rsidR="00831B8E" w:rsidRPr="007E4E7A">
        <w:rPr>
          <w:iCs/>
          <w:lang w:eastAsia="de-DE"/>
        </w:rPr>
        <w:t xml:space="preserve">, </w:t>
      </w:r>
      <w:r w:rsidRPr="007E4E7A">
        <w:rPr>
          <w:iCs/>
          <w:lang w:eastAsia="de-DE"/>
        </w:rPr>
        <w:t>inakzeptablen Toxizität oder für maximal 24</w:t>
      </w:r>
      <w:r w:rsidR="009E3295" w:rsidRPr="007E4E7A">
        <w:rPr>
          <w:iCs/>
          <w:lang w:eastAsia="de-DE"/>
        </w:rPr>
        <w:t> </w:t>
      </w:r>
      <w:r w:rsidRPr="007E4E7A">
        <w:rPr>
          <w:iCs/>
          <w:lang w:eastAsia="de-DE"/>
        </w:rPr>
        <w:t>Monate fortgesetzt. Tumoruntersuchungen wurden in den ersten 72</w:t>
      </w:r>
      <w:r w:rsidR="009E3295" w:rsidRPr="007E4E7A">
        <w:rPr>
          <w:iCs/>
          <w:lang w:eastAsia="de-DE"/>
        </w:rPr>
        <w:t> </w:t>
      </w:r>
      <w:r w:rsidRPr="007E4E7A">
        <w:rPr>
          <w:iCs/>
          <w:lang w:eastAsia="de-DE"/>
        </w:rPr>
        <w:t>Wochen alle 8</w:t>
      </w:r>
      <w:r w:rsidR="009E3295" w:rsidRPr="007E4E7A">
        <w:rPr>
          <w:iCs/>
          <w:lang w:eastAsia="de-DE"/>
        </w:rPr>
        <w:t> </w:t>
      </w:r>
      <w:r w:rsidRPr="007E4E7A">
        <w:rPr>
          <w:iCs/>
          <w:lang w:eastAsia="de-DE"/>
        </w:rPr>
        <w:t>Wochen durchgeführt, dann alle 12</w:t>
      </w:r>
      <w:r w:rsidR="009E3295" w:rsidRPr="007E4E7A">
        <w:rPr>
          <w:iCs/>
          <w:lang w:eastAsia="de-DE"/>
        </w:rPr>
        <w:t> </w:t>
      </w:r>
      <w:r w:rsidRPr="007E4E7A">
        <w:rPr>
          <w:iCs/>
          <w:lang w:eastAsia="de-DE"/>
        </w:rPr>
        <w:t>Wochen bis zu 96</w:t>
      </w:r>
      <w:r w:rsidR="009E3295" w:rsidRPr="007E4E7A">
        <w:rPr>
          <w:iCs/>
          <w:lang w:eastAsia="de-DE"/>
        </w:rPr>
        <w:t> </w:t>
      </w:r>
      <w:r w:rsidRPr="007E4E7A">
        <w:rPr>
          <w:iCs/>
          <w:lang w:eastAsia="de-DE"/>
        </w:rPr>
        <w:t>Wochen und danach alle 24</w:t>
      </w:r>
      <w:r w:rsidR="009E3295" w:rsidRPr="007E4E7A">
        <w:rPr>
          <w:iCs/>
          <w:lang w:eastAsia="de-DE"/>
        </w:rPr>
        <w:t> </w:t>
      </w:r>
      <w:r w:rsidRPr="007E4E7A">
        <w:rPr>
          <w:iCs/>
          <w:lang w:eastAsia="de-DE"/>
        </w:rPr>
        <w:t>Wochen.</w:t>
      </w:r>
    </w:p>
    <w:p w14:paraId="3125877E" w14:textId="77777777" w:rsidR="009A6134" w:rsidRPr="007E4E7A" w:rsidRDefault="009A6134" w:rsidP="009A6134">
      <w:pPr>
        <w:autoSpaceDE w:val="0"/>
        <w:autoSpaceDN w:val="0"/>
        <w:adjustRightInd w:val="0"/>
        <w:rPr>
          <w:iCs/>
          <w:lang w:eastAsia="de-DE"/>
        </w:rPr>
      </w:pPr>
    </w:p>
    <w:p w14:paraId="1A744C19" w14:textId="5CD9B718" w:rsidR="009A6134" w:rsidRPr="007E4E7A" w:rsidRDefault="009A6134" w:rsidP="009A6134">
      <w:pPr>
        <w:autoSpaceDE w:val="0"/>
        <w:autoSpaceDN w:val="0"/>
        <w:adjustRightInd w:val="0"/>
        <w:rPr>
          <w:iCs/>
          <w:lang w:eastAsia="de-DE"/>
        </w:rPr>
      </w:pPr>
      <w:r w:rsidRPr="007E4E7A">
        <w:rPr>
          <w:iCs/>
          <w:lang w:eastAsia="de-DE"/>
        </w:rPr>
        <w:t xml:space="preserve">Die demografischen Daten und </w:t>
      </w:r>
      <w:r w:rsidR="00496662" w:rsidRPr="007E4E7A">
        <w:rPr>
          <w:iCs/>
          <w:lang w:eastAsia="de-DE"/>
        </w:rPr>
        <w:t>Baseline</w:t>
      </w:r>
      <w:r w:rsidR="0096733D" w:rsidRPr="007E4E7A">
        <w:rPr>
          <w:iCs/>
          <w:lang w:eastAsia="de-DE"/>
        </w:rPr>
        <w:t>-</w:t>
      </w:r>
      <w:r w:rsidR="00BE7F80" w:rsidRPr="007E4E7A">
        <w:rPr>
          <w:iCs/>
          <w:lang w:eastAsia="de-DE"/>
        </w:rPr>
        <w:t>Krankheitsc</w:t>
      </w:r>
      <w:r w:rsidR="003546AE" w:rsidRPr="007E4E7A">
        <w:rPr>
          <w:iCs/>
          <w:lang w:eastAsia="de-DE"/>
        </w:rPr>
        <w:t>harakteristika</w:t>
      </w:r>
      <w:r w:rsidR="004E32EE" w:rsidRPr="007E4E7A">
        <w:rPr>
          <w:iCs/>
          <w:lang w:eastAsia="de-DE"/>
        </w:rPr>
        <w:t xml:space="preserve"> </w:t>
      </w:r>
      <w:r w:rsidRPr="007E4E7A">
        <w:rPr>
          <w:iCs/>
          <w:lang w:eastAsia="de-DE"/>
        </w:rPr>
        <w:t xml:space="preserve">waren zwischen den Studienarmen gut ausgewogen. Die demografischen </w:t>
      </w:r>
      <w:r w:rsidR="0096733D" w:rsidRPr="007E4E7A">
        <w:rPr>
          <w:iCs/>
          <w:lang w:eastAsia="de-DE"/>
        </w:rPr>
        <w:t>Baseline-Daten</w:t>
      </w:r>
      <w:r w:rsidRPr="007E4E7A">
        <w:rPr>
          <w:iCs/>
          <w:lang w:eastAsia="de-DE"/>
        </w:rPr>
        <w:t xml:space="preserve"> und </w:t>
      </w:r>
      <w:r w:rsidR="00B078C6" w:rsidRPr="007E4E7A">
        <w:rPr>
          <w:iCs/>
          <w:lang w:eastAsia="de-DE"/>
        </w:rPr>
        <w:t>-</w:t>
      </w:r>
      <w:r w:rsidRPr="007E4E7A">
        <w:rPr>
          <w:iCs/>
          <w:lang w:eastAsia="de-DE"/>
        </w:rPr>
        <w:t>Krankheits</w:t>
      </w:r>
      <w:r w:rsidR="0096733D" w:rsidRPr="007E4E7A">
        <w:rPr>
          <w:iCs/>
          <w:lang w:eastAsia="de-DE"/>
        </w:rPr>
        <w:t>charakteristika</w:t>
      </w:r>
      <w:r w:rsidRPr="007E4E7A">
        <w:rPr>
          <w:iCs/>
          <w:lang w:eastAsia="de-DE"/>
        </w:rPr>
        <w:t xml:space="preserve"> de</w:t>
      </w:r>
      <w:r w:rsidR="00AF02D4" w:rsidRPr="007E4E7A">
        <w:rPr>
          <w:iCs/>
          <w:lang w:eastAsia="de-DE"/>
        </w:rPr>
        <w:t>s</w:t>
      </w:r>
      <w:r w:rsidRPr="007E4E7A">
        <w:rPr>
          <w:iCs/>
          <w:lang w:eastAsia="de-DE"/>
        </w:rPr>
        <w:t xml:space="preserve"> IMFINZI- und Placebo-</w:t>
      </w:r>
      <w:r w:rsidR="00AF02D4" w:rsidRPr="007E4E7A">
        <w:rPr>
          <w:iCs/>
          <w:lang w:eastAsia="de-DE"/>
        </w:rPr>
        <w:t>Arms</w:t>
      </w:r>
      <w:r w:rsidRPr="007E4E7A">
        <w:rPr>
          <w:iCs/>
          <w:lang w:eastAsia="de-DE"/>
        </w:rPr>
        <w:t xml:space="preserve"> waren wie folgt: männlich (69,1</w:t>
      </w:r>
      <w:r w:rsidR="0058354E" w:rsidRPr="007E4E7A">
        <w:rPr>
          <w:iCs/>
          <w:lang w:eastAsia="de-DE"/>
        </w:rPr>
        <w:t> </w:t>
      </w:r>
      <w:r w:rsidRPr="007E4E7A">
        <w:rPr>
          <w:iCs/>
          <w:lang w:eastAsia="de-DE"/>
        </w:rPr>
        <w:t xml:space="preserve">%), Alter </w:t>
      </w:r>
      <w:r w:rsidR="00466191" w:rsidRPr="007E4E7A">
        <w:t>≥</w:t>
      </w:r>
      <w:r w:rsidR="0058354E" w:rsidRPr="007E4E7A">
        <w:t> </w:t>
      </w:r>
      <w:r w:rsidRPr="007E4E7A">
        <w:rPr>
          <w:iCs/>
          <w:lang w:eastAsia="de-DE"/>
        </w:rPr>
        <w:t>65</w:t>
      </w:r>
      <w:r w:rsidR="005076E9" w:rsidRPr="007E4E7A">
        <w:rPr>
          <w:iCs/>
          <w:lang w:eastAsia="de-DE"/>
        </w:rPr>
        <w:t> </w:t>
      </w:r>
      <w:r w:rsidRPr="007E4E7A">
        <w:rPr>
          <w:iCs/>
          <w:lang w:eastAsia="de-DE"/>
        </w:rPr>
        <w:t>Jahre (39,2</w:t>
      </w:r>
      <w:r w:rsidR="0058354E" w:rsidRPr="007E4E7A">
        <w:rPr>
          <w:iCs/>
          <w:lang w:eastAsia="de-DE"/>
        </w:rPr>
        <w:t> </w:t>
      </w:r>
      <w:r w:rsidRPr="007E4E7A">
        <w:rPr>
          <w:iCs/>
          <w:lang w:eastAsia="de-DE"/>
        </w:rPr>
        <w:t xml:space="preserve">%), </w:t>
      </w:r>
      <w:r w:rsidR="00A95F54" w:rsidRPr="007E4E7A">
        <w:rPr>
          <w:iCs/>
          <w:lang w:eastAsia="de-DE"/>
        </w:rPr>
        <w:t>W</w:t>
      </w:r>
      <w:r w:rsidRPr="007E4E7A">
        <w:rPr>
          <w:iCs/>
          <w:lang w:eastAsia="de-DE"/>
        </w:rPr>
        <w:t>eiß</w:t>
      </w:r>
      <w:r w:rsidR="00A95F54" w:rsidRPr="007E4E7A">
        <w:rPr>
          <w:iCs/>
          <w:lang w:eastAsia="de-DE"/>
        </w:rPr>
        <w:t>e</w:t>
      </w:r>
      <w:r w:rsidRPr="007E4E7A">
        <w:rPr>
          <w:iCs/>
          <w:lang w:eastAsia="de-DE"/>
        </w:rPr>
        <w:t xml:space="preserve"> (50,4</w:t>
      </w:r>
      <w:r w:rsidR="0058354E" w:rsidRPr="007E4E7A">
        <w:rPr>
          <w:iCs/>
          <w:lang w:eastAsia="de-DE"/>
        </w:rPr>
        <w:t> </w:t>
      </w:r>
      <w:r w:rsidRPr="007E4E7A">
        <w:rPr>
          <w:iCs/>
          <w:lang w:eastAsia="de-DE"/>
        </w:rPr>
        <w:t xml:space="preserve">%), </w:t>
      </w:r>
      <w:r w:rsidR="00A95F54" w:rsidRPr="007E4E7A">
        <w:rPr>
          <w:iCs/>
          <w:lang w:eastAsia="de-DE"/>
        </w:rPr>
        <w:t>S</w:t>
      </w:r>
      <w:r w:rsidRPr="007E4E7A">
        <w:rPr>
          <w:iCs/>
          <w:lang w:eastAsia="de-DE"/>
        </w:rPr>
        <w:t>chwarz</w:t>
      </w:r>
      <w:r w:rsidR="00A95F54" w:rsidRPr="007E4E7A">
        <w:rPr>
          <w:iCs/>
          <w:lang w:eastAsia="de-DE"/>
        </w:rPr>
        <w:t>e</w:t>
      </w:r>
      <w:r w:rsidRPr="007E4E7A">
        <w:rPr>
          <w:iCs/>
          <w:lang w:eastAsia="de-DE"/>
        </w:rPr>
        <w:t xml:space="preserve"> oder </w:t>
      </w:r>
      <w:r w:rsidR="00A95F54" w:rsidRPr="007E4E7A">
        <w:rPr>
          <w:iCs/>
          <w:lang w:eastAsia="de-DE"/>
        </w:rPr>
        <w:t>A</w:t>
      </w:r>
      <w:r w:rsidRPr="007E4E7A">
        <w:rPr>
          <w:iCs/>
          <w:lang w:eastAsia="de-DE"/>
        </w:rPr>
        <w:t>froamerikan</w:t>
      </w:r>
      <w:r w:rsidR="00A95F54" w:rsidRPr="007E4E7A">
        <w:rPr>
          <w:iCs/>
          <w:lang w:eastAsia="de-DE"/>
        </w:rPr>
        <w:t>er</w:t>
      </w:r>
      <w:r w:rsidRPr="007E4E7A">
        <w:rPr>
          <w:iCs/>
          <w:lang w:eastAsia="de-DE"/>
        </w:rPr>
        <w:t xml:space="preserve"> (0,8</w:t>
      </w:r>
      <w:r w:rsidR="0058354E" w:rsidRPr="007E4E7A">
        <w:rPr>
          <w:iCs/>
          <w:lang w:eastAsia="de-DE"/>
        </w:rPr>
        <w:t> </w:t>
      </w:r>
      <w:r w:rsidRPr="007E4E7A">
        <w:rPr>
          <w:iCs/>
          <w:lang w:eastAsia="de-DE"/>
        </w:rPr>
        <w:t xml:space="preserve">%), </w:t>
      </w:r>
      <w:r w:rsidR="009F49DC" w:rsidRPr="007E4E7A">
        <w:rPr>
          <w:iCs/>
          <w:lang w:eastAsia="de-DE"/>
        </w:rPr>
        <w:t>A</w:t>
      </w:r>
      <w:r w:rsidRPr="007E4E7A">
        <w:rPr>
          <w:iCs/>
          <w:lang w:eastAsia="de-DE"/>
        </w:rPr>
        <w:t>siat</w:t>
      </w:r>
      <w:r w:rsidR="009F49DC" w:rsidRPr="007E4E7A">
        <w:rPr>
          <w:iCs/>
          <w:lang w:eastAsia="de-DE"/>
        </w:rPr>
        <w:t>en</w:t>
      </w:r>
      <w:r w:rsidRPr="007E4E7A">
        <w:rPr>
          <w:iCs/>
          <w:lang w:eastAsia="de-DE"/>
        </w:rPr>
        <w:t xml:space="preserve"> (47,5</w:t>
      </w:r>
      <w:r w:rsidR="0058354E" w:rsidRPr="007E4E7A">
        <w:rPr>
          <w:iCs/>
          <w:lang w:eastAsia="de-DE"/>
        </w:rPr>
        <w:t> </w:t>
      </w:r>
      <w:r w:rsidRPr="007E4E7A">
        <w:rPr>
          <w:iCs/>
          <w:lang w:eastAsia="de-DE"/>
        </w:rPr>
        <w:t>%), andere (1,3</w:t>
      </w:r>
      <w:r w:rsidR="0058354E" w:rsidRPr="007E4E7A">
        <w:rPr>
          <w:iCs/>
          <w:lang w:eastAsia="de-DE"/>
        </w:rPr>
        <w:t> </w:t>
      </w:r>
      <w:r w:rsidRPr="007E4E7A">
        <w:rPr>
          <w:iCs/>
          <w:lang w:eastAsia="de-DE"/>
        </w:rPr>
        <w:t xml:space="preserve">%), </w:t>
      </w:r>
      <w:r w:rsidR="00897ED1" w:rsidRPr="007E4E7A">
        <w:rPr>
          <w:iCs/>
          <w:lang w:eastAsia="de-DE"/>
        </w:rPr>
        <w:t>Hispanoamerikaner</w:t>
      </w:r>
      <w:r w:rsidRPr="007E4E7A">
        <w:rPr>
          <w:iCs/>
          <w:lang w:eastAsia="de-DE"/>
        </w:rPr>
        <w:t xml:space="preserve"> oder </w:t>
      </w:r>
      <w:r w:rsidR="00897ED1" w:rsidRPr="007E4E7A">
        <w:rPr>
          <w:iCs/>
          <w:lang w:eastAsia="de-DE"/>
        </w:rPr>
        <w:t>L</w:t>
      </w:r>
      <w:r w:rsidRPr="007E4E7A">
        <w:rPr>
          <w:iCs/>
          <w:lang w:eastAsia="de-DE"/>
        </w:rPr>
        <w:t>ateinamerikan</w:t>
      </w:r>
      <w:r w:rsidR="00897ED1" w:rsidRPr="007E4E7A">
        <w:rPr>
          <w:iCs/>
          <w:lang w:eastAsia="de-DE"/>
        </w:rPr>
        <w:t>er</w:t>
      </w:r>
      <w:r w:rsidRPr="007E4E7A">
        <w:rPr>
          <w:iCs/>
          <w:lang w:eastAsia="de-DE"/>
        </w:rPr>
        <w:t xml:space="preserve"> (4,2</w:t>
      </w:r>
      <w:r w:rsidR="0058354E" w:rsidRPr="007E4E7A">
        <w:rPr>
          <w:iCs/>
          <w:lang w:eastAsia="de-DE"/>
        </w:rPr>
        <w:t> </w:t>
      </w:r>
      <w:r w:rsidRPr="007E4E7A">
        <w:rPr>
          <w:iCs/>
          <w:lang w:eastAsia="de-DE"/>
        </w:rPr>
        <w:t>%), aktueller Raucher (22,3</w:t>
      </w:r>
      <w:r w:rsidR="0058354E" w:rsidRPr="007E4E7A">
        <w:rPr>
          <w:iCs/>
          <w:lang w:eastAsia="de-DE"/>
        </w:rPr>
        <w:t> </w:t>
      </w:r>
      <w:r w:rsidRPr="007E4E7A">
        <w:rPr>
          <w:iCs/>
          <w:lang w:eastAsia="de-DE"/>
        </w:rPr>
        <w:t>%), ehemaliger Raucher (68,5</w:t>
      </w:r>
      <w:r w:rsidR="0058354E" w:rsidRPr="007E4E7A">
        <w:rPr>
          <w:iCs/>
          <w:lang w:eastAsia="de-DE"/>
        </w:rPr>
        <w:t> </w:t>
      </w:r>
      <w:r w:rsidRPr="007E4E7A">
        <w:rPr>
          <w:iCs/>
          <w:lang w:eastAsia="de-DE"/>
        </w:rPr>
        <w:t xml:space="preserve">%), </w:t>
      </w:r>
      <w:r w:rsidR="00A1539D" w:rsidRPr="007E4E7A">
        <w:rPr>
          <w:iCs/>
          <w:lang w:eastAsia="de-DE"/>
        </w:rPr>
        <w:t>n</w:t>
      </w:r>
      <w:r w:rsidR="00CB5841" w:rsidRPr="007E4E7A">
        <w:rPr>
          <w:iCs/>
          <w:lang w:eastAsia="de-DE"/>
        </w:rPr>
        <w:t>i</w:t>
      </w:r>
      <w:r w:rsidR="003B66DA" w:rsidRPr="007E4E7A">
        <w:rPr>
          <w:iCs/>
          <w:lang w:eastAsia="de-DE"/>
        </w:rPr>
        <w:t>e</w:t>
      </w:r>
      <w:r w:rsidR="00A1539D" w:rsidRPr="007E4E7A">
        <w:rPr>
          <w:iCs/>
          <w:lang w:eastAsia="de-DE"/>
        </w:rPr>
        <w:t xml:space="preserve"> R</w:t>
      </w:r>
      <w:r w:rsidR="0022741B" w:rsidRPr="007E4E7A">
        <w:rPr>
          <w:iCs/>
          <w:lang w:eastAsia="de-DE"/>
        </w:rPr>
        <w:t>aucher</w:t>
      </w:r>
      <w:r w:rsidRPr="007E4E7A">
        <w:rPr>
          <w:iCs/>
          <w:lang w:eastAsia="de-DE"/>
        </w:rPr>
        <w:t xml:space="preserve"> (9,2</w:t>
      </w:r>
      <w:r w:rsidR="0058354E" w:rsidRPr="007E4E7A">
        <w:rPr>
          <w:iCs/>
          <w:lang w:eastAsia="de-DE"/>
        </w:rPr>
        <w:t> </w:t>
      </w:r>
      <w:r w:rsidRPr="007E4E7A">
        <w:rPr>
          <w:iCs/>
          <w:lang w:eastAsia="de-DE"/>
        </w:rPr>
        <w:t>%), WHO/ECOG PS</w:t>
      </w:r>
      <w:r w:rsidR="0022741B" w:rsidRPr="007E4E7A">
        <w:rPr>
          <w:iCs/>
          <w:lang w:eastAsia="de-DE"/>
        </w:rPr>
        <w:t> </w:t>
      </w:r>
      <w:r w:rsidRPr="007E4E7A">
        <w:rPr>
          <w:iCs/>
          <w:lang w:eastAsia="de-DE"/>
        </w:rPr>
        <w:t>0 (48,7</w:t>
      </w:r>
      <w:r w:rsidR="004E702A" w:rsidRPr="007E4E7A">
        <w:rPr>
          <w:iCs/>
          <w:lang w:eastAsia="de-DE"/>
        </w:rPr>
        <w:t> </w:t>
      </w:r>
      <w:r w:rsidRPr="007E4E7A">
        <w:rPr>
          <w:iCs/>
          <w:lang w:eastAsia="de-DE"/>
        </w:rPr>
        <w:t>%), WHO/ECOG PS</w:t>
      </w:r>
      <w:r w:rsidR="0022741B" w:rsidRPr="007E4E7A">
        <w:rPr>
          <w:iCs/>
          <w:lang w:eastAsia="de-DE"/>
        </w:rPr>
        <w:t> </w:t>
      </w:r>
      <w:r w:rsidRPr="007E4E7A">
        <w:rPr>
          <w:iCs/>
          <w:lang w:eastAsia="de-DE"/>
        </w:rPr>
        <w:t>1 (51,3</w:t>
      </w:r>
      <w:r w:rsidR="0058354E" w:rsidRPr="007E4E7A">
        <w:rPr>
          <w:iCs/>
          <w:lang w:eastAsia="de-DE"/>
        </w:rPr>
        <w:t> </w:t>
      </w:r>
      <w:r w:rsidRPr="007E4E7A">
        <w:rPr>
          <w:iCs/>
          <w:lang w:eastAsia="de-DE"/>
        </w:rPr>
        <w:t>%), Stadium</w:t>
      </w:r>
      <w:r w:rsidR="0022741B" w:rsidRPr="007E4E7A">
        <w:rPr>
          <w:iCs/>
          <w:lang w:eastAsia="de-DE"/>
        </w:rPr>
        <w:t> </w:t>
      </w:r>
      <w:r w:rsidRPr="007E4E7A">
        <w:rPr>
          <w:iCs/>
          <w:lang w:eastAsia="de-DE"/>
        </w:rPr>
        <w:t>I (3,6</w:t>
      </w:r>
      <w:r w:rsidR="0058354E" w:rsidRPr="007E4E7A">
        <w:rPr>
          <w:iCs/>
          <w:lang w:eastAsia="de-DE"/>
        </w:rPr>
        <w:t> </w:t>
      </w:r>
      <w:r w:rsidRPr="007E4E7A">
        <w:rPr>
          <w:iCs/>
          <w:lang w:eastAsia="de-DE"/>
        </w:rPr>
        <w:t>%), Stadium</w:t>
      </w:r>
      <w:r w:rsidR="0022741B" w:rsidRPr="007E4E7A">
        <w:rPr>
          <w:iCs/>
          <w:lang w:eastAsia="de-DE"/>
        </w:rPr>
        <w:t> </w:t>
      </w:r>
      <w:r w:rsidRPr="007E4E7A">
        <w:rPr>
          <w:iCs/>
          <w:lang w:eastAsia="de-DE"/>
        </w:rPr>
        <w:t>II (9,1</w:t>
      </w:r>
      <w:r w:rsidR="0042793A" w:rsidRPr="007E4E7A">
        <w:rPr>
          <w:iCs/>
          <w:lang w:eastAsia="de-DE"/>
        </w:rPr>
        <w:t> </w:t>
      </w:r>
      <w:r w:rsidRPr="007E4E7A">
        <w:rPr>
          <w:iCs/>
          <w:lang w:eastAsia="de-DE"/>
        </w:rPr>
        <w:t>%), Stadium</w:t>
      </w:r>
      <w:r w:rsidR="0022741B" w:rsidRPr="007E4E7A">
        <w:rPr>
          <w:iCs/>
          <w:lang w:eastAsia="de-DE"/>
        </w:rPr>
        <w:t> </w:t>
      </w:r>
      <w:r w:rsidRPr="007E4E7A">
        <w:rPr>
          <w:iCs/>
          <w:lang w:eastAsia="de-DE"/>
        </w:rPr>
        <w:t>III (87,4</w:t>
      </w:r>
      <w:r w:rsidR="0042793A" w:rsidRPr="007E4E7A">
        <w:rPr>
          <w:iCs/>
          <w:lang w:eastAsia="de-DE"/>
        </w:rPr>
        <w:t> </w:t>
      </w:r>
      <w:r w:rsidRPr="007E4E7A">
        <w:rPr>
          <w:iCs/>
          <w:lang w:eastAsia="de-DE"/>
        </w:rPr>
        <w:t>%).</w:t>
      </w:r>
    </w:p>
    <w:p w14:paraId="38960139" w14:textId="77777777" w:rsidR="009A6134" w:rsidRPr="007E4E7A" w:rsidRDefault="009A6134" w:rsidP="009A6134">
      <w:pPr>
        <w:autoSpaceDE w:val="0"/>
        <w:autoSpaceDN w:val="0"/>
        <w:adjustRightInd w:val="0"/>
        <w:rPr>
          <w:iCs/>
          <w:lang w:eastAsia="de-DE"/>
        </w:rPr>
      </w:pPr>
    </w:p>
    <w:p w14:paraId="11B282C2" w14:textId="0C3D9C03" w:rsidR="00105D80" w:rsidRPr="007E4E7A" w:rsidRDefault="00105D80" w:rsidP="00105D80">
      <w:pPr>
        <w:autoSpaceDE w:val="0"/>
        <w:autoSpaceDN w:val="0"/>
        <w:adjustRightInd w:val="0"/>
        <w:rPr>
          <w:iCs/>
          <w:lang w:eastAsia="de-DE"/>
        </w:rPr>
      </w:pPr>
      <w:r w:rsidRPr="007E4E7A">
        <w:rPr>
          <w:iCs/>
          <w:lang w:eastAsia="de-DE"/>
        </w:rPr>
        <w:t xml:space="preserve">Vor der Randomisierung erhielten alle Patienten eine </w:t>
      </w:r>
      <w:r w:rsidR="0022741B" w:rsidRPr="007E4E7A">
        <w:rPr>
          <w:iCs/>
          <w:lang w:eastAsia="de-DE"/>
        </w:rPr>
        <w:t xml:space="preserve">platinbasierte </w:t>
      </w:r>
      <w:r w:rsidRPr="007E4E7A">
        <w:rPr>
          <w:iCs/>
          <w:lang w:eastAsia="de-DE"/>
        </w:rPr>
        <w:t>Chemotherapie (66,2</w:t>
      </w:r>
      <w:r w:rsidR="0058354E" w:rsidRPr="007E4E7A">
        <w:rPr>
          <w:iCs/>
          <w:lang w:eastAsia="de-DE"/>
        </w:rPr>
        <w:t> </w:t>
      </w:r>
      <w:r w:rsidRPr="007E4E7A">
        <w:rPr>
          <w:iCs/>
          <w:lang w:eastAsia="de-DE"/>
        </w:rPr>
        <w:t>% Cisplatin-Etoposid, 33,8</w:t>
      </w:r>
      <w:r w:rsidR="0058354E" w:rsidRPr="007E4E7A">
        <w:rPr>
          <w:iCs/>
          <w:lang w:eastAsia="de-DE"/>
        </w:rPr>
        <w:t> </w:t>
      </w:r>
      <w:r w:rsidRPr="007E4E7A">
        <w:rPr>
          <w:iCs/>
          <w:lang w:eastAsia="de-DE"/>
        </w:rPr>
        <w:t>% Carboplatin-Etoposid); 72,1</w:t>
      </w:r>
      <w:r w:rsidR="0058354E" w:rsidRPr="007E4E7A">
        <w:rPr>
          <w:iCs/>
          <w:lang w:eastAsia="de-DE"/>
        </w:rPr>
        <w:t> </w:t>
      </w:r>
      <w:r w:rsidRPr="007E4E7A">
        <w:rPr>
          <w:iCs/>
          <w:lang w:eastAsia="de-DE"/>
        </w:rPr>
        <w:t xml:space="preserve">% der Patienten erhielten </w:t>
      </w:r>
      <w:r w:rsidR="00F46B60" w:rsidRPr="007E4E7A">
        <w:rPr>
          <w:iCs/>
          <w:lang w:eastAsia="de-DE"/>
        </w:rPr>
        <w:t>Radiotherapie</w:t>
      </w:r>
      <w:r w:rsidRPr="007E4E7A">
        <w:rPr>
          <w:iCs/>
          <w:lang w:eastAsia="de-DE"/>
        </w:rPr>
        <w:t xml:space="preserve"> QD (davon </w:t>
      </w:r>
      <w:r w:rsidR="009D4DD1" w:rsidRPr="007E4E7A">
        <w:rPr>
          <w:iCs/>
          <w:lang w:eastAsia="de-DE"/>
        </w:rPr>
        <w:t xml:space="preserve">erhielten </w:t>
      </w:r>
      <w:r w:rsidRPr="007E4E7A">
        <w:rPr>
          <w:iCs/>
          <w:lang w:eastAsia="de-DE"/>
        </w:rPr>
        <w:t>92,4</w:t>
      </w:r>
      <w:r w:rsidR="003871E3" w:rsidRPr="007E4E7A">
        <w:rPr>
          <w:iCs/>
          <w:lang w:eastAsia="de-DE"/>
        </w:rPr>
        <w:t> </w:t>
      </w:r>
      <w:r w:rsidRPr="007E4E7A">
        <w:rPr>
          <w:iCs/>
          <w:lang w:eastAsia="de-DE"/>
        </w:rPr>
        <w:t xml:space="preserve">% </w:t>
      </w:r>
      <w:r w:rsidR="00401FFA" w:rsidRPr="007E4E7A">
        <w:t>≥ </w:t>
      </w:r>
      <w:r w:rsidRPr="007E4E7A">
        <w:rPr>
          <w:iCs/>
          <w:lang w:eastAsia="de-DE"/>
        </w:rPr>
        <w:t>60</w:t>
      </w:r>
      <w:r w:rsidR="00F44DED" w:rsidRPr="007E4E7A">
        <w:rPr>
          <w:iCs/>
          <w:lang w:eastAsia="de-DE"/>
        </w:rPr>
        <w:t>–</w:t>
      </w:r>
      <w:r w:rsidR="003871E3" w:rsidRPr="007E4E7A">
        <w:t>≤ </w:t>
      </w:r>
      <w:r w:rsidRPr="007E4E7A">
        <w:rPr>
          <w:iCs/>
          <w:lang w:eastAsia="de-DE"/>
        </w:rPr>
        <w:t>66 Gy QD); 27,9</w:t>
      </w:r>
      <w:r w:rsidR="0007586A" w:rsidRPr="007E4E7A">
        <w:rPr>
          <w:iCs/>
          <w:lang w:eastAsia="de-DE"/>
        </w:rPr>
        <w:t> </w:t>
      </w:r>
      <w:r w:rsidRPr="007E4E7A">
        <w:rPr>
          <w:iCs/>
          <w:lang w:eastAsia="de-DE"/>
        </w:rPr>
        <w:t xml:space="preserve">% erhielten </w:t>
      </w:r>
      <w:r w:rsidR="00FF1245" w:rsidRPr="007E4E7A">
        <w:rPr>
          <w:iCs/>
          <w:lang w:eastAsia="de-DE"/>
        </w:rPr>
        <w:t xml:space="preserve">Radiotherapie </w:t>
      </w:r>
      <w:r w:rsidRPr="007E4E7A">
        <w:rPr>
          <w:iCs/>
          <w:lang w:eastAsia="de-DE"/>
        </w:rPr>
        <w:t xml:space="preserve">BID (davon </w:t>
      </w:r>
      <w:r w:rsidR="00AF5966" w:rsidRPr="007E4E7A">
        <w:rPr>
          <w:iCs/>
          <w:lang w:eastAsia="de-DE"/>
        </w:rPr>
        <w:t xml:space="preserve">erhielten </w:t>
      </w:r>
      <w:r w:rsidRPr="007E4E7A">
        <w:rPr>
          <w:iCs/>
          <w:lang w:eastAsia="de-DE"/>
        </w:rPr>
        <w:t>96,6</w:t>
      </w:r>
      <w:r w:rsidR="0007586A" w:rsidRPr="007E4E7A">
        <w:rPr>
          <w:iCs/>
          <w:lang w:eastAsia="de-DE"/>
        </w:rPr>
        <w:t> </w:t>
      </w:r>
      <w:r w:rsidRPr="007E4E7A">
        <w:rPr>
          <w:iCs/>
          <w:lang w:eastAsia="de-DE"/>
        </w:rPr>
        <w:t>% 45</w:t>
      </w:r>
      <w:r w:rsidR="0007586A" w:rsidRPr="007E4E7A">
        <w:rPr>
          <w:iCs/>
          <w:lang w:eastAsia="de-DE"/>
        </w:rPr>
        <w:t> </w:t>
      </w:r>
      <w:r w:rsidRPr="007E4E7A">
        <w:rPr>
          <w:iCs/>
          <w:lang w:eastAsia="de-DE"/>
        </w:rPr>
        <w:t>Gy BID) und 53,8</w:t>
      </w:r>
      <w:r w:rsidR="008C7491" w:rsidRPr="007E4E7A">
        <w:rPr>
          <w:iCs/>
          <w:lang w:eastAsia="de-DE"/>
        </w:rPr>
        <w:t> </w:t>
      </w:r>
      <w:r w:rsidRPr="007E4E7A">
        <w:rPr>
          <w:iCs/>
          <w:lang w:eastAsia="de-DE"/>
        </w:rPr>
        <w:t>% der Patienten erhielten PCI. D</w:t>
      </w:r>
      <w:r w:rsidR="003926E1" w:rsidRPr="007E4E7A">
        <w:rPr>
          <w:iCs/>
          <w:lang w:eastAsia="de-DE"/>
        </w:rPr>
        <w:t>as</w:t>
      </w:r>
      <w:r w:rsidRPr="007E4E7A">
        <w:rPr>
          <w:iCs/>
          <w:lang w:eastAsia="de-DE"/>
        </w:rPr>
        <w:t xml:space="preserve"> </w:t>
      </w:r>
      <w:r w:rsidR="005F2EE2" w:rsidRPr="007E4E7A">
        <w:rPr>
          <w:iCs/>
          <w:lang w:eastAsia="de-DE"/>
        </w:rPr>
        <w:t>Ansprechen</w:t>
      </w:r>
      <w:r w:rsidRPr="007E4E7A">
        <w:rPr>
          <w:iCs/>
          <w:lang w:eastAsia="de-DE"/>
        </w:rPr>
        <w:t xml:space="preserve"> auf CRT war wie folgt: vollständige Remission (12,3</w:t>
      </w:r>
      <w:r w:rsidR="008C7491" w:rsidRPr="007E4E7A">
        <w:rPr>
          <w:iCs/>
          <w:lang w:eastAsia="de-DE"/>
        </w:rPr>
        <w:t> </w:t>
      </w:r>
      <w:r w:rsidRPr="007E4E7A">
        <w:rPr>
          <w:iCs/>
          <w:lang w:eastAsia="de-DE"/>
        </w:rPr>
        <w:t xml:space="preserve">%), </w:t>
      </w:r>
      <w:r w:rsidR="008C7491" w:rsidRPr="007E4E7A">
        <w:rPr>
          <w:iCs/>
          <w:lang w:eastAsia="de-DE"/>
        </w:rPr>
        <w:t>partielle</w:t>
      </w:r>
      <w:r w:rsidRPr="007E4E7A">
        <w:rPr>
          <w:iCs/>
          <w:lang w:eastAsia="de-DE"/>
        </w:rPr>
        <w:t xml:space="preserve"> Remission (73,8</w:t>
      </w:r>
      <w:r w:rsidR="008C7491" w:rsidRPr="007E4E7A">
        <w:rPr>
          <w:iCs/>
          <w:lang w:eastAsia="de-DE"/>
        </w:rPr>
        <w:t> </w:t>
      </w:r>
      <w:r w:rsidRPr="007E4E7A">
        <w:rPr>
          <w:iCs/>
          <w:lang w:eastAsia="de-DE"/>
        </w:rPr>
        <w:t>%), stabile Erkrankung (14,0</w:t>
      </w:r>
      <w:r w:rsidR="008C7491" w:rsidRPr="007E4E7A">
        <w:rPr>
          <w:iCs/>
          <w:lang w:eastAsia="de-DE"/>
        </w:rPr>
        <w:t> </w:t>
      </w:r>
      <w:r w:rsidRPr="007E4E7A">
        <w:rPr>
          <w:iCs/>
          <w:lang w:eastAsia="de-DE"/>
        </w:rPr>
        <w:t xml:space="preserve">%). </w:t>
      </w:r>
    </w:p>
    <w:p w14:paraId="084F050D" w14:textId="77777777" w:rsidR="00105D80" w:rsidRPr="007E4E7A" w:rsidRDefault="00105D80" w:rsidP="00105D80">
      <w:pPr>
        <w:autoSpaceDE w:val="0"/>
        <w:autoSpaceDN w:val="0"/>
        <w:adjustRightInd w:val="0"/>
        <w:rPr>
          <w:iCs/>
          <w:lang w:eastAsia="de-DE"/>
        </w:rPr>
      </w:pPr>
    </w:p>
    <w:p w14:paraId="5A817C84" w14:textId="77777777" w:rsidR="00105D80" w:rsidRPr="007E4E7A" w:rsidRDefault="00105D80" w:rsidP="00105D80">
      <w:pPr>
        <w:autoSpaceDE w:val="0"/>
        <w:autoSpaceDN w:val="0"/>
        <w:adjustRightInd w:val="0"/>
        <w:rPr>
          <w:iCs/>
          <w:lang w:eastAsia="de-DE"/>
        </w:rPr>
      </w:pPr>
      <w:r w:rsidRPr="007E4E7A">
        <w:rPr>
          <w:iCs/>
          <w:lang w:eastAsia="de-DE"/>
        </w:rPr>
        <w:t xml:space="preserve">Die dualen primären Endpunkte der Studie waren OS und PFS von IMFINZI </w:t>
      </w:r>
      <w:r w:rsidRPr="007E4E7A">
        <w:rPr>
          <w:i/>
          <w:lang w:eastAsia="de-DE"/>
        </w:rPr>
        <w:t>vs.</w:t>
      </w:r>
      <w:r w:rsidRPr="007E4E7A">
        <w:rPr>
          <w:iCs/>
          <w:lang w:eastAsia="de-DE"/>
        </w:rPr>
        <w:t xml:space="preserve"> Placebo. Sekundäre Wirksamkeitsendpunkte umfassten ORR von IMFINZI </w:t>
      </w:r>
      <w:r w:rsidRPr="007E4E7A">
        <w:rPr>
          <w:i/>
          <w:lang w:eastAsia="de-DE"/>
        </w:rPr>
        <w:t>vs.</w:t>
      </w:r>
      <w:r w:rsidRPr="007E4E7A">
        <w:rPr>
          <w:iCs/>
          <w:lang w:eastAsia="de-DE"/>
        </w:rPr>
        <w:t xml:space="preserve"> Placebo. PFS und ORR wurden durch BICR gemäß RECIST v1.1 bewertet.</w:t>
      </w:r>
    </w:p>
    <w:p w14:paraId="3492C805" w14:textId="77777777" w:rsidR="00105D80" w:rsidRPr="007E4E7A" w:rsidRDefault="00105D80" w:rsidP="00105D80">
      <w:pPr>
        <w:autoSpaceDE w:val="0"/>
        <w:autoSpaceDN w:val="0"/>
        <w:adjustRightInd w:val="0"/>
        <w:rPr>
          <w:iCs/>
          <w:lang w:eastAsia="de-DE"/>
        </w:rPr>
      </w:pPr>
    </w:p>
    <w:p w14:paraId="7E102927" w14:textId="7A87B52F" w:rsidR="00105D80" w:rsidRPr="007E4E7A" w:rsidRDefault="00105D80" w:rsidP="00105D80">
      <w:pPr>
        <w:autoSpaceDE w:val="0"/>
        <w:autoSpaceDN w:val="0"/>
        <w:adjustRightInd w:val="0"/>
        <w:rPr>
          <w:iCs/>
          <w:lang w:eastAsia="de-DE"/>
        </w:rPr>
      </w:pPr>
      <w:r w:rsidRPr="007E4E7A">
        <w:rPr>
          <w:iCs/>
          <w:lang w:eastAsia="de-DE"/>
        </w:rPr>
        <w:t xml:space="preserve">Bei einer geplanten Zwischenanalyse zeigte die Studie eine statistisch signifikante Verbesserung des OS </w:t>
      </w:r>
      <w:r w:rsidR="00F7404C" w:rsidRPr="007E4E7A">
        <w:rPr>
          <w:iCs/>
          <w:lang w:eastAsia="de-DE"/>
        </w:rPr>
        <w:t xml:space="preserve">und </w:t>
      </w:r>
      <w:r w:rsidRPr="007E4E7A">
        <w:rPr>
          <w:iCs/>
          <w:lang w:eastAsia="de-DE"/>
        </w:rPr>
        <w:t>des PFS für IMFINZI im Vergleich zu Placebo. Siehe Tabelle</w:t>
      </w:r>
      <w:r w:rsidR="00822F3B" w:rsidRPr="007E4E7A">
        <w:rPr>
          <w:iCs/>
          <w:lang w:eastAsia="de-DE"/>
        </w:rPr>
        <w:t> </w:t>
      </w:r>
      <w:del w:id="662" w:author="AstraZeneca12" w:date="2025-02-24T11:31:00Z">
        <w:r w:rsidRPr="007E4E7A" w:rsidDel="004538A5">
          <w:rPr>
            <w:iCs/>
            <w:lang w:eastAsia="de-DE"/>
          </w:rPr>
          <w:delText xml:space="preserve">7 </w:delText>
        </w:r>
      </w:del>
      <w:ins w:id="663" w:author="AstraZeneca12" w:date="2025-02-24T11:31:00Z">
        <w:r w:rsidR="004538A5" w:rsidRPr="007E4E7A">
          <w:rPr>
            <w:iCs/>
            <w:lang w:eastAsia="de-DE"/>
          </w:rPr>
          <w:t xml:space="preserve">8 </w:t>
        </w:r>
      </w:ins>
      <w:r w:rsidRPr="007E4E7A">
        <w:rPr>
          <w:iCs/>
          <w:lang w:eastAsia="de-DE"/>
        </w:rPr>
        <w:t>und Abbildungen</w:t>
      </w:r>
      <w:r w:rsidR="00822F3B" w:rsidRPr="007E4E7A">
        <w:rPr>
          <w:iCs/>
          <w:lang w:eastAsia="de-DE"/>
        </w:rPr>
        <w:t> </w:t>
      </w:r>
      <w:del w:id="664" w:author="AstraZeneca12" w:date="2025-02-24T11:31:00Z">
        <w:r w:rsidRPr="007E4E7A" w:rsidDel="004538A5">
          <w:rPr>
            <w:iCs/>
            <w:lang w:eastAsia="de-DE"/>
          </w:rPr>
          <w:delText xml:space="preserve">10 </w:delText>
        </w:r>
      </w:del>
      <w:ins w:id="665" w:author="AstraZeneca12" w:date="2025-02-24T11:31:00Z">
        <w:r w:rsidR="004538A5" w:rsidRPr="007E4E7A">
          <w:rPr>
            <w:iCs/>
            <w:lang w:eastAsia="de-DE"/>
          </w:rPr>
          <w:t xml:space="preserve">11 </w:t>
        </w:r>
      </w:ins>
      <w:r w:rsidRPr="007E4E7A">
        <w:rPr>
          <w:iCs/>
          <w:lang w:eastAsia="de-DE"/>
        </w:rPr>
        <w:t xml:space="preserve">und </w:t>
      </w:r>
      <w:del w:id="666" w:author="AstraZeneca12" w:date="2025-02-24T11:31:00Z">
        <w:r w:rsidRPr="007E4E7A" w:rsidDel="004538A5">
          <w:rPr>
            <w:iCs/>
            <w:lang w:eastAsia="de-DE"/>
          </w:rPr>
          <w:delText>11</w:delText>
        </w:r>
      </w:del>
      <w:ins w:id="667" w:author="AstraZeneca12" w:date="2025-02-24T11:31:00Z">
        <w:r w:rsidR="004538A5" w:rsidRPr="007E4E7A">
          <w:rPr>
            <w:iCs/>
            <w:lang w:eastAsia="de-DE"/>
          </w:rPr>
          <w:t>12</w:t>
        </w:r>
      </w:ins>
      <w:r w:rsidRPr="007E4E7A">
        <w:rPr>
          <w:iCs/>
          <w:lang w:eastAsia="de-DE"/>
        </w:rPr>
        <w:t>.</w:t>
      </w:r>
    </w:p>
    <w:p w14:paraId="4B05734B" w14:textId="77777777" w:rsidR="00926BE4" w:rsidRPr="007E4E7A" w:rsidRDefault="00926BE4" w:rsidP="00926BE4"/>
    <w:p w14:paraId="2B24EBA6" w14:textId="2A63DEF5" w:rsidR="00926BE4" w:rsidRPr="007E4E7A" w:rsidRDefault="00926BE4" w:rsidP="00926BE4">
      <w:pPr>
        <w:spacing w:line="240" w:lineRule="auto"/>
        <w:ind w:left="1170" w:hanging="1170"/>
        <w:textAlignment w:val="baseline"/>
        <w:rPr>
          <w:b/>
        </w:rPr>
      </w:pPr>
      <w:del w:id="668" w:author="AstraZeneca12" w:date="2025-02-28T11:25:00Z">
        <w:r w:rsidRPr="007E4E7A" w:rsidDel="00DC44D7">
          <w:rPr>
            <w:b/>
          </w:rPr>
          <w:delText>Tab</w:delText>
        </w:r>
        <w:r w:rsidR="009F7952" w:rsidRPr="007E4E7A" w:rsidDel="00DC44D7">
          <w:rPr>
            <w:b/>
          </w:rPr>
          <w:delText>el</w:delText>
        </w:r>
        <w:r w:rsidRPr="007E4E7A" w:rsidDel="00DC44D7">
          <w:rPr>
            <w:b/>
          </w:rPr>
          <w:delText xml:space="preserve">le </w:delText>
        </w:r>
      </w:del>
      <w:ins w:id="669" w:author="AstraZeneca12" w:date="2025-02-28T11:25:00Z">
        <w:r w:rsidR="00DC44D7" w:rsidRPr="007E4E7A">
          <w:rPr>
            <w:b/>
          </w:rPr>
          <w:t>Tabelle</w:t>
        </w:r>
        <w:r w:rsidR="00DC44D7">
          <w:rPr>
            <w:b/>
          </w:rPr>
          <w:t> </w:t>
        </w:r>
      </w:ins>
      <w:del w:id="670" w:author="AstraZeneca12" w:date="2025-02-24T11:31:00Z">
        <w:r w:rsidRPr="007E4E7A" w:rsidDel="00C6420C">
          <w:rPr>
            <w:b/>
          </w:rPr>
          <w:delText>7</w:delText>
        </w:r>
      </w:del>
      <w:ins w:id="671" w:author="AstraZeneca12" w:date="2025-02-24T11:31:00Z">
        <w:r w:rsidR="00C6420C" w:rsidRPr="007E4E7A">
          <w:rPr>
            <w:b/>
          </w:rPr>
          <w:t>8</w:t>
        </w:r>
      </w:ins>
      <w:r w:rsidRPr="007E4E7A">
        <w:rPr>
          <w:b/>
        </w:rPr>
        <w:t xml:space="preserve">. </w:t>
      </w:r>
      <w:r w:rsidR="001C1B41" w:rsidRPr="007E4E7A">
        <w:rPr>
          <w:b/>
        </w:rPr>
        <w:t>Wirksamkeitsergebnisse aus der</w:t>
      </w:r>
      <w:r w:rsidRPr="007E4E7A">
        <w:rPr>
          <w:b/>
        </w:rPr>
        <w:t xml:space="preserve"> ADRIATIC</w:t>
      </w:r>
      <w:r w:rsidR="001C1B41" w:rsidRPr="007E4E7A">
        <w:rPr>
          <w:b/>
        </w:rPr>
        <w:t>-Studie</w:t>
      </w:r>
    </w:p>
    <w:tbl>
      <w:tblPr>
        <w:tblStyle w:val="Tabellenraster"/>
        <w:tblW w:w="5000" w:type="pct"/>
        <w:tblLook w:val="04A0" w:firstRow="1" w:lastRow="0" w:firstColumn="1" w:lastColumn="0" w:noHBand="0" w:noVBand="1"/>
      </w:tblPr>
      <w:tblGrid>
        <w:gridCol w:w="2791"/>
        <w:gridCol w:w="2823"/>
        <w:gridCol w:w="3447"/>
      </w:tblGrid>
      <w:tr w:rsidR="00926BE4" w:rsidRPr="007E4E7A" w14:paraId="3C40BE73" w14:textId="77777777" w:rsidTr="006E59B1">
        <w:trPr>
          <w:trHeight w:val="301"/>
          <w:tblHeader/>
        </w:trPr>
        <w:tc>
          <w:tcPr>
            <w:tcW w:w="1540" w:type="pct"/>
          </w:tcPr>
          <w:p w14:paraId="42710C42" w14:textId="77777777" w:rsidR="00926BE4" w:rsidRPr="007E4E7A" w:rsidRDefault="00926BE4" w:rsidP="00CE3B1A">
            <w:pPr>
              <w:keepNext/>
              <w:keepLines/>
            </w:pPr>
          </w:p>
        </w:tc>
        <w:tc>
          <w:tcPr>
            <w:tcW w:w="1558" w:type="pct"/>
          </w:tcPr>
          <w:p w14:paraId="05F0085C" w14:textId="63D72E4A" w:rsidR="00926BE4" w:rsidRPr="007E4E7A" w:rsidRDefault="00926BE4" w:rsidP="00CE3B1A">
            <w:pPr>
              <w:spacing w:line="259" w:lineRule="auto"/>
              <w:jc w:val="center"/>
              <w:rPr>
                <w:color w:val="000000" w:themeColor="text1"/>
                <w:szCs w:val="22"/>
              </w:rPr>
            </w:pPr>
            <w:r w:rsidRPr="007E4E7A">
              <w:rPr>
                <w:rStyle w:val="normaltextrun"/>
                <w:b/>
                <w:bCs/>
                <w:color w:val="3F4444"/>
                <w:position w:val="1"/>
                <w:szCs w:val="22"/>
              </w:rPr>
              <w:t>Arm 1: IMFINZI (n</w:t>
            </w:r>
            <w:r w:rsidR="008A6274" w:rsidRPr="007E4E7A">
              <w:rPr>
                <w:rStyle w:val="normaltextrun"/>
                <w:b/>
                <w:bCs/>
                <w:color w:val="3F4444"/>
                <w:position w:val="1"/>
                <w:szCs w:val="22"/>
              </w:rPr>
              <w:t> </w:t>
            </w:r>
            <w:r w:rsidRPr="007E4E7A">
              <w:rPr>
                <w:rStyle w:val="normaltextrun"/>
                <w:b/>
                <w:bCs/>
                <w:color w:val="3F4444"/>
                <w:position w:val="1"/>
                <w:szCs w:val="22"/>
              </w:rPr>
              <w:t>=</w:t>
            </w:r>
            <w:r w:rsidR="008A6274" w:rsidRPr="007E4E7A">
              <w:rPr>
                <w:rStyle w:val="normaltextrun"/>
                <w:b/>
                <w:bCs/>
                <w:color w:val="3F4444"/>
                <w:position w:val="1"/>
                <w:szCs w:val="22"/>
              </w:rPr>
              <w:t> </w:t>
            </w:r>
            <w:r w:rsidRPr="007E4E7A">
              <w:rPr>
                <w:rStyle w:val="normaltextrun"/>
                <w:b/>
                <w:bCs/>
                <w:color w:val="3F4444"/>
                <w:position w:val="1"/>
                <w:szCs w:val="22"/>
              </w:rPr>
              <w:t>264)</w:t>
            </w:r>
          </w:p>
        </w:tc>
        <w:tc>
          <w:tcPr>
            <w:tcW w:w="1902" w:type="pct"/>
          </w:tcPr>
          <w:p w14:paraId="647D76BB" w14:textId="68F2E5DF" w:rsidR="00926BE4" w:rsidRPr="007E4E7A" w:rsidRDefault="00926BE4" w:rsidP="00CE3B1A">
            <w:pPr>
              <w:pStyle w:val="paragraph"/>
              <w:spacing w:before="0" w:beforeAutospacing="0" w:after="0" w:afterAutospacing="0"/>
              <w:jc w:val="center"/>
              <w:textAlignment w:val="baseline"/>
              <w:rPr>
                <w:b/>
                <w:bCs/>
                <w:color w:val="000000" w:themeColor="text1"/>
                <w:sz w:val="22"/>
                <w:szCs w:val="22"/>
                <w:lang w:val="de-DE"/>
              </w:rPr>
            </w:pPr>
            <w:r w:rsidRPr="007E4E7A">
              <w:rPr>
                <w:rStyle w:val="normaltextrun"/>
                <w:b/>
                <w:bCs/>
                <w:color w:val="3F4444"/>
                <w:position w:val="1"/>
                <w:sz w:val="22"/>
                <w:szCs w:val="22"/>
                <w:lang w:val="de-DE"/>
              </w:rPr>
              <w:t>Arm 2: Placebo (n</w:t>
            </w:r>
            <w:r w:rsidR="008A6274" w:rsidRPr="007E4E7A">
              <w:rPr>
                <w:rStyle w:val="normaltextrun"/>
                <w:b/>
                <w:bCs/>
                <w:color w:val="3F4444"/>
                <w:position w:val="1"/>
                <w:sz w:val="22"/>
                <w:szCs w:val="22"/>
                <w:lang w:val="de-DE"/>
              </w:rPr>
              <w:t> </w:t>
            </w:r>
            <w:r w:rsidRPr="007E4E7A">
              <w:rPr>
                <w:rStyle w:val="normaltextrun"/>
                <w:b/>
                <w:bCs/>
                <w:color w:val="3F4444"/>
                <w:position w:val="1"/>
                <w:sz w:val="22"/>
                <w:szCs w:val="22"/>
                <w:lang w:val="de-DE"/>
              </w:rPr>
              <w:t>=</w:t>
            </w:r>
            <w:r w:rsidR="008A6274" w:rsidRPr="007E4E7A">
              <w:rPr>
                <w:rStyle w:val="normaltextrun"/>
                <w:b/>
                <w:bCs/>
                <w:color w:val="3F4444"/>
                <w:position w:val="1"/>
                <w:sz w:val="22"/>
                <w:szCs w:val="22"/>
                <w:lang w:val="de-DE"/>
              </w:rPr>
              <w:t> </w:t>
            </w:r>
            <w:r w:rsidRPr="007E4E7A">
              <w:rPr>
                <w:rStyle w:val="normaltextrun"/>
                <w:b/>
                <w:bCs/>
                <w:color w:val="3F4444"/>
                <w:position w:val="1"/>
                <w:sz w:val="22"/>
                <w:szCs w:val="22"/>
                <w:lang w:val="de-DE"/>
              </w:rPr>
              <w:t>266)</w:t>
            </w:r>
          </w:p>
        </w:tc>
      </w:tr>
      <w:tr w:rsidR="00926BE4" w:rsidRPr="007E4E7A" w14:paraId="45F8745A" w14:textId="77777777" w:rsidTr="00CE3B1A">
        <w:trPr>
          <w:trHeight w:val="301"/>
        </w:trPr>
        <w:tc>
          <w:tcPr>
            <w:tcW w:w="5000" w:type="pct"/>
            <w:gridSpan w:val="3"/>
          </w:tcPr>
          <w:p w14:paraId="1AD70571" w14:textId="77777777" w:rsidR="00926BE4" w:rsidRPr="007E4E7A" w:rsidRDefault="00926BE4" w:rsidP="00CE3B1A">
            <w:pPr>
              <w:pStyle w:val="paragraph"/>
              <w:spacing w:before="0" w:beforeAutospacing="0" w:after="0" w:afterAutospacing="0"/>
              <w:textAlignment w:val="baseline"/>
              <w:rPr>
                <w:rStyle w:val="normaltextrun"/>
                <w:b/>
                <w:bCs/>
                <w:color w:val="3F4444"/>
                <w:position w:val="1"/>
                <w:sz w:val="22"/>
                <w:szCs w:val="22"/>
                <w:lang w:val="de-DE"/>
              </w:rPr>
            </w:pPr>
            <w:r w:rsidRPr="007E4E7A">
              <w:rPr>
                <w:b/>
                <w:bCs/>
                <w:sz w:val="22"/>
                <w:szCs w:val="22"/>
                <w:lang w:val="de-DE"/>
              </w:rPr>
              <w:t>OS</w:t>
            </w:r>
            <w:r w:rsidRPr="007E4E7A">
              <w:rPr>
                <w:b/>
                <w:sz w:val="22"/>
                <w:szCs w:val="22"/>
                <w:vertAlign w:val="superscript"/>
                <w:lang w:val="de-DE" w:eastAsia="en-GB"/>
              </w:rPr>
              <w:t>a</w:t>
            </w:r>
          </w:p>
        </w:tc>
      </w:tr>
      <w:tr w:rsidR="00926BE4" w:rsidRPr="007E4E7A" w14:paraId="5BEF31F8" w14:textId="77777777" w:rsidTr="006E59B1">
        <w:trPr>
          <w:trHeight w:val="418"/>
        </w:trPr>
        <w:tc>
          <w:tcPr>
            <w:tcW w:w="1540" w:type="pct"/>
          </w:tcPr>
          <w:p w14:paraId="6794724A" w14:textId="57733489" w:rsidR="00926BE4" w:rsidRPr="007E4E7A" w:rsidRDefault="003C6604" w:rsidP="00CE3B1A">
            <w:pPr>
              <w:ind w:left="244"/>
            </w:pPr>
            <w:r w:rsidRPr="007E4E7A">
              <w:rPr>
                <w:lang w:eastAsia="en-GB"/>
              </w:rPr>
              <w:t>Anzahl Todesfälle</w:t>
            </w:r>
            <w:r w:rsidR="00926BE4" w:rsidRPr="007E4E7A">
              <w:rPr>
                <w:lang w:eastAsia="en-GB"/>
              </w:rPr>
              <w:t xml:space="preserve"> (%)</w:t>
            </w:r>
          </w:p>
        </w:tc>
        <w:tc>
          <w:tcPr>
            <w:tcW w:w="1558" w:type="pct"/>
          </w:tcPr>
          <w:p w14:paraId="44F179AB" w14:textId="7FB11E59" w:rsidR="00926BE4" w:rsidRPr="007E4E7A" w:rsidRDefault="00926BE4" w:rsidP="00CE3B1A">
            <w:pPr>
              <w:jc w:val="center"/>
            </w:pPr>
            <w:r w:rsidRPr="007E4E7A">
              <w:t>115 (43</w:t>
            </w:r>
            <w:r w:rsidR="00F92A86" w:rsidRPr="007E4E7A">
              <w:t>,</w:t>
            </w:r>
            <w:r w:rsidRPr="007E4E7A">
              <w:t>6)</w:t>
            </w:r>
          </w:p>
        </w:tc>
        <w:tc>
          <w:tcPr>
            <w:tcW w:w="1902" w:type="pct"/>
          </w:tcPr>
          <w:p w14:paraId="7ED56777" w14:textId="4C74A13B" w:rsidR="00926BE4" w:rsidRPr="007E4E7A" w:rsidRDefault="00926BE4" w:rsidP="00CE3B1A">
            <w:pPr>
              <w:jc w:val="center"/>
            </w:pPr>
            <w:r w:rsidRPr="007E4E7A">
              <w:t>146 (54</w:t>
            </w:r>
            <w:r w:rsidR="00F92A86" w:rsidRPr="007E4E7A">
              <w:t>,</w:t>
            </w:r>
            <w:r w:rsidRPr="007E4E7A">
              <w:t>9)</w:t>
            </w:r>
          </w:p>
        </w:tc>
      </w:tr>
      <w:tr w:rsidR="00926BE4" w:rsidRPr="007E4E7A" w14:paraId="264AEB83" w14:textId="77777777" w:rsidTr="006E59B1">
        <w:trPr>
          <w:trHeight w:val="418"/>
        </w:trPr>
        <w:tc>
          <w:tcPr>
            <w:tcW w:w="1540" w:type="pct"/>
          </w:tcPr>
          <w:p w14:paraId="025CED1C" w14:textId="729DBE9A" w:rsidR="00926BE4" w:rsidRPr="007E4E7A" w:rsidRDefault="00926BE4" w:rsidP="00CE3B1A">
            <w:pPr>
              <w:ind w:left="244"/>
              <w:rPr>
                <w:bCs/>
              </w:rPr>
            </w:pPr>
            <w:r w:rsidRPr="007E4E7A">
              <w:rPr>
                <w:bCs/>
                <w:lang w:eastAsia="en-GB"/>
              </w:rPr>
              <w:t>Median</w:t>
            </w:r>
            <w:r w:rsidR="00AA5E40" w:rsidRPr="007E4E7A">
              <w:rPr>
                <w:bCs/>
                <w:lang w:eastAsia="en-GB"/>
              </w:rPr>
              <w:t>es</w:t>
            </w:r>
            <w:r w:rsidRPr="007E4E7A">
              <w:rPr>
                <w:bCs/>
                <w:lang w:eastAsia="en-GB"/>
              </w:rPr>
              <w:t xml:space="preserve"> OS (</w:t>
            </w:r>
            <w:r w:rsidR="00AA5E40" w:rsidRPr="007E4E7A">
              <w:rPr>
                <w:bCs/>
                <w:lang w:eastAsia="en-GB"/>
              </w:rPr>
              <w:t>M</w:t>
            </w:r>
            <w:r w:rsidRPr="007E4E7A">
              <w:rPr>
                <w:bCs/>
                <w:lang w:eastAsia="en-GB"/>
              </w:rPr>
              <w:t>on</w:t>
            </w:r>
            <w:r w:rsidR="00AA5E40" w:rsidRPr="007E4E7A">
              <w:rPr>
                <w:bCs/>
                <w:lang w:eastAsia="en-GB"/>
              </w:rPr>
              <w:t>ate</w:t>
            </w:r>
            <w:r w:rsidRPr="007E4E7A">
              <w:rPr>
                <w:bCs/>
                <w:lang w:eastAsia="en-GB"/>
              </w:rPr>
              <w:t xml:space="preserve">) (95% </w:t>
            </w:r>
            <w:proofErr w:type="gramStart"/>
            <w:r w:rsidR="00AC3CE0" w:rsidRPr="007E4E7A">
              <w:rPr>
                <w:bCs/>
                <w:lang w:eastAsia="en-GB"/>
              </w:rPr>
              <w:t>K</w:t>
            </w:r>
            <w:r w:rsidRPr="007E4E7A">
              <w:rPr>
                <w:bCs/>
                <w:lang w:eastAsia="en-GB"/>
              </w:rPr>
              <w:t>I)</w:t>
            </w:r>
            <w:r w:rsidRPr="007E4E7A">
              <w:rPr>
                <w:bCs/>
                <w:vertAlign w:val="superscript"/>
                <w:lang w:eastAsia="en-GB"/>
              </w:rPr>
              <w:t>b</w:t>
            </w:r>
            <w:proofErr w:type="gramEnd"/>
          </w:p>
        </w:tc>
        <w:tc>
          <w:tcPr>
            <w:tcW w:w="1558" w:type="pct"/>
          </w:tcPr>
          <w:p w14:paraId="420101DF" w14:textId="0DBE6547" w:rsidR="00926BE4" w:rsidRPr="007E4E7A" w:rsidRDefault="00926BE4" w:rsidP="00CE3B1A">
            <w:pPr>
              <w:jc w:val="center"/>
            </w:pPr>
            <w:r w:rsidRPr="007E4E7A">
              <w:t>55</w:t>
            </w:r>
            <w:r w:rsidR="00F92A86" w:rsidRPr="007E4E7A">
              <w:t>,</w:t>
            </w:r>
            <w:r w:rsidRPr="007E4E7A">
              <w:t>9 (37</w:t>
            </w:r>
            <w:r w:rsidR="00F92A86" w:rsidRPr="007E4E7A">
              <w:t>,</w:t>
            </w:r>
            <w:r w:rsidRPr="007E4E7A">
              <w:t>3</w:t>
            </w:r>
            <w:r w:rsidR="00F92A86" w:rsidRPr="007E4E7A">
              <w:t>;</w:t>
            </w:r>
            <w:r w:rsidRPr="007E4E7A">
              <w:t xml:space="preserve"> N</w:t>
            </w:r>
            <w:r w:rsidR="00F92A86" w:rsidRPr="007E4E7A">
              <w:t>E</w:t>
            </w:r>
            <w:r w:rsidRPr="007E4E7A">
              <w:t>)</w:t>
            </w:r>
          </w:p>
        </w:tc>
        <w:tc>
          <w:tcPr>
            <w:tcW w:w="1902" w:type="pct"/>
          </w:tcPr>
          <w:p w14:paraId="3BB1926B" w14:textId="6918CBDA" w:rsidR="00926BE4" w:rsidRPr="007E4E7A" w:rsidRDefault="00926BE4" w:rsidP="00CE3B1A">
            <w:pPr>
              <w:jc w:val="center"/>
            </w:pPr>
            <w:r w:rsidRPr="007E4E7A">
              <w:t>33</w:t>
            </w:r>
            <w:r w:rsidR="00F92A86" w:rsidRPr="007E4E7A">
              <w:t>,</w:t>
            </w:r>
            <w:r w:rsidRPr="007E4E7A">
              <w:t>4 (25</w:t>
            </w:r>
            <w:r w:rsidR="00F92A86" w:rsidRPr="007E4E7A">
              <w:t>,</w:t>
            </w:r>
            <w:r w:rsidRPr="007E4E7A">
              <w:t>5</w:t>
            </w:r>
            <w:r w:rsidR="00F92A86" w:rsidRPr="007E4E7A">
              <w:t>;</w:t>
            </w:r>
            <w:r w:rsidRPr="007E4E7A">
              <w:t xml:space="preserve"> 39</w:t>
            </w:r>
            <w:r w:rsidR="00F92A86" w:rsidRPr="007E4E7A">
              <w:t>,</w:t>
            </w:r>
            <w:r w:rsidRPr="007E4E7A">
              <w:t>9)</w:t>
            </w:r>
          </w:p>
        </w:tc>
      </w:tr>
      <w:tr w:rsidR="00926BE4" w:rsidRPr="007E4E7A" w14:paraId="0BCF07EA" w14:textId="77777777" w:rsidTr="00CE3B1A">
        <w:trPr>
          <w:trHeight w:val="418"/>
        </w:trPr>
        <w:tc>
          <w:tcPr>
            <w:tcW w:w="1540" w:type="pct"/>
          </w:tcPr>
          <w:p w14:paraId="2339D5DC" w14:textId="7D9DEB36" w:rsidR="00926BE4" w:rsidRPr="007E4E7A" w:rsidRDefault="00926BE4" w:rsidP="00CE3B1A">
            <w:pPr>
              <w:ind w:left="244"/>
            </w:pPr>
            <w:r w:rsidRPr="007E4E7A">
              <w:rPr>
                <w:lang w:eastAsia="en-GB"/>
              </w:rPr>
              <w:t xml:space="preserve">HR (95% </w:t>
            </w:r>
            <w:proofErr w:type="gramStart"/>
            <w:r w:rsidR="00AC3CE0" w:rsidRPr="007E4E7A">
              <w:rPr>
                <w:lang w:eastAsia="en-GB"/>
              </w:rPr>
              <w:t>K</w:t>
            </w:r>
            <w:r w:rsidRPr="007E4E7A">
              <w:rPr>
                <w:lang w:eastAsia="en-GB"/>
              </w:rPr>
              <w:t>I)</w:t>
            </w:r>
            <w:r w:rsidRPr="007E4E7A">
              <w:rPr>
                <w:vertAlign w:val="superscript"/>
                <w:lang w:eastAsia="en-GB"/>
              </w:rPr>
              <w:t>c</w:t>
            </w:r>
            <w:proofErr w:type="gramEnd"/>
          </w:p>
        </w:tc>
        <w:tc>
          <w:tcPr>
            <w:tcW w:w="3460" w:type="pct"/>
            <w:gridSpan w:val="2"/>
          </w:tcPr>
          <w:p w14:paraId="7CCE2785" w14:textId="0E502639" w:rsidR="00926BE4" w:rsidRPr="007E4E7A" w:rsidRDefault="00926BE4" w:rsidP="00CE3B1A">
            <w:pPr>
              <w:jc w:val="center"/>
            </w:pPr>
            <w:r w:rsidRPr="007E4E7A">
              <w:t>0</w:t>
            </w:r>
            <w:r w:rsidR="00F92A86" w:rsidRPr="007E4E7A">
              <w:t>,</w:t>
            </w:r>
            <w:r w:rsidRPr="007E4E7A">
              <w:t>73 (0</w:t>
            </w:r>
            <w:r w:rsidR="00F92A86" w:rsidRPr="007E4E7A">
              <w:t>,</w:t>
            </w:r>
            <w:r w:rsidRPr="007E4E7A">
              <w:t>569</w:t>
            </w:r>
            <w:r w:rsidR="00F92A86" w:rsidRPr="007E4E7A">
              <w:t>;</w:t>
            </w:r>
            <w:r w:rsidRPr="007E4E7A">
              <w:t xml:space="preserve"> 0</w:t>
            </w:r>
            <w:r w:rsidR="00F92A86" w:rsidRPr="007E4E7A">
              <w:t>,</w:t>
            </w:r>
            <w:r w:rsidRPr="007E4E7A">
              <w:t>928)</w:t>
            </w:r>
          </w:p>
        </w:tc>
      </w:tr>
      <w:tr w:rsidR="00926BE4" w:rsidRPr="007E4E7A" w14:paraId="1ABA038D" w14:textId="77777777" w:rsidTr="00CE3B1A">
        <w:trPr>
          <w:trHeight w:val="418"/>
        </w:trPr>
        <w:tc>
          <w:tcPr>
            <w:tcW w:w="1540" w:type="pct"/>
          </w:tcPr>
          <w:p w14:paraId="206F5362" w14:textId="77777777" w:rsidR="00926BE4" w:rsidRPr="007E4E7A" w:rsidRDefault="00926BE4" w:rsidP="00CE3B1A">
            <w:pPr>
              <w:ind w:left="244"/>
            </w:pPr>
            <w:r w:rsidRPr="007E4E7A">
              <w:rPr>
                <w:lang w:eastAsia="en-GB"/>
              </w:rPr>
              <w:t>p-value</w:t>
            </w:r>
            <w:r w:rsidRPr="007E4E7A">
              <w:rPr>
                <w:bCs/>
                <w:vertAlign w:val="superscript"/>
                <w:lang w:eastAsia="en-GB"/>
              </w:rPr>
              <w:t>d</w:t>
            </w:r>
          </w:p>
        </w:tc>
        <w:tc>
          <w:tcPr>
            <w:tcW w:w="3460" w:type="pct"/>
            <w:gridSpan w:val="2"/>
          </w:tcPr>
          <w:p w14:paraId="69DE92FE" w14:textId="6042F1FF" w:rsidR="00926BE4" w:rsidRPr="007E4E7A" w:rsidRDefault="00926BE4" w:rsidP="00CE3B1A">
            <w:pPr>
              <w:jc w:val="center"/>
            </w:pPr>
            <w:r w:rsidRPr="007E4E7A">
              <w:t>0</w:t>
            </w:r>
            <w:r w:rsidR="00F92A86" w:rsidRPr="007E4E7A">
              <w:t>,</w:t>
            </w:r>
            <w:r w:rsidRPr="007E4E7A">
              <w:t>01042</w:t>
            </w:r>
          </w:p>
        </w:tc>
      </w:tr>
      <w:tr w:rsidR="00926BE4" w:rsidRPr="007E4E7A" w14:paraId="58393DEB" w14:textId="77777777" w:rsidTr="00CE3B1A">
        <w:trPr>
          <w:trHeight w:val="418"/>
        </w:trPr>
        <w:tc>
          <w:tcPr>
            <w:tcW w:w="5000" w:type="pct"/>
            <w:gridSpan w:val="3"/>
          </w:tcPr>
          <w:p w14:paraId="01CE08EE" w14:textId="77777777" w:rsidR="00926BE4" w:rsidRPr="007E4E7A" w:rsidRDefault="00926BE4" w:rsidP="00CE3B1A">
            <w:pPr>
              <w:spacing w:line="240" w:lineRule="auto"/>
              <w:rPr>
                <w:b/>
                <w:bCs/>
              </w:rPr>
            </w:pPr>
            <w:r w:rsidRPr="007E4E7A">
              <w:rPr>
                <w:b/>
                <w:bCs/>
              </w:rPr>
              <w:t>PFS</w:t>
            </w:r>
            <w:r w:rsidRPr="007E4E7A">
              <w:rPr>
                <w:b/>
                <w:bCs/>
                <w:vertAlign w:val="superscript"/>
                <w:lang w:eastAsia="en-GB"/>
              </w:rPr>
              <w:t>e</w:t>
            </w:r>
          </w:p>
        </w:tc>
      </w:tr>
      <w:tr w:rsidR="00926BE4" w:rsidRPr="007E4E7A" w14:paraId="6170EF96" w14:textId="77777777" w:rsidTr="006E59B1">
        <w:trPr>
          <w:trHeight w:val="418"/>
        </w:trPr>
        <w:tc>
          <w:tcPr>
            <w:tcW w:w="1540" w:type="pct"/>
          </w:tcPr>
          <w:p w14:paraId="270947B4" w14:textId="4936FAEF" w:rsidR="00926BE4" w:rsidRPr="007E4E7A" w:rsidRDefault="008C7082" w:rsidP="00CE3B1A">
            <w:pPr>
              <w:ind w:left="244"/>
            </w:pPr>
            <w:r w:rsidRPr="007E4E7A">
              <w:t>Anzahl Ereignisse</w:t>
            </w:r>
            <w:r w:rsidR="00926BE4" w:rsidRPr="007E4E7A">
              <w:t xml:space="preserve"> (%)</w:t>
            </w:r>
          </w:p>
        </w:tc>
        <w:tc>
          <w:tcPr>
            <w:tcW w:w="1558" w:type="pct"/>
          </w:tcPr>
          <w:p w14:paraId="2A107B04" w14:textId="1751D6D2" w:rsidR="00926BE4" w:rsidRPr="007E4E7A" w:rsidRDefault="00926BE4" w:rsidP="00CE3B1A">
            <w:pPr>
              <w:jc w:val="center"/>
            </w:pPr>
            <w:r w:rsidRPr="007E4E7A">
              <w:t>139 (52</w:t>
            </w:r>
            <w:r w:rsidR="008C7082" w:rsidRPr="007E4E7A">
              <w:t>,</w:t>
            </w:r>
            <w:r w:rsidRPr="007E4E7A">
              <w:t>7)</w:t>
            </w:r>
          </w:p>
        </w:tc>
        <w:tc>
          <w:tcPr>
            <w:tcW w:w="1902" w:type="pct"/>
          </w:tcPr>
          <w:p w14:paraId="554C0BE3" w14:textId="63F77C7C" w:rsidR="00926BE4" w:rsidRPr="007E4E7A" w:rsidRDefault="00926BE4" w:rsidP="00CE3B1A">
            <w:pPr>
              <w:jc w:val="center"/>
            </w:pPr>
            <w:r w:rsidRPr="007E4E7A">
              <w:t>169 (63</w:t>
            </w:r>
            <w:r w:rsidR="008C7082" w:rsidRPr="007E4E7A">
              <w:t>,</w:t>
            </w:r>
            <w:r w:rsidRPr="007E4E7A">
              <w:t>5)</w:t>
            </w:r>
          </w:p>
        </w:tc>
      </w:tr>
      <w:tr w:rsidR="00926BE4" w:rsidRPr="007E4E7A" w14:paraId="0890A36B" w14:textId="77777777" w:rsidTr="006E59B1">
        <w:trPr>
          <w:trHeight w:val="301"/>
        </w:trPr>
        <w:tc>
          <w:tcPr>
            <w:tcW w:w="1540" w:type="pct"/>
          </w:tcPr>
          <w:p w14:paraId="44A42B74" w14:textId="5B3381F3" w:rsidR="00926BE4" w:rsidRPr="007E4E7A" w:rsidRDefault="00926BE4" w:rsidP="00CE3B1A">
            <w:pPr>
              <w:ind w:left="244"/>
            </w:pPr>
            <w:r w:rsidRPr="007E4E7A">
              <w:t>Median</w:t>
            </w:r>
            <w:r w:rsidR="008C7082" w:rsidRPr="007E4E7A">
              <w:t>es</w:t>
            </w:r>
            <w:r w:rsidRPr="007E4E7A">
              <w:t xml:space="preserve"> PFS (</w:t>
            </w:r>
            <w:r w:rsidR="008C7082" w:rsidRPr="007E4E7A">
              <w:t>M</w:t>
            </w:r>
            <w:r w:rsidRPr="007E4E7A">
              <w:t>on</w:t>
            </w:r>
            <w:r w:rsidR="008C7082" w:rsidRPr="007E4E7A">
              <w:t>ate</w:t>
            </w:r>
            <w:r w:rsidRPr="007E4E7A">
              <w:t>) (95%</w:t>
            </w:r>
            <w:r w:rsidR="008C7082" w:rsidRPr="007E4E7A">
              <w:t>-</w:t>
            </w:r>
            <w:proofErr w:type="gramStart"/>
            <w:r w:rsidR="008C7082" w:rsidRPr="007E4E7A">
              <w:t>KI</w:t>
            </w:r>
            <w:r w:rsidRPr="007E4E7A">
              <w:t>)</w:t>
            </w:r>
            <w:r w:rsidRPr="007E4E7A">
              <w:rPr>
                <w:bCs/>
                <w:vertAlign w:val="superscript"/>
                <w:lang w:eastAsia="en-GB"/>
              </w:rPr>
              <w:t>b</w:t>
            </w:r>
            <w:proofErr w:type="gramEnd"/>
          </w:p>
        </w:tc>
        <w:tc>
          <w:tcPr>
            <w:tcW w:w="1558" w:type="pct"/>
          </w:tcPr>
          <w:p w14:paraId="6923D270" w14:textId="27C07C13" w:rsidR="00926BE4" w:rsidRPr="007E4E7A" w:rsidRDefault="00926BE4" w:rsidP="00CE3B1A">
            <w:pPr>
              <w:jc w:val="center"/>
            </w:pPr>
            <w:r w:rsidRPr="007E4E7A">
              <w:t>16.6 (10</w:t>
            </w:r>
            <w:r w:rsidR="008C7082" w:rsidRPr="007E4E7A">
              <w:t>,</w:t>
            </w:r>
            <w:r w:rsidRPr="007E4E7A">
              <w:t>2</w:t>
            </w:r>
            <w:r w:rsidR="008C7082" w:rsidRPr="007E4E7A">
              <w:t>;</w:t>
            </w:r>
            <w:r w:rsidRPr="007E4E7A">
              <w:t xml:space="preserve"> 28</w:t>
            </w:r>
            <w:r w:rsidR="008C7082" w:rsidRPr="007E4E7A">
              <w:t>,</w:t>
            </w:r>
            <w:r w:rsidRPr="007E4E7A">
              <w:t>2)</w:t>
            </w:r>
          </w:p>
        </w:tc>
        <w:tc>
          <w:tcPr>
            <w:tcW w:w="1902" w:type="pct"/>
          </w:tcPr>
          <w:p w14:paraId="1E4CEF9A" w14:textId="7646F345" w:rsidR="00926BE4" w:rsidRPr="007E4E7A" w:rsidRDefault="00926BE4" w:rsidP="00CE3B1A">
            <w:pPr>
              <w:jc w:val="center"/>
            </w:pPr>
            <w:r w:rsidRPr="007E4E7A">
              <w:t>9</w:t>
            </w:r>
            <w:r w:rsidR="008C7082" w:rsidRPr="007E4E7A">
              <w:t>,</w:t>
            </w:r>
            <w:r w:rsidRPr="007E4E7A">
              <w:t>2 (7</w:t>
            </w:r>
            <w:r w:rsidR="008C7082" w:rsidRPr="007E4E7A">
              <w:t>,</w:t>
            </w:r>
            <w:r w:rsidRPr="007E4E7A">
              <w:t>4</w:t>
            </w:r>
            <w:r w:rsidR="008C7082" w:rsidRPr="007E4E7A">
              <w:t>;</w:t>
            </w:r>
            <w:r w:rsidRPr="007E4E7A">
              <w:t xml:space="preserve"> 12</w:t>
            </w:r>
            <w:r w:rsidR="008C7082" w:rsidRPr="007E4E7A">
              <w:t>,</w:t>
            </w:r>
            <w:r w:rsidRPr="007E4E7A">
              <w:t>9)</w:t>
            </w:r>
          </w:p>
        </w:tc>
      </w:tr>
      <w:tr w:rsidR="00926BE4" w:rsidRPr="007E4E7A" w14:paraId="5C6E380A" w14:textId="77777777" w:rsidTr="00CE3B1A">
        <w:trPr>
          <w:trHeight w:val="301"/>
        </w:trPr>
        <w:tc>
          <w:tcPr>
            <w:tcW w:w="1540" w:type="pct"/>
          </w:tcPr>
          <w:p w14:paraId="2FD9E363" w14:textId="1601BBB6" w:rsidR="00926BE4" w:rsidRPr="007E4E7A" w:rsidRDefault="00926BE4" w:rsidP="00CE3B1A">
            <w:pPr>
              <w:spacing w:line="260" w:lineRule="atLeast"/>
              <w:ind w:left="244"/>
            </w:pPr>
            <w:r w:rsidRPr="007E4E7A">
              <w:t>HR (95%</w:t>
            </w:r>
            <w:r w:rsidR="008C7082" w:rsidRPr="007E4E7A">
              <w:t>-</w:t>
            </w:r>
            <w:proofErr w:type="gramStart"/>
            <w:r w:rsidR="008C7082" w:rsidRPr="007E4E7A">
              <w:t>KI</w:t>
            </w:r>
            <w:r w:rsidRPr="007E4E7A">
              <w:t>)</w:t>
            </w:r>
            <w:r w:rsidRPr="007E4E7A">
              <w:rPr>
                <w:vertAlign w:val="superscript"/>
                <w:lang w:eastAsia="en-GB"/>
              </w:rPr>
              <w:t>f</w:t>
            </w:r>
            <w:proofErr w:type="gramEnd"/>
          </w:p>
        </w:tc>
        <w:tc>
          <w:tcPr>
            <w:tcW w:w="3460" w:type="pct"/>
            <w:gridSpan w:val="2"/>
          </w:tcPr>
          <w:p w14:paraId="54F52A8D" w14:textId="770DA38D" w:rsidR="00926BE4" w:rsidRPr="007E4E7A" w:rsidRDefault="00926BE4" w:rsidP="00CE3B1A">
            <w:pPr>
              <w:jc w:val="center"/>
            </w:pPr>
            <w:r w:rsidRPr="007E4E7A">
              <w:t>0</w:t>
            </w:r>
            <w:r w:rsidR="008C7082" w:rsidRPr="007E4E7A">
              <w:t>,</w:t>
            </w:r>
            <w:r w:rsidRPr="007E4E7A">
              <w:t>76 (0</w:t>
            </w:r>
            <w:r w:rsidR="008C7082" w:rsidRPr="007E4E7A">
              <w:t>,</w:t>
            </w:r>
            <w:r w:rsidRPr="007E4E7A">
              <w:t>606</w:t>
            </w:r>
            <w:r w:rsidR="008C7082" w:rsidRPr="007E4E7A">
              <w:t>;</w:t>
            </w:r>
            <w:r w:rsidRPr="007E4E7A">
              <w:t xml:space="preserve"> 0</w:t>
            </w:r>
            <w:r w:rsidR="008C7082" w:rsidRPr="007E4E7A">
              <w:t>,</w:t>
            </w:r>
            <w:r w:rsidRPr="007E4E7A">
              <w:t>950)</w:t>
            </w:r>
          </w:p>
        </w:tc>
      </w:tr>
      <w:tr w:rsidR="00926BE4" w:rsidRPr="007E4E7A" w14:paraId="7B3FEF53" w14:textId="77777777" w:rsidTr="00CE3B1A">
        <w:trPr>
          <w:trHeight w:val="301"/>
        </w:trPr>
        <w:tc>
          <w:tcPr>
            <w:tcW w:w="1540" w:type="pct"/>
          </w:tcPr>
          <w:p w14:paraId="0B68C927" w14:textId="07A88F46" w:rsidR="00926BE4" w:rsidRPr="007E4E7A" w:rsidRDefault="00926BE4" w:rsidP="00CE3B1A">
            <w:pPr>
              <w:spacing w:line="240" w:lineRule="atLeast"/>
              <w:ind w:left="244"/>
            </w:pPr>
            <w:r w:rsidRPr="007E4E7A">
              <w:t>p-</w:t>
            </w:r>
            <w:r w:rsidR="008C7082" w:rsidRPr="007E4E7A">
              <w:t>Wert</w:t>
            </w:r>
            <w:r w:rsidRPr="007E4E7A">
              <w:rPr>
                <w:bCs/>
                <w:vertAlign w:val="superscript"/>
                <w:lang w:eastAsia="en-GB"/>
              </w:rPr>
              <w:t>d</w:t>
            </w:r>
          </w:p>
        </w:tc>
        <w:tc>
          <w:tcPr>
            <w:tcW w:w="3460" w:type="pct"/>
            <w:gridSpan w:val="2"/>
          </w:tcPr>
          <w:p w14:paraId="4DF997C3" w14:textId="203E662E" w:rsidR="00926BE4" w:rsidRPr="007E4E7A" w:rsidRDefault="00926BE4" w:rsidP="00CE3B1A">
            <w:pPr>
              <w:jc w:val="center"/>
            </w:pPr>
            <w:r w:rsidRPr="007E4E7A">
              <w:t>0</w:t>
            </w:r>
            <w:r w:rsidR="008C7082" w:rsidRPr="007E4E7A">
              <w:t>,</w:t>
            </w:r>
            <w:r w:rsidRPr="007E4E7A">
              <w:t>01608</w:t>
            </w:r>
          </w:p>
        </w:tc>
      </w:tr>
    </w:tbl>
    <w:p w14:paraId="486D7BF8" w14:textId="0952AA82" w:rsidR="006E59B1" w:rsidRPr="007E4E7A" w:rsidRDefault="006E59B1" w:rsidP="006E59B1">
      <w:pPr>
        <w:autoSpaceDE w:val="0"/>
        <w:autoSpaceDN w:val="0"/>
        <w:adjustRightInd w:val="0"/>
        <w:rPr>
          <w:iCs/>
          <w:sz w:val="20"/>
          <w:lang w:eastAsia="de-DE"/>
        </w:rPr>
      </w:pPr>
      <w:r w:rsidRPr="007E4E7A">
        <w:rPr>
          <w:iCs/>
          <w:sz w:val="20"/>
          <w:vertAlign w:val="superscript"/>
          <w:lang w:eastAsia="de-DE"/>
        </w:rPr>
        <w:t>a</w:t>
      </w:r>
      <w:r w:rsidRPr="007E4E7A">
        <w:rPr>
          <w:iCs/>
          <w:sz w:val="20"/>
          <w:lang w:eastAsia="de-DE"/>
        </w:rPr>
        <w:t xml:space="preserve"> Die mittlere Dauer der OS-Nachbeobachtung bei zensierten Patienten betrug 37,19</w:t>
      </w:r>
      <w:r w:rsidR="004062CB" w:rsidRPr="007E4E7A">
        <w:rPr>
          <w:iCs/>
          <w:sz w:val="20"/>
          <w:lang w:eastAsia="de-DE"/>
        </w:rPr>
        <w:t> </w:t>
      </w:r>
      <w:r w:rsidRPr="007E4E7A">
        <w:rPr>
          <w:iCs/>
          <w:sz w:val="20"/>
          <w:lang w:eastAsia="de-DE"/>
        </w:rPr>
        <w:t>Monate im IMFINZI-Arm und 37,24</w:t>
      </w:r>
      <w:r w:rsidR="007239FD" w:rsidRPr="007E4E7A">
        <w:rPr>
          <w:iCs/>
          <w:sz w:val="20"/>
          <w:lang w:eastAsia="de-DE"/>
        </w:rPr>
        <w:t> </w:t>
      </w:r>
      <w:r w:rsidRPr="007E4E7A">
        <w:rPr>
          <w:iCs/>
          <w:sz w:val="20"/>
          <w:lang w:eastAsia="de-DE"/>
        </w:rPr>
        <w:t>Monate im Placebo-Arm.</w:t>
      </w:r>
    </w:p>
    <w:p w14:paraId="2B39AFCA" w14:textId="77777777" w:rsidR="006E59B1" w:rsidRPr="007E4E7A" w:rsidRDefault="006E59B1" w:rsidP="006E59B1">
      <w:pPr>
        <w:autoSpaceDE w:val="0"/>
        <w:autoSpaceDN w:val="0"/>
        <w:adjustRightInd w:val="0"/>
        <w:rPr>
          <w:iCs/>
          <w:sz w:val="20"/>
          <w:lang w:eastAsia="de-DE"/>
        </w:rPr>
      </w:pPr>
      <w:r w:rsidRPr="007E4E7A">
        <w:rPr>
          <w:iCs/>
          <w:sz w:val="20"/>
          <w:vertAlign w:val="superscript"/>
          <w:lang w:eastAsia="de-DE"/>
        </w:rPr>
        <w:t>b</w:t>
      </w:r>
      <w:r w:rsidRPr="007E4E7A">
        <w:rPr>
          <w:iCs/>
          <w:sz w:val="20"/>
          <w:lang w:eastAsia="de-DE"/>
        </w:rPr>
        <w:t xml:space="preserve"> </w:t>
      </w:r>
      <w:proofErr w:type="gramStart"/>
      <w:r w:rsidRPr="007E4E7A">
        <w:rPr>
          <w:iCs/>
          <w:sz w:val="20"/>
          <w:lang w:eastAsia="de-DE"/>
        </w:rPr>
        <w:t>Berechnet</w:t>
      </w:r>
      <w:proofErr w:type="gramEnd"/>
      <w:r w:rsidRPr="007E4E7A">
        <w:rPr>
          <w:iCs/>
          <w:sz w:val="20"/>
          <w:lang w:eastAsia="de-DE"/>
        </w:rPr>
        <w:t xml:space="preserve"> mit der Kaplan-Meier-Methode. KI für Median abgeleitet basierend auf der Brookmeyer-Crowley-Methode.</w:t>
      </w:r>
    </w:p>
    <w:p w14:paraId="5F1991ED" w14:textId="79B3301E" w:rsidR="006E59B1" w:rsidRPr="007E4E7A" w:rsidRDefault="006E59B1" w:rsidP="006E59B1">
      <w:pPr>
        <w:autoSpaceDE w:val="0"/>
        <w:autoSpaceDN w:val="0"/>
        <w:adjustRightInd w:val="0"/>
        <w:rPr>
          <w:iCs/>
          <w:sz w:val="20"/>
          <w:lang w:eastAsia="de-DE"/>
        </w:rPr>
      </w:pPr>
      <w:r w:rsidRPr="007E4E7A">
        <w:rPr>
          <w:iCs/>
          <w:sz w:val="20"/>
          <w:vertAlign w:val="superscript"/>
          <w:lang w:eastAsia="de-DE"/>
        </w:rPr>
        <w:t>c</w:t>
      </w:r>
      <w:r w:rsidRPr="007E4E7A">
        <w:rPr>
          <w:iCs/>
          <w:sz w:val="20"/>
          <w:lang w:eastAsia="de-DE"/>
        </w:rPr>
        <w:t xml:space="preserve"> Die Analyse für HR wurde mit</w:t>
      </w:r>
      <w:r w:rsidR="00166041" w:rsidRPr="007E4E7A">
        <w:rPr>
          <w:iCs/>
          <w:sz w:val="20"/>
          <w:lang w:eastAsia="de-DE"/>
        </w:rPr>
        <w:t>tels eines</w:t>
      </w:r>
      <w:r w:rsidRPr="007E4E7A">
        <w:rPr>
          <w:iCs/>
          <w:sz w:val="20"/>
          <w:lang w:eastAsia="de-DE"/>
        </w:rPr>
        <w:t xml:space="preserve"> stratifizierten Cox-Proportional-Hazards-Modell</w:t>
      </w:r>
      <w:r w:rsidR="007074F3" w:rsidRPr="007E4E7A">
        <w:rPr>
          <w:iCs/>
          <w:sz w:val="20"/>
          <w:lang w:eastAsia="de-DE"/>
        </w:rPr>
        <w:t>s</w:t>
      </w:r>
      <w:r w:rsidRPr="007E4E7A">
        <w:rPr>
          <w:iCs/>
          <w:sz w:val="20"/>
          <w:lang w:eastAsia="de-DE"/>
        </w:rPr>
        <w:t xml:space="preserve"> durchgeführt und der </w:t>
      </w:r>
      <w:r w:rsidR="00035388" w:rsidRPr="007E4E7A">
        <w:rPr>
          <w:iCs/>
          <w:sz w:val="20"/>
          <w:lang w:eastAsia="de-DE"/>
        </w:rPr>
        <w:t>2</w:t>
      </w:r>
      <w:r w:rsidR="00035388" w:rsidRPr="007E4E7A">
        <w:rPr>
          <w:iCs/>
          <w:sz w:val="20"/>
          <w:lang w:eastAsia="de-DE"/>
        </w:rPr>
        <w:noBreakHyphen/>
      </w:r>
      <w:r w:rsidRPr="007E4E7A">
        <w:rPr>
          <w:iCs/>
          <w:sz w:val="20"/>
          <w:lang w:eastAsia="de-DE"/>
        </w:rPr>
        <w:t xml:space="preserve">seitige p-Wert basiert auf einem stratifizierten Log-Rank-Test, beide sind für den Erhalt </w:t>
      </w:r>
      <w:r w:rsidR="00CE02A1" w:rsidRPr="007E4E7A">
        <w:rPr>
          <w:iCs/>
          <w:sz w:val="20"/>
          <w:lang w:eastAsia="de-DE"/>
        </w:rPr>
        <w:t>einer</w:t>
      </w:r>
      <w:r w:rsidRPr="007E4E7A">
        <w:rPr>
          <w:iCs/>
          <w:sz w:val="20"/>
          <w:lang w:eastAsia="de-DE"/>
        </w:rPr>
        <w:t xml:space="preserve"> PCI angepasst.</w:t>
      </w:r>
    </w:p>
    <w:p w14:paraId="73001E1E" w14:textId="583E40D2" w:rsidR="006E59B1" w:rsidRPr="007E4E7A" w:rsidRDefault="006E59B1" w:rsidP="006E59B1">
      <w:pPr>
        <w:autoSpaceDE w:val="0"/>
        <w:autoSpaceDN w:val="0"/>
        <w:adjustRightInd w:val="0"/>
        <w:rPr>
          <w:iCs/>
          <w:sz w:val="20"/>
          <w:lang w:eastAsia="de-DE"/>
        </w:rPr>
      </w:pPr>
      <w:r w:rsidRPr="007E4E7A">
        <w:rPr>
          <w:iCs/>
          <w:sz w:val="20"/>
          <w:vertAlign w:val="superscript"/>
          <w:lang w:eastAsia="de-DE"/>
        </w:rPr>
        <w:t>d</w:t>
      </w:r>
      <w:r w:rsidRPr="007E4E7A">
        <w:rPr>
          <w:iCs/>
          <w:sz w:val="20"/>
          <w:lang w:eastAsia="de-DE"/>
        </w:rPr>
        <w:t xml:space="preserve"> p-Wert basierend auf den Ergebnissen der </w:t>
      </w:r>
      <w:r w:rsidR="004130AF" w:rsidRPr="007E4E7A">
        <w:rPr>
          <w:iCs/>
          <w:sz w:val="20"/>
          <w:lang w:eastAsia="de-DE"/>
        </w:rPr>
        <w:t>präspezifizierten Interims</w:t>
      </w:r>
      <w:r w:rsidRPr="007E4E7A">
        <w:rPr>
          <w:iCs/>
          <w:sz w:val="20"/>
          <w:lang w:eastAsia="de-DE"/>
        </w:rPr>
        <w:t>analyse. Basierend auf einer Lan-DeMets-Alpha-Ausgabenfunktionsgrenze vom Typ O'Brien Fleming und der tatsächlich beobachteten Anzahl von Ereignissen betrug die Grenze zur Erklärung der statistischen Signifikanz für OS 0,01679 für ein 4,5</w:t>
      </w:r>
      <w:r w:rsidR="009C4D48" w:rsidRPr="007E4E7A">
        <w:rPr>
          <w:iCs/>
          <w:sz w:val="20"/>
          <w:lang w:eastAsia="de-DE"/>
        </w:rPr>
        <w:t> </w:t>
      </w:r>
      <w:r w:rsidRPr="007E4E7A">
        <w:rPr>
          <w:iCs/>
          <w:sz w:val="20"/>
          <w:lang w:eastAsia="de-DE"/>
        </w:rPr>
        <w:t>%-iges Gesamtalpha und für PFS 0,02805 für ein 5</w:t>
      </w:r>
      <w:r w:rsidR="00B472BB" w:rsidRPr="007E4E7A">
        <w:rPr>
          <w:iCs/>
          <w:sz w:val="20"/>
          <w:lang w:eastAsia="de-DE"/>
        </w:rPr>
        <w:t> </w:t>
      </w:r>
      <w:r w:rsidRPr="007E4E7A">
        <w:rPr>
          <w:iCs/>
          <w:sz w:val="20"/>
          <w:lang w:eastAsia="de-DE"/>
        </w:rPr>
        <w:t>%-iges Gesamtalpha (Lan</w:t>
      </w:r>
      <w:r w:rsidR="00A24622" w:rsidRPr="007E4E7A">
        <w:rPr>
          <w:iCs/>
          <w:sz w:val="20"/>
          <w:lang w:eastAsia="de-DE"/>
        </w:rPr>
        <w:t xml:space="preserve"> </w:t>
      </w:r>
      <w:r w:rsidRPr="007E4E7A">
        <w:rPr>
          <w:iCs/>
          <w:sz w:val="20"/>
          <w:lang w:eastAsia="de-DE"/>
        </w:rPr>
        <w:t>and</w:t>
      </w:r>
      <w:r w:rsidR="00A24622" w:rsidRPr="007E4E7A">
        <w:rPr>
          <w:iCs/>
          <w:sz w:val="20"/>
          <w:lang w:eastAsia="de-DE"/>
        </w:rPr>
        <w:t xml:space="preserve"> </w:t>
      </w:r>
      <w:r w:rsidRPr="007E4E7A">
        <w:rPr>
          <w:iCs/>
          <w:sz w:val="20"/>
          <w:lang w:eastAsia="de-DE"/>
        </w:rPr>
        <w:t>DeMets 1983).</w:t>
      </w:r>
    </w:p>
    <w:p w14:paraId="669049C0" w14:textId="77777777" w:rsidR="006E59B1" w:rsidRPr="007E4E7A" w:rsidRDefault="006E59B1" w:rsidP="006E59B1">
      <w:pPr>
        <w:autoSpaceDE w:val="0"/>
        <w:autoSpaceDN w:val="0"/>
        <w:adjustRightInd w:val="0"/>
        <w:rPr>
          <w:iCs/>
          <w:sz w:val="20"/>
          <w:lang w:eastAsia="de-DE"/>
        </w:rPr>
      </w:pPr>
      <w:r w:rsidRPr="007E4E7A">
        <w:rPr>
          <w:iCs/>
          <w:sz w:val="20"/>
          <w:vertAlign w:val="superscript"/>
          <w:lang w:eastAsia="de-DE"/>
        </w:rPr>
        <w:t>e</w:t>
      </w:r>
      <w:r w:rsidRPr="007E4E7A">
        <w:rPr>
          <w:iCs/>
          <w:sz w:val="20"/>
          <w:lang w:eastAsia="de-DE"/>
        </w:rPr>
        <w:t xml:space="preserve"> </w:t>
      </w:r>
      <w:proofErr w:type="gramStart"/>
      <w:r w:rsidRPr="007E4E7A">
        <w:rPr>
          <w:iCs/>
          <w:sz w:val="20"/>
          <w:lang w:eastAsia="de-DE"/>
        </w:rPr>
        <w:t>Bewertet</w:t>
      </w:r>
      <w:proofErr w:type="gramEnd"/>
      <w:r w:rsidRPr="007E4E7A">
        <w:rPr>
          <w:iCs/>
          <w:sz w:val="20"/>
          <w:lang w:eastAsia="de-DE"/>
        </w:rPr>
        <w:t xml:space="preserve"> durch BICR gemäß RECIST v1.1.</w:t>
      </w:r>
    </w:p>
    <w:p w14:paraId="204845A9" w14:textId="0A7CF40A" w:rsidR="009A6134" w:rsidRPr="007E4E7A" w:rsidRDefault="006E59B1" w:rsidP="00143E62">
      <w:pPr>
        <w:autoSpaceDE w:val="0"/>
        <w:autoSpaceDN w:val="0"/>
        <w:adjustRightInd w:val="0"/>
        <w:rPr>
          <w:iCs/>
          <w:sz w:val="20"/>
          <w:lang w:eastAsia="de-DE"/>
        </w:rPr>
      </w:pPr>
      <w:r w:rsidRPr="007E4E7A">
        <w:rPr>
          <w:iCs/>
          <w:sz w:val="20"/>
          <w:vertAlign w:val="superscript"/>
          <w:lang w:eastAsia="de-DE"/>
        </w:rPr>
        <w:t>f</w:t>
      </w:r>
      <w:r w:rsidRPr="007E4E7A">
        <w:rPr>
          <w:iCs/>
          <w:sz w:val="20"/>
          <w:lang w:eastAsia="de-DE"/>
        </w:rPr>
        <w:t xml:space="preserve"> Die Analyse für HR wurde mit</w:t>
      </w:r>
      <w:r w:rsidR="00166041" w:rsidRPr="007E4E7A">
        <w:rPr>
          <w:iCs/>
          <w:sz w:val="20"/>
          <w:lang w:eastAsia="de-DE"/>
        </w:rPr>
        <w:t>t</w:t>
      </w:r>
      <w:r w:rsidR="006D116E" w:rsidRPr="007E4E7A">
        <w:rPr>
          <w:iCs/>
          <w:sz w:val="20"/>
          <w:lang w:eastAsia="de-DE"/>
        </w:rPr>
        <w:t xml:space="preserve">els </w:t>
      </w:r>
      <w:r w:rsidRPr="007E4E7A">
        <w:rPr>
          <w:iCs/>
          <w:sz w:val="20"/>
          <w:lang w:eastAsia="de-DE"/>
        </w:rPr>
        <w:t xml:space="preserve">eines stratifizierten Cox-proportionalen Hazards-Modells durchgeführt und der </w:t>
      </w:r>
      <w:r w:rsidR="006D116E" w:rsidRPr="007E4E7A">
        <w:rPr>
          <w:iCs/>
          <w:sz w:val="20"/>
          <w:lang w:eastAsia="de-DE"/>
        </w:rPr>
        <w:t>2-</w:t>
      </w:r>
      <w:r w:rsidRPr="007E4E7A">
        <w:rPr>
          <w:iCs/>
          <w:sz w:val="20"/>
          <w:lang w:eastAsia="de-DE"/>
        </w:rPr>
        <w:t xml:space="preserve">seitige p-Wert basiert auf einem stratifizierten Log-Rank-Test, beide sind für das TNM-Stadium und den Erhalt </w:t>
      </w:r>
      <w:r w:rsidR="009569D9" w:rsidRPr="007E4E7A">
        <w:rPr>
          <w:iCs/>
          <w:sz w:val="20"/>
          <w:lang w:eastAsia="de-DE"/>
        </w:rPr>
        <w:t>einer</w:t>
      </w:r>
      <w:r w:rsidRPr="007E4E7A">
        <w:rPr>
          <w:iCs/>
          <w:sz w:val="20"/>
          <w:lang w:eastAsia="de-DE"/>
        </w:rPr>
        <w:t xml:space="preserve"> PCI angepasst.</w:t>
      </w:r>
    </w:p>
    <w:p w14:paraId="74FD9409" w14:textId="77777777" w:rsidR="009A6134" w:rsidRPr="007E4E7A" w:rsidRDefault="009A6134" w:rsidP="009A6134">
      <w:pPr>
        <w:autoSpaceDE w:val="0"/>
        <w:autoSpaceDN w:val="0"/>
        <w:adjustRightInd w:val="0"/>
        <w:rPr>
          <w:iCs/>
          <w:lang w:eastAsia="de-DE"/>
        </w:rPr>
      </w:pPr>
    </w:p>
    <w:p w14:paraId="7E728286" w14:textId="617274C4" w:rsidR="000B3727" w:rsidRPr="007E4E7A" w:rsidRDefault="00C27A30" w:rsidP="000B3727">
      <w:pPr>
        <w:keepNext/>
        <w:spacing w:line="240" w:lineRule="auto"/>
        <w:textAlignment w:val="baseline"/>
        <w:rPr>
          <w:b/>
          <w:bCs/>
          <w:szCs w:val="24"/>
        </w:rPr>
      </w:pPr>
      <w:del w:id="672" w:author="AstraZeneca12" w:date="2025-02-28T11:25:00Z">
        <w:r w:rsidRPr="007E4E7A" w:rsidDel="00E342D0">
          <w:rPr>
            <w:b/>
            <w:bCs/>
            <w:szCs w:val="24"/>
          </w:rPr>
          <w:delText>Abbildung</w:delText>
        </w:r>
        <w:r w:rsidR="000B3727" w:rsidRPr="007E4E7A" w:rsidDel="00E342D0">
          <w:rPr>
            <w:b/>
            <w:bCs/>
            <w:szCs w:val="24"/>
          </w:rPr>
          <w:delText xml:space="preserve"> </w:delText>
        </w:r>
      </w:del>
      <w:ins w:id="673" w:author="AstraZeneca12" w:date="2025-02-28T11:25:00Z">
        <w:r w:rsidR="00E342D0" w:rsidRPr="007E4E7A">
          <w:rPr>
            <w:b/>
            <w:bCs/>
            <w:szCs w:val="24"/>
          </w:rPr>
          <w:t>Abbildung</w:t>
        </w:r>
        <w:r w:rsidR="00E342D0">
          <w:rPr>
            <w:b/>
            <w:bCs/>
            <w:szCs w:val="24"/>
          </w:rPr>
          <w:t> </w:t>
        </w:r>
      </w:ins>
      <w:del w:id="674" w:author="AstraZeneca12" w:date="2025-02-24T11:31:00Z">
        <w:r w:rsidR="000B3727" w:rsidRPr="007E4E7A" w:rsidDel="00C6420C">
          <w:rPr>
            <w:b/>
            <w:bCs/>
            <w:szCs w:val="24"/>
          </w:rPr>
          <w:delText>10</w:delText>
        </w:r>
      </w:del>
      <w:ins w:id="675" w:author="AstraZeneca12" w:date="2025-02-24T11:31:00Z">
        <w:r w:rsidR="00C6420C" w:rsidRPr="007E4E7A">
          <w:rPr>
            <w:b/>
            <w:bCs/>
            <w:szCs w:val="24"/>
          </w:rPr>
          <w:t>11</w:t>
        </w:r>
      </w:ins>
      <w:r w:rsidR="000B3727" w:rsidRPr="007E4E7A">
        <w:rPr>
          <w:b/>
          <w:bCs/>
          <w:szCs w:val="24"/>
        </w:rPr>
        <w:t>: Kaplan-Meier</w:t>
      </w:r>
      <w:r w:rsidRPr="007E4E7A">
        <w:rPr>
          <w:b/>
          <w:bCs/>
          <w:szCs w:val="24"/>
        </w:rPr>
        <w:t>-Kurve des OS</w:t>
      </w:r>
    </w:p>
    <w:p w14:paraId="0A0651F5" w14:textId="77777777" w:rsidR="000B3727" w:rsidRPr="007E4E7A" w:rsidRDefault="000B3727" w:rsidP="000B3727">
      <w:pPr>
        <w:spacing w:line="240" w:lineRule="atLeast"/>
        <w:ind w:left="567"/>
        <w:rPr>
          <w:szCs w:val="24"/>
        </w:rPr>
      </w:pPr>
      <w:r w:rsidRPr="007E4E7A">
        <w:rPr>
          <w:noProof/>
          <w:szCs w:val="24"/>
        </w:rPr>
        <mc:AlternateContent>
          <mc:Choice Requires="wps">
            <w:drawing>
              <wp:anchor distT="45720" distB="45720" distL="114300" distR="114300" simplePos="0" relativeHeight="251658321" behindDoc="0" locked="0" layoutInCell="1" allowOverlap="1" wp14:anchorId="0F96F608" wp14:editId="2D69383F">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6BE8821C" w14:textId="77777777" w:rsidR="000B3727" w:rsidRPr="00912308" w:rsidRDefault="000B3727" w:rsidP="000B3727">
                            <w:pPr>
                              <w:spacing w:line="240" w:lineRule="auto"/>
                              <w:rPr>
                                <w:sz w:val="16"/>
                                <w:szCs w:val="16"/>
                              </w:rPr>
                            </w:pPr>
                            <w:r w:rsidRPr="00912308">
                              <w:rPr>
                                <w:sz w:val="16"/>
                                <w:szCs w:val="16"/>
                              </w:rPr>
                              <w:t>IMFINZI</w:t>
                            </w:r>
                          </w:p>
                          <w:p w14:paraId="51D44C01" w14:textId="77777777" w:rsidR="000B3727" w:rsidRPr="00912308" w:rsidRDefault="000B3727" w:rsidP="000B3727">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6F608" id="Text Box 2" o:spid="_x0000_s1063" type="#_x0000_t202" style="position:absolute;left:0;text-align:left;margin-left:416.2pt;margin-top:4.55pt;width:96.85pt;height:27.15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" filled="f" stroked="f">
                <v:textbox>
                  <w:txbxContent>
                    <w:p w14:paraId="6BE8821C" w14:textId="77777777" w:rsidR="000B3727" w:rsidRPr="00912308" w:rsidRDefault="000B3727" w:rsidP="000B3727">
                      <w:pPr>
                        <w:spacing w:line="240" w:lineRule="auto"/>
                        <w:rPr>
                          <w:sz w:val="16"/>
                          <w:szCs w:val="16"/>
                        </w:rPr>
                      </w:pPr>
                      <w:r w:rsidRPr="00912308">
                        <w:rPr>
                          <w:sz w:val="16"/>
                          <w:szCs w:val="16"/>
                        </w:rPr>
                        <w:t>IMFINZI</w:t>
                      </w:r>
                    </w:p>
                    <w:p w14:paraId="51D44C01" w14:textId="77777777" w:rsidR="000B3727" w:rsidRPr="00912308" w:rsidRDefault="000B3727" w:rsidP="000B3727">
                      <w:pPr>
                        <w:spacing w:line="240" w:lineRule="auto"/>
                        <w:rPr>
                          <w:sz w:val="16"/>
                          <w:szCs w:val="16"/>
                        </w:rPr>
                      </w:pPr>
                      <w:r w:rsidRPr="00912308">
                        <w:rPr>
                          <w:sz w:val="16"/>
                          <w:szCs w:val="16"/>
                        </w:rPr>
                        <w:t>Placebo</w:t>
                      </w:r>
                    </w:p>
                  </w:txbxContent>
                </v:textbox>
              </v:shape>
            </w:pict>
          </mc:Fallback>
        </mc:AlternateContent>
      </w:r>
      <w:r w:rsidRPr="007E4E7A">
        <w:rPr>
          <w:noProof/>
          <w:szCs w:val="24"/>
        </w:rPr>
        <mc:AlternateContent>
          <mc:Choice Requires="wps">
            <w:drawing>
              <wp:anchor distT="45720" distB="45720" distL="114300" distR="114300" simplePos="0" relativeHeight="251658319" behindDoc="0" locked="0" layoutInCell="1" allowOverlap="1" wp14:anchorId="389F8A3A" wp14:editId="5B869588">
                <wp:simplePos x="0" y="0"/>
                <wp:positionH relativeFrom="column">
                  <wp:posOffset>0</wp:posOffset>
                </wp:positionH>
                <wp:positionV relativeFrom="paragraph">
                  <wp:posOffset>299720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70B35B" w14:textId="3CDB1BA7" w:rsidR="000B3727" w:rsidRDefault="000835C2" w:rsidP="000B3727">
                            <w:pPr>
                              <w:ind w:left="567"/>
                            </w:pPr>
                            <w:r>
                              <w:t>OS</w:t>
                            </w:r>
                            <w:r w:rsidR="0022518E">
                              <w:t>-</w:t>
                            </w:r>
                            <w:r w:rsidR="003E5423">
                              <w:t>Wahrscheinlichkeit</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9F8A3A" id="_x0000_s1064" type="#_x0000_t202" style="position:absolute;left:0;text-align:left;margin-left:0;margin-top:23.6pt;width:185.9pt;height:110.6pt;z-index:25165831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" filled="f" stroked="f">
                <v:textbox style="layout-flow:vertical;mso-layout-flow-alt:bottom-to-top;mso-fit-shape-to-text:t">
                  <w:txbxContent>
                    <w:p w14:paraId="0E70B35B" w14:textId="3CDB1BA7" w:rsidR="000B3727" w:rsidRDefault="000835C2" w:rsidP="000B3727">
                      <w:pPr>
                        <w:ind w:left="567"/>
                      </w:pPr>
                      <w:r>
                        <w:t>OS</w:t>
                      </w:r>
                      <w:r w:rsidR="0022518E">
                        <w:t>-</w:t>
                      </w:r>
                      <w:r w:rsidR="003E5423">
                        <w:t>Wahrscheinlichkeit</w:t>
                      </w:r>
                    </w:p>
                  </w:txbxContent>
                </v:textbox>
              </v:shape>
            </w:pict>
          </mc:Fallback>
        </mc:AlternateContent>
      </w:r>
      <w:r w:rsidRPr="007E4E7A">
        <w:rPr>
          <w:noProof/>
          <w:szCs w:val="24"/>
        </w:rPr>
        <w:drawing>
          <wp:inline distT="0" distB="0" distL="0" distR="0" wp14:anchorId="552360AA" wp14:editId="494046EE">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2F82E079" w14:textId="77777777" w:rsidR="000B3727" w:rsidRPr="007E4E7A" w:rsidRDefault="000B3727" w:rsidP="000B3727">
      <w:pPr>
        <w:spacing w:line="240" w:lineRule="atLeast"/>
        <w:rPr>
          <w:szCs w:val="24"/>
        </w:rPr>
      </w:pPr>
      <w:r w:rsidRPr="007E4E7A">
        <w:rPr>
          <w:noProof/>
          <w:szCs w:val="24"/>
        </w:rPr>
        <mc:AlternateContent>
          <mc:Choice Requires="wps">
            <w:drawing>
              <wp:anchor distT="45720" distB="45720" distL="114300" distR="114300" simplePos="0" relativeHeight="251658320" behindDoc="0" locked="0" layoutInCell="1" allowOverlap="1" wp14:anchorId="41EDE4E3" wp14:editId="5E72BCCB">
                <wp:simplePos x="0" y="0"/>
                <wp:positionH relativeFrom="column">
                  <wp:posOffset>2032000</wp:posOffset>
                </wp:positionH>
                <wp:positionV relativeFrom="paragraph">
                  <wp:posOffset>15240</wp:posOffset>
                </wp:positionV>
                <wp:extent cx="2360930" cy="1404620"/>
                <wp:effectExtent l="0" t="0" r="0" b="1270"/>
                <wp:wrapNone/>
                <wp:docPr id="209360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3C49DE" w14:textId="6FB4BD14" w:rsidR="000B3727" w:rsidRDefault="00A476CA" w:rsidP="000B3727">
                            <w:pPr>
                              <w:keepNext/>
                            </w:pPr>
                            <w:r>
                              <w:t>Zeit ab Randomisierung (Monate)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EDE4E3" id="_x0000_s1065" type="#_x0000_t202" style="position:absolute;margin-left:160pt;margin-top:1.2pt;width:185.9pt;height:110.6pt;z-index:251658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LRFwIAAAQE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" filled="f" stroked="f">
                <v:textbox style="mso-fit-shape-to-text:t">
                  <w:txbxContent>
                    <w:p w14:paraId="763C49DE" w14:textId="6FB4BD14" w:rsidR="000B3727" w:rsidRDefault="00A476CA" w:rsidP="000B3727">
                      <w:pPr>
                        <w:keepNext/>
                      </w:pPr>
                      <w:r>
                        <w:t>Zeit ab Randomisierung (Monate)</w:t>
                      </w:r>
                    </w:p>
                  </w:txbxContent>
                </v:textbox>
              </v:shape>
            </w:pict>
          </mc:Fallback>
        </mc:AlternateContent>
      </w:r>
    </w:p>
    <w:tbl>
      <w:tblPr>
        <w:tblStyle w:val="EinfacheTabel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0B3727" w:rsidRPr="007E4E7A" w14:paraId="196C2E55" w14:textId="77777777" w:rsidTr="00CE3B1A">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top w:val="none" w:sz="0" w:space="0" w:color="auto"/>
              <w:left w:val="none" w:sz="0" w:space="0" w:color="auto"/>
              <w:bottom w:val="dashed" w:sz="4" w:space="0" w:color="auto"/>
              <w:right w:val="none" w:sz="0" w:space="0" w:color="auto"/>
            </w:tcBorders>
          </w:tcPr>
          <w:p w14:paraId="4AEA4BD6" w14:textId="0A2EFDC4" w:rsidR="000B3727" w:rsidRPr="007E4E7A" w:rsidRDefault="00B76F73"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Anzahl Patienten unter Risiko</w:t>
            </w:r>
          </w:p>
        </w:tc>
      </w:tr>
      <w:tr w:rsidR="000B3727" w:rsidRPr="007E4E7A" w14:paraId="7620B849" w14:textId="77777777" w:rsidTr="00CE3B1A">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left w:val="none" w:sz="0" w:space="0" w:color="auto"/>
              <w:right w:val="none" w:sz="0" w:space="0" w:color="auto"/>
            </w:tcBorders>
          </w:tcPr>
          <w:p w14:paraId="663A2155"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5F1DAB65"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left w:val="none" w:sz="0" w:space="0" w:color="auto"/>
              <w:right w:val="none" w:sz="0" w:space="0" w:color="auto"/>
            </w:tcBorders>
          </w:tcPr>
          <w:p w14:paraId="104522A7"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474F15CB"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4003DE45"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6F72C884"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21836CC9"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49F1262C"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435246F1"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4678670A"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1415BC28"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20E015FC"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left w:val="none" w:sz="0" w:space="0" w:color="auto"/>
              <w:right w:val="none" w:sz="0" w:space="0" w:color="auto"/>
            </w:tcBorders>
          </w:tcPr>
          <w:p w14:paraId="4FB83B03"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69BCD374"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0C090287"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50B2B269"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727336EA"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490EA7DE"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524AC909"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1A0F52DC"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left w:val="none" w:sz="0" w:space="0" w:color="auto"/>
              <w:right w:val="none" w:sz="0" w:space="0" w:color="auto"/>
            </w:tcBorders>
          </w:tcPr>
          <w:p w14:paraId="58EA8DAC"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left w:val="none" w:sz="0" w:space="0" w:color="auto"/>
              <w:right w:val="none" w:sz="0" w:space="0" w:color="auto"/>
            </w:tcBorders>
          </w:tcPr>
          <w:p w14:paraId="3949F1D3"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left w:val="none" w:sz="0" w:space="0" w:color="auto"/>
              <w:right w:val="none" w:sz="0" w:space="0" w:color="auto"/>
            </w:tcBorders>
          </w:tcPr>
          <w:p w14:paraId="64CF0C88"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63</w:t>
            </w:r>
          </w:p>
        </w:tc>
      </w:tr>
      <w:tr w:rsidR="000B3727" w:rsidRPr="007E4E7A" w14:paraId="7D909AB0" w14:textId="77777777" w:rsidTr="00CE3B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Borders>
              <w:top w:val="none" w:sz="0" w:space="0" w:color="auto"/>
              <w:left w:val="none" w:sz="0" w:space="0" w:color="auto"/>
              <w:bottom w:val="none" w:sz="0" w:space="0" w:color="auto"/>
              <w:right w:val="none" w:sz="0" w:space="0" w:color="auto"/>
            </w:tcBorders>
          </w:tcPr>
          <w:p w14:paraId="604AC486"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2F623A33"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264</w:t>
            </w:r>
          </w:p>
        </w:tc>
        <w:tc>
          <w:tcPr>
            <w:cnfStyle w:val="000010000000" w:firstRow="0" w:lastRow="0" w:firstColumn="0" w:lastColumn="0" w:oddVBand="1" w:evenVBand="0" w:oddHBand="0" w:evenHBand="0" w:firstRowFirstColumn="0" w:firstRowLastColumn="0" w:lastRowFirstColumn="0" w:lastRowLastColumn="0"/>
            <w:tcW w:w="227" w:type="pct"/>
            <w:tcBorders>
              <w:top w:val="none" w:sz="0" w:space="0" w:color="auto"/>
              <w:left w:val="none" w:sz="0" w:space="0" w:color="auto"/>
              <w:bottom w:val="none" w:sz="0" w:space="0" w:color="auto"/>
              <w:right w:val="none" w:sz="0" w:space="0" w:color="auto"/>
            </w:tcBorders>
          </w:tcPr>
          <w:p w14:paraId="665F711F"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261</w:t>
            </w:r>
          </w:p>
        </w:tc>
        <w:tc>
          <w:tcPr>
            <w:cnfStyle w:val="000001000000" w:firstRow="0" w:lastRow="0" w:firstColumn="0" w:lastColumn="0" w:oddVBand="0" w:evenVBand="1"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76838DBF"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248</w:t>
            </w:r>
          </w:p>
        </w:tc>
        <w:tc>
          <w:tcPr>
            <w:cnfStyle w:val="000010000000" w:firstRow="0" w:lastRow="0" w:firstColumn="0" w:lastColumn="0" w:oddVBand="1" w:evenVBand="0"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2FE1D046"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236</w:t>
            </w:r>
          </w:p>
        </w:tc>
        <w:tc>
          <w:tcPr>
            <w:cnfStyle w:val="000001000000" w:firstRow="0" w:lastRow="0" w:firstColumn="0" w:lastColumn="0" w:oddVBand="0" w:evenVBand="1"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04FFD8E3"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223</w:t>
            </w:r>
          </w:p>
        </w:tc>
        <w:tc>
          <w:tcPr>
            <w:cnfStyle w:val="000010000000" w:firstRow="0" w:lastRow="0" w:firstColumn="0" w:lastColumn="0" w:oddVBand="1" w:evenVBand="0"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66302C91"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207</w:t>
            </w:r>
          </w:p>
        </w:tc>
        <w:tc>
          <w:tcPr>
            <w:cnfStyle w:val="000001000000" w:firstRow="0" w:lastRow="0" w:firstColumn="0" w:lastColumn="0" w:oddVBand="0" w:evenVBand="1"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612AA80A"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189</w:t>
            </w:r>
          </w:p>
        </w:tc>
        <w:tc>
          <w:tcPr>
            <w:cnfStyle w:val="000010000000" w:firstRow="0" w:lastRow="0" w:firstColumn="0" w:lastColumn="0" w:oddVBand="1" w:evenVBand="0"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3C7D8104"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183</w:t>
            </w:r>
          </w:p>
        </w:tc>
        <w:tc>
          <w:tcPr>
            <w:cnfStyle w:val="000001000000" w:firstRow="0" w:lastRow="0" w:firstColumn="0" w:lastColumn="0" w:oddVBand="0" w:evenVBand="1"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35CB5A2F"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172</w:t>
            </w:r>
          </w:p>
        </w:tc>
        <w:tc>
          <w:tcPr>
            <w:cnfStyle w:val="000010000000" w:firstRow="0" w:lastRow="0" w:firstColumn="0" w:lastColumn="0" w:oddVBand="1" w:evenVBand="0"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554F8DD9"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162</w:t>
            </w:r>
          </w:p>
        </w:tc>
        <w:tc>
          <w:tcPr>
            <w:cnfStyle w:val="000001000000" w:firstRow="0" w:lastRow="0" w:firstColumn="0" w:lastColumn="0" w:oddVBand="0" w:evenVBand="1"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68019053"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141</w:t>
            </w:r>
          </w:p>
        </w:tc>
        <w:tc>
          <w:tcPr>
            <w:cnfStyle w:val="000010000000" w:firstRow="0" w:lastRow="0" w:firstColumn="0" w:lastColumn="0" w:oddVBand="1" w:evenVBand="0" w:oddHBand="0" w:evenHBand="0" w:firstRowFirstColumn="0" w:firstRowLastColumn="0" w:lastRowFirstColumn="0" w:lastRowLastColumn="0"/>
            <w:tcW w:w="226" w:type="pct"/>
            <w:tcBorders>
              <w:top w:val="none" w:sz="0" w:space="0" w:color="auto"/>
              <w:left w:val="none" w:sz="0" w:space="0" w:color="auto"/>
              <w:bottom w:val="none" w:sz="0" w:space="0" w:color="auto"/>
              <w:right w:val="none" w:sz="0" w:space="0" w:color="auto"/>
            </w:tcBorders>
          </w:tcPr>
          <w:p w14:paraId="1F0ABFD5"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110</w:t>
            </w:r>
          </w:p>
        </w:tc>
        <w:tc>
          <w:tcPr>
            <w:cnfStyle w:val="000001000000" w:firstRow="0" w:lastRow="0" w:firstColumn="0" w:lastColumn="0" w:oddVBand="0" w:evenVBand="1"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7A6E15A2"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90</w:t>
            </w:r>
          </w:p>
        </w:tc>
        <w:tc>
          <w:tcPr>
            <w:cnfStyle w:val="000010000000" w:firstRow="0" w:lastRow="0" w:firstColumn="0" w:lastColumn="0" w:oddVBand="1"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6C40DE16" w14:textId="77777777" w:rsidR="000B3727" w:rsidRPr="007E4E7A" w:rsidDel="003E39F7"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68</w:t>
            </w:r>
          </w:p>
        </w:tc>
        <w:tc>
          <w:tcPr>
            <w:cnfStyle w:val="000001000000" w:firstRow="0" w:lastRow="0" w:firstColumn="0" w:lastColumn="0" w:oddVBand="0" w:evenVBand="1"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0F94E41C" w14:textId="77777777" w:rsidR="000B3727" w:rsidRPr="007E4E7A" w:rsidDel="003E39F7"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51</w:t>
            </w:r>
          </w:p>
        </w:tc>
        <w:tc>
          <w:tcPr>
            <w:cnfStyle w:val="000010000000" w:firstRow="0" w:lastRow="0" w:firstColumn="0" w:lastColumn="0" w:oddVBand="1"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5DFFD239" w14:textId="77777777" w:rsidR="000B3727" w:rsidRPr="007E4E7A" w:rsidDel="003E39F7"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39</w:t>
            </w:r>
          </w:p>
        </w:tc>
        <w:tc>
          <w:tcPr>
            <w:cnfStyle w:val="000001000000" w:firstRow="0" w:lastRow="0" w:firstColumn="0" w:lastColumn="0" w:oddVBand="0" w:evenVBand="1"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3A30BC8F" w14:textId="77777777" w:rsidR="000B3727" w:rsidRPr="007E4E7A" w:rsidDel="003E39F7"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27</w:t>
            </w:r>
          </w:p>
        </w:tc>
        <w:tc>
          <w:tcPr>
            <w:cnfStyle w:val="000010000000" w:firstRow="0" w:lastRow="0" w:firstColumn="0" w:lastColumn="0" w:oddVBand="1"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7ABE8A58"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19</w:t>
            </w:r>
          </w:p>
        </w:tc>
        <w:tc>
          <w:tcPr>
            <w:cnfStyle w:val="000001000000" w:firstRow="0" w:lastRow="0" w:firstColumn="0" w:lastColumn="0" w:oddVBand="0" w:evenVBand="1"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7ACE4E59"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11</w:t>
            </w:r>
          </w:p>
        </w:tc>
        <w:tc>
          <w:tcPr>
            <w:cnfStyle w:val="000010000000" w:firstRow="0" w:lastRow="0" w:firstColumn="0" w:lastColumn="0" w:oddVBand="1" w:evenVBand="0" w:oddHBand="0" w:evenHBand="0" w:firstRowFirstColumn="0" w:firstRowLastColumn="0" w:lastRowFirstColumn="0" w:lastRowLastColumn="0"/>
            <w:tcW w:w="189" w:type="pct"/>
            <w:tcBorders>
              <w:top w:val="none" w:sz="0" w:space="0" w:color="auto"/>
              <w:left w:val="none" w:sz="0" w:space="0" w:color="auto"/>
              <w:bottom w:val="none" w:sz="0" w:space="0" w:color="auto"/>
              <w:right w:val="none" w:sz="0" w:space="0" w:color="auto"/>
            </w:tcBorders>
          </w:tcPr>
          <w:p w14:paraId="57A09A40"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w:t>
            </w:r>
          </w:p>
        </w:tc>
        <w:tc>
          <w:tcPr>
            <w:cnfStyle w:val="000001000000" w:firstRow="0" w:lastRow="0" w:firstColumn="0" w:lastColumn="0" w:oddVBand="0" w:evenVBand="1" w:oddHBand="0" w:evenHBand="0" w:firstRowFirstColumn="0" w:firstRowLastColumn="0" w:lastRowFirstColumn="0" w:lastRowLastColumn="0"/>
            <w:tcW w:w="127" w:type="pct"/>
            <w:tcBorders>
              <w:top w:val="none" w:sz="0" w:space="0" w:color="auto"/>
              <w:left w:val="none" w:sz="0" w:space="0" w:color="auto"/>
              <w:bottom w:val="none" w:sz="0" w:space="0" w:color="auto"/>
              <w:right w:val="none" w:sz="0" w:space="0" w:color="auto"/>
            </w:tcBorders>
          </w:tcPr>
          <w:p w14:paraId="474A7512"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w:t>
            </w:r>
          </w:p>
        </w:tc>
        <w:tc>
          <w:tcPr>
            <w:cnfStyle w:val="000010000000" w:firstRow="0" w:lastRow="0" w:firstColumn="0" w:lastColumn="0" w:oddVBand="1" w:evenVBand="0" w:oddHBand="0" w:evenHBand="0" w:firstRowFirstColumn="0" w:firstRowLastColumn="0" w:lastRowFirstColumn="0" w:lastRowLastColumn="0"/>
            <w:tcW w:w="251" w:type="pct"/>
            <w:tcBorders>
              <w:top w:val="none" w:sz="0" w:space="0" w:color="auto"/>
              <w:left w:val="none" w:sz="0" w:space="0" w:color="auto"/>
              <w:bottom w:val="none" w:sz="0" w:space="0" w:color="auto"/>
              <w:right w:val="none" w:sz="0" w:space="0" w:color="auto"/>
            </w:tcBorders>
          </w:tcPr>
          <w:p w14:paraId="0E7A1BFE" w14:textId="77777777" w:rsidR="000B3727" w:rsidRPr="007E4E7A" w:rsidDel="003E39F7"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r>
      <w:tr w:rsidR="000B3727" w:rsidRPr="007E4E7A" w14:paraId="5A10C933" w14:textId="77777777" w:rsidTr="00CE3B1A">
        <w:tc>
          <w:tcPr>
            <w:cnfStyle w:val="000010000000" w:firstRow="0" w:lastRow="0" w:firstColumn="0" w:lastColumn="0" w:oddVBand="1" w:evenVBand="0" w:oddHBand="0" w:evenHBand="0" w:firstRowFirstColumn="0" w:firstRowLastColumn="0" w:lastRowFirstColumn="0" w:lastRowLastColumn="0"/>
            <w:tcW w:w="396" w:type="pct"/>
            <w:tcBorders>
              <w:left w:val="none" w:sz="0" w:space="0" w:color="auto"/>
              <w:right w:val="none" w:sz="0" w:space="0" w:color="auto"/>
            </w:tcBorders>
          </w:tcPr>
          <w:p w14:paraId="2F8B53B7"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Placebo</w:t>
            </w:r>
          </w:p>
        </w:tc>
        <w:tc>
          <w:tcPr>
            <w:cnfStyle w:val="000001000000" w:firstRow="0" w:lastRow="0" w:firstColumn="0" w:lastColumn="0" w:oddVBand="0" w:evenVBand="1" w:oddHBand="0" w:evenHBand="0" w:firstRowFirstColumn="0" w:firstRowLastColumn="0" w:lastRowFirstColumn="0" w:lastRowLastColumn="0"/>
            <w:tcW w:w="226" w:type="pct"/>
            <w:tcBorders>
              <w:left w:val="none" w:sz="0" w:space="0" w:color="auto"/>
              <w:right w:val="none" w:sz="0" w:space="0" w:color="auto"/>
            </w:tcBorders>
          </w:tcPr>
          <w:p w14:paraId="0F175E0A"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266</w:t>
            </w:r>
          </w:p>
        </w:tc>
        <w:tc>
          <w:tcPr>
            <w:cnfStyle w:val="000010000000" w:firstRow="0" w:lastRow="0" w:firstColumn="0" w:lastColumn="0" w:oddVBand="1" w:evenVBand="0" w:oddHBand="0" w:evenHBand="0" w:firstRowFirstColumn="0" w:firstRowLastColumn="0" w:lastRowFirstColumn="0" w:lastRowLastColumn="0"/>
            <w:tcW w:w="227" w:type="pct"/>
            <w:tcBorders>
              <w:left w:val="none" w:sz="0" w:space="0" w:color="auto"/>
              <w:right w:val="none" w:sz="0" w:space="0" w:color="auto"/>
            </w:tcBorders>
          </w:tcPr>
          <w:p w14:paraId="0E7F4ED9"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260</w:t>
            </w:r>
          </w:p>
        </w:tc>
        <w:tc>
          <w:tcPr>
            <w:cnfStyle w:val="000001000000" w:firstRow="0" w:lastRow="0" w:firstColumn="0" w:lastColumn="0" w:oddVBand="0" w:evenVBand="1" w:oddHBand="0" w:evenHBand="0" w:firstRowFirstColumn="0" w:firstRowLastColumn="0" w:lastRowFirstColumn="0" w:lastRowLastColumn="0"/>
            <w:tcW w:w="226" w:type="pct"/>
            <w:tcBorders>
              <w:left w:val="none" w:sz="0" w:space="0" w:color="auto"/>
              <w:right w:val="none" w:sz="0" w:space="0" w:color="auto"/>
            </w:tcBorders>
          </w:tcPr>
          <w:p w14:paraId="45008A90"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247</w:t>
            </w:r>
          </w:p>
        </w:tc>
        <w:tc>
          <w:tcPr>
            <w:cnfStyle w:val="000010000000" w:firstRow="0" w:lastRow="0" w:firstColumn="0" w:lastColumn="0" w:oddVBand="1" w:evenVBand="0" w:oddHBand="0" w:evenHBand="0" w:firstRowFirstColumn="0" w:firstRowLastColumn="0" w:lastRowFirstColumn="0" w:lastRowLastColumn="0"/>
            <w:tcW w:w="226" w:type="pct"/>
            <w:tcBorders>
              <w:left w:val="none" w:sz="0" w:space="0" w:color="auto"/>
              <w:right w:val="none" w:sz="0" w:space="0" w:color="auto"/>
            </w:tcBorders>
          </w:tcPr>
          <w:p w14:paraId="40D084D6"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231</w:t>
            </w:r>
          </w:p>
        </w:tc>
        <w:tc>
          <w:tcPr>
            <w:cnfStyle w:val="000001000000" w:firstRow="0" w:lastRow="0" w:firstColumn="0" w:lastColumn="0" w:oddVBand="0" w:evenVBand="1" w:oddHBand="0" w:evenHBand="0" w:firstRowFirstColumn="0" w:firstRowLastColumn="0" w:lastRowFirstColumn="0" w:lastRowLastColumn="0"/>
            <w:tcW w:w="226" w:type="pct"/>
            <w:tcBorders>
              <w:left w:val="none" w:sz="0" w:space="0" w:color="auto"/>
              <w:right w:val="none" w:sz="0" w:space="0" w:color="auto"/>
            </w:tcBorders>
          </w:tcPr>
          <w:p w14:paraId="1A84ED5F"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214</w:t>
            </w:r>
          </w:p>
        </w:tc>
        <w:tc>
          <w:tcPr>
            <w:cnfStyle w:val="000010000000" w:firstRow="0" w:lastRow="0" w:firstColumn="0" w:lastColumn="0" w:oddVBand="1" w:evenVBand="0" w:oddHBand="0" w:evenHBand="0" w:firstRowFirstColumn="0" w:firstRowLastColumn="0" w:lastRowFirstColumn="0" w:lastRowLastColumn="0"/>
            <w:tcW w:w="226" w:type="pct"/>
            <w:tcBorders>
              <w:left w:val="none" w:sz="0" w:space="0" w:color="auto"/>
              <w:right w:val="none" w:sz="0" w:space="0" w:color="auto"/>
            </w:tcBorders>
          </w:tcPr>
          <w:p w14:paraId="78931100"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195</w:t>
            </w:r>
          </w:p>
        </w:tc>
        <w:tc>
          <w:tcPr>
            <w:cnfStyle w:val="000001000000" w:firstRow="0" w:lastRow="0" w:firstColumn="0" w:lastColumn="0" w:oddVBand="0" w:evenVBand="1" w:oddHBand="0" w:evenHBand="0" w:firstRowFirstColumn="0" w:firstRowLastColumn="0" w:lastRowFirstColumn="0" w:lastRowLastColumn="0"/>
            <w:tcW w:w="226" w:type="pct"/>
            <w:tcBorders>
              <w:left w:val="none" w:sz="0" w:space="0" w:color="auto"/>
              <w:right w:val="none" w:sz="0" w:space="0" w:color="auto"/>
            </w:tcBorders>
          </w:tcPr>
          <w:p w14:paraId="3D0035BF"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175</w:t>
            </w:r>
          </w:p>
        </w:tc>
        <w:tc>
          <w:tcPr>
            <w:cnfStyle w:val="000010000000" w:firstRow="0" w:lastRow="0" w:firstColumn="0" w:lastColumn="0" w:oddVBand="1" w:evenVBand="0" w:oddHBand="0" w:evenHBand="0" w:firstRowFirstColumn="0" w:firstRowLastColumn="0" w:lastRowFirstColumn="0" w:lastRowLastColumn="0"/>
            <w:tcW w:w="226" w:type="pct"/>
            <w:tcBorders>
              <w:left w:val="none" w:sz="0" w:space="0" w:color="auto"/>
              <w:right w:val="none" w:sz="0" w:space="0" w:color="auto"/>
            </w:tcBorders>
          </w:tcPr>
          <w:p w14:paraId="4C1AA6E5"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164</w:t>
            </w:r>
          </w:p>
        </w:tc>
        <w:tc>
          <w:tcPr>
            <w:cnfStyle w:val="000001000000" w:firstRow="0" w:lastRow="0" w:firstColumn="0" w:lastColumn="0" w:oddVBand="0" w:evenVBand="1" w:oddHBand="0" w:evenHBand="0" w:firstRowFirstColumn="0" w:firstRowLastColumn="0" w:lastRowFirstColumn="0" w:lastRowLastColumn="0"/>
            <w:tcW w:w="226" w:type="pct"/>
            <w:tcBorders>
              <w:left w:val="none" w:sz="0" w:space="0" w:color="auto"/>
              <w:right w:val="none" w:sz="0" w:space="0" w:color="auto"/>
            </w:tcBorders>
          </w:tcPr>
          <w:p w14:paraId="3581761C"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151</w:t>
            </w:r>
          </w:p>
        </w:tc>
        <w:tc>
          <w:tcPr>
            <w:cnfStyle w:val="000010000000" w:firstRow="0" w:lastRow="0" w:firstColumn="0" w:lastColumn="0" w:oddVBand="1" w:evenVBand="0" w:oddHBand="0" w:evenHBand="0" w:firstRowFirstColumn="0" w:firstRowLastColumn="0" w:lastRowFirstColumn="0" w:lastRowLastColumn="0"/>
            <w:tcW w:w="226" w:type="pct"/>
            <w:tcBorders>
              <w:left w:val="none" w:sz="0" w:space="0" w:color="auto"/>
              <w:right w:val="none" w:sz="0" w:space="0" w:color="auto"/>
            </w:tcBorders>
          </w:tcPr>
          <w:p w14:paraId="429CDE9F"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143</w:t>
            </w:r>
          </w:p>
        </w:tc>
        <w:tc>
          <w:tcPr>
            <w:cnfStyle w:val="000001000000" w:firstRow="0" w:lastRow="0" w:firstColumn="0" w:lastColumn="0" w:oddVBand="0" w:evenVBand="1" w:oddHBand="0" w:evenHBand="0" w:firstRowFirstColumn="0" w:firstRowLastColumn="0" w:lastRowFirstColumn="0" w:lastRowLastColumn="0"/>
            <w:tcW w:w="226" w:type="pct"/>
            <w:tcBorders>
              <w:left w:val="none" w:sz="0" w:space="0" w:color="auto"/>
              <w:right w:val="none" w:sz="0" w:space="0" w:color="auto"/>
            </w:tcBorders>
          </w:tcPr>
          <w:p w14:paraId="17155A6C"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123</w:t>
            </w:r>
          </w:p>
        </w:tc>
        <w:tc>
          <w:tcPr>
            <w:cnfStyle w:val="000010000000" w:firstRow="0" w:lastRow="0" w:firstColumn="0" w:lastColumn="0" w:oddVBand="1" w:evenVBand="0" w:oddHBand="0" w:evenHBand="0" w:firstRowFirstColumn="0" w:firstRowLastColumn="0" w:lastRowFirstColumn="0" w:lastRowLastColumn="0"/>
            <w:tcW w:w="226" w:type="pct"/>
            <w:tcBorders>
              <w:left w:val="none" w:sz="0" w:space="0" w:color="auto"/>
              <w:right w:val="none" w:sz="0" w:space="0" w:color="auto"/>
            </w:tcBorders>
          </w:tcPr>
          <w:p w14:paraId="293AA0DA"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97</w:t>
            </w:r>
          </w:p>
        </w:tc>
        <w:tc>
          <w:tcPr>
            <w:cnfStyle w:val="000001000000" w:firstRow="0" w:lastRow="0" w:firstColumn="0" w:lastColumn="0" w:oddVBand="0" w:evenVBand="1" w:oddHBand="0" w:evenHBand="0" w:firstRowFirstColumn="0" w:firstRowLastColumn="0" w:lastRowFirstColumn="0" w:lastRowLastColumn="0"/>
            <w:tcW w:w="189" w:type="pct"/>
            <w:tcBorders>
              <w:left w:val="none" w:sz="0" w:space="0" w:color="auto"/>
              <w:right w:val="none" w:sz="0" w:space="0" w:color="auto"/>
            </w:tcBorders>
          </w:tcPr>
          <w:p w14:paraId="493986D7"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80</w:t>
            </w:r>
          </w:p>
        </w:tc>
        <w:tc>
          <w:tcPr>
            <w:cnfStyle w:val="000010000000" w:firstRow="0" w:lastRow="0" w:firstColumn="0" w:lastColumn="0" w:oddVBand="1" w:evenVBand="0" w:oddHBand="0" w:evenHBand="0" w:firstRowFirstColumn="0" w:firstRowLastColumn="0" w:lastRowFirstColumn="0" w:lastRowLastColumn="0"/>
            <w:tcW w:w="189" w:type="pct"/>
            <w:tcBorders>
              <w:left w:val="none" w:sz="0" w:space="0" w:color="auto"/>
              <w:right w:val="none" w:sz="0" w:space="0" w:color="auto"/>
            </w:tcBorders>
          </w:tcPr>
          <w:p w14:paraId="3EF6B00F"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62</w:t>
            </w:r>
          </w:p>
        </w:tc>
        <w:tc>
          <w:tcPr>
            <w:cnfStyle w:val="000001000000" w:firstRow="0" w:lastRow="0" w:firstColumn="0" w:lastColumn="0" w:oddVBand="0" w:evenVBand="1" w:oddHBand="0" w:evenHBand="0" w:firstRowFirstColumn="0" w:firstRowLastColumn="0" w:lastRowFirstColumn="0" w:lastRowLastColumn="0"/>
            <w:tcW w:w="189" w:type="pct"/>
            <w:tcBorders>
              <w:left w:val="none" w:sz="0" w:space="0" w:color="auto"/>
              <w:right w:val="none" w:sz="0" w:space="0" w:color="auto"/>
            </w:tcBorders>
          </w:tcPr>
          <w:p w14:paraId="18CD1401"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44</w:t>
            </w:r>
          </w:p>
        </w:tc>
        <w:tc>
          <w:tcPr>
            <w:cnfStyle w:val="000010000000" w:firstRow="0" w:lastRow="0" w:firstColumn="0" w:lastColumn="0" w:oddVBand="1" w:evenVBand="0" w:oddHBand="0" w:evenHBand="0" w:firstRowFirstColumn="0" w:firstRowLastColumn="0" w:lastRowFirstColumn="0" w:lastRowLastColumn="0"/>
            <w:tcW w:w="189" w:type="pct"/>
            <w:tcBorders>
              <w:left w:val="none" w:sz="0" w:space="0" w:color="auto"/>
              <w:right w:val="none" w:sz="0" w:space="0" w:color="auto"/>
            </w:tcBorders>
          </w:tcPr>
          <w:p w14:paraId="0E853B10"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31</w:t>
            </w:r>
          </w:p>
        </w:tc>
        <w:tc>
          <w:tcPr>
            <w:cnfStyle w:val="000001000000" w:firstRow="0" w:lastRow="0" w:firstColumn="0" w:lastColumn="0" w:oddVBand="0" w:evenVBand="1" w:oddHBand="0" w:evenHBand="0" w:firstRowFirstColumn="0" w:firstRowLastColumn="0" w:lastRowFirstColumn="0" w:lastRowLastColumn="0"/>
            <w:tcW w:w="189" w:type="pct"/>
            <w:tcBorders>
              <w:left w:val="none" w:sz="0" w:space="0" w:color="auto"/>
              <w:right w:val="none" w:sz="0" w:space="0" w:color="auto"/>
            </w:tcBorders>
          </w:tcPr>
          <w:p w14:paraId="2837A058"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23</w:t>
            </w:r>
          </w:p>
        </w:tc>
        <w:tc>
          <w:tcPr>
            <w:cnfStyle w:val="000010000000" w:firstRow="0" w:lastRow="0" w:firstColumn="0" w:lastColumn="0" w:oddVBand="1" w:evenVBand="0" w:oddHBand="0" w:evenHBand="0" w:firstRowFirstColumn="0" w:firstRowLastColumn="0" w:lastRowFirstColumn="0" w:lastRowLastColumn="0"/>
            <w:tcW w:w="189" w:type="pct"/>
            <w:tcBorders>
              <w:left w:val="none" w:sz="0" w:space="0" w:color="auto"/>
              <w:right w:val="none" w:sz="0" w:space="0" w:color="auto"/>
            </w:tcBorders>
          </w:tcPr>
          <w:p w14:paraId="790F070A"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19</w:t>
            </w:r>
          </w:p>
        </w:tc>
        <w:tc>
          <w:tcPr>
            <w:cnfStyle w:val="000001000000" w:firstRow="0" w:lastRow="0" w:firstColumn="0" w:lastColumn="0" w:oddVBand="0" w:evenVBand="1" w:oddHBand="0" w:evenHBand="0" w:firstRowFirstColumn="0" w:firstRowLastColumn="0" w:lastRowFirstColumn="0" w:lastRowLastColumn="0"/>
            <w:tcW w:w="189" w:type="pct"/>
            <w:tcBorders>
              <w:left w:val="none" w:sz="0" w:space="0" w:color="auto"/>
              <w:right w:val="none" w:sz="0" w:space="0" w:color="auto"/>
            </w:tcBorders>
          </w:tcPr>
          <w:p w14:paraId="508DF7E1"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8</w:t>
            </w:r>
          </w:p>
        </w:tc>
        <w:tc>
          <w:tcPr>
            <w:cnfStyle w:val="000010000000" w:firstRow="0" w:lastRow="0" w:firstColumn="0" w:lastColumn="0" w:oddVBand="1" w:evenVBand="0" w:oddHBand="0" w:evenHBand="0" w:firstRowFirstColumn="0" w:firstRowLastColumn="0" w:lastRowFirstColumn="0" w:lastRowLastColumn="0"/>
            <w:tcW w:w="189" w:type="pct"/>
            <w:tcBorders>
              <w:left w:val="none" w:sz="0" w:space="0" w:color="auto"/>
              <w:right w:val="none" w:sz="0" w:space="0" w:color="auto"/>
            </w:tcBorders>
          </w:tcPr>
          <w:p w14:paraId="716B4648"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w:t>
            </w:r>
          </w:p>
        </w:tc>
        <w:tc>
          <w:tcPr>
            <w:cnfStyle w:val="000001000000" w:firstRow="0" w:lastRow="0" w:firstColumn="0" w:lastColumn="0" w:oddVBand="0" w:evenVBand="1" w:oddHBand="0" w:evenHBand="0" w:firstRowFirstColumn="0" w:firstRowLastColumn="0" w:lastRowFirstColumn="0" w:lastRowLastColumn="0"/>
            <w:tcW w:w="127" w:type="pct"/>
            <w:tcBorders>
              <w:left w:val="none" w:sz="0" w:space="0" w:color="auto"/>
              <w:right w:val="none" w:sz="0" w:space="0" w:color="auto"/>
            </w:tcBorders>
          </w:tcPr>
          <w:p w14:paraId="3B74264D"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w:t>
            </w:r>
          </w:p>
        </w:tc>
        <w:tc>
          <w:tcPr>
            <w:cnfStyle w:val="000010000000" w:firstRow="0" w:lastRow="0" w:firstColumn="0" w:lastColumn="0" w:oddVBand="1" w:evenVBand="0" w:oddHBand="0" w:evenHBand="0" w:firstRowFirstColumn="0" w:firstRowLastColumn="0" w:lastRowFirstColumn="0" w:lastRowLastColumn="0"/>
            <w:tcW w:w="251" w:type="pct"/>
            <w:tcBorders>
              <w:left w:val="none" w:sz="0" w:space="0" w:color="auto"/>
              <w:right w:val="none" w:sz="0" w:space="0" w:color="auto"/>
            </w:tcBorders>
          </w:tcPr>
          <w:p w14:paraId="71EE3269" w14:textId="77777777" w:rsidR="000B3727" w:rsidRPr="007E4E7A" w:rsidRDefault="000B3727"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r>
    </w:tbl>
    <w:p w14:paraId="51038876" w14:textId="77777777" w:rsidR="000B3727" w:rsidRPr="007E4E7A" w:rsidRDefault="000B3727" w:rsidP="000B3727">
      <w:pPr>
        <w:rPr>
          <w:szCs w:val="24"/>
        </w:rPr>
      </w:pPr>
    </w:p>
    <w:p w14:paraId="160B64CC" w14:textId="18C91E02" w:rsidR="00801706" w:rsidRPr="007E4E7A" w:rsidRDefault="00E81B4A" w:rsidP="00801706">
      <w:pPr>
        <w:keepNext/>
        <w:rPr>
          <w:b/>
          <w:bCs/>
          <w:szCs w:val="24"/>
        </w:rPr>
      </w:pPr>
      <w:del w:id="676" w:author="AstraZeneca12" w:date="2025-02-28T11:26:00Z">
        <w:r w:rsidRPr="007E4E7A" w:rsidDel="00727826">
          <w:rPr>
            <w:b/>
            <w:bCs/>
            <w:szCs w:val="24"/>
          </w:rPr>
          <w:delText>Abbildung</w:delText>
        </w:r>
        <w:r w:rsidR="00801706" w:rsidRPr="007E4E7A" w:rsidDel="00727826">
          <w:rPr>
            <w:b/>
            <w:bCs/>
            <w:szCs w:val="24"/>
          </w:rPr>
          <w:delText xml:space="preserve"> </w:delText>
        </w:r>
      </w:del>
      <w:ins w:id="677" w:author="AstraZeneca12" w:date="2025-02-28T11:26:00Z">
        <w:r w:rsidR="00727826" w:rsidRPr="007E4E7A">
          <w:rPr>
            <w:b/>
            <w:bCs/>
            <w:szCs w:val="24"/>
          </w:rPr>
          <w:t>Abbildung</w:t>
        </w:r>
        <w:r w:rsidR="00727826">
          <w:rPr>
            <w:b/>
            <w:bCs/>
            <w:szCs w:val="24"/>
          </w:rPr>
          <w:t> </w:t>
        </w:r>
      </w:ins>
      <w:del w:id="678" w:author="AstraZeneca12" w:date="2025-02-24T11:31:00Z">
        <w:r w:rsidR="00801706" w:rsidRPr="007E4E7A" w:rsidDel="00C6420C">
          <w:rPr>
            <w:b/>
            <w:bCs/>
            <w:szCs w:val="24"/>
          </w:rPr>
          <w:delText>11</w:delText>
        </w:r>
      </w:del>
      <w:ins w:id="679" w:author="AstraZeneca12" w:date="2025-02-24T11:31:00Z">
        <w:r w:rsidR="00C6420C" w:rsidRPr="007E4E7A">
          <w:rPr>
            <w:b/>
            <w:bCs/>
            <w:szCs w:val="24"/>
          </w:rPr>
          <w:t>12</w:t>
        </w:r>
      </w:ins>
      <w:r w:rsidR="00801706" w:rsidRPr="007E4E7A">
        <w:rPr>
          <w:b/>
          <w:bCs/>
          <w:szCs w:val="24"/>
        </w:rPr>
        <w:t>: Kaplan-Meier</w:t>
      </w:r>
      <w:r w:rsidRPr="007E4E7A">
        <w:rPr>
          <w:b/>
          <w:bCs/>
          <w:szCs w:val="24"/>
        </w:rPr>
        <w:t>-Kurve des</w:t>
      </w:r>
      <w:r w:rsidR="00801706" w:rsidRPr="007E4E7A">
        <w:rPr>
          <w:b/>
          <w:bCs/>
          <w:szCs w:val="24"/>
        </w:rPr>
        <w:t xml:space="preserve"> PFS</w:t>
      </w:r>
    </w:p>
    <w:p w14:paraId="4E2690F8" w14:textId="77777777" w:rsidR="00801706" w:rsidRPr="007E4E7A" w:rsidRDefault="00801706" w:rsidP="00801706">
      <w:pPr>
        <w:keepNext/>
        <w:spacing w:line="240" w:lineRule="atLeast"/>
        <w:rPr>
          <w:szCs w:val="24"/>
        </w:rPr>
      </w:pPr>
      <w:r w:rsidRPr="007E4E7A">
        <w:rPr>
          <w:noProof/>
          <w:szCs w:val="24"/>
        </w:rPr>
        <mc:AlternateContent>
          <mc:Choice Requires="wps">
            <w:drawing>
              <wp:anchor distT="45720" distB="45720" distL="114300" distR="114300" simplePos="0" relativeHeight="251658323" behindDoc="0" locked="0" layoutInCell="1" allowOverlap="1" wp14:anchorId="285132D5" wp14:editId="4E17E3FA">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4B985B" w14:textId="7B2B8098" w:rsidR="00801706" w:rsidRDefault="00730D39" w:rsidP="00801706">
                            <w:pPr>
                              <w:keepNext/>
                            </w:pPr>
                            <w:r>
                              <w:t>Zeit ab Randomisierung (Monate)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5132D5" id="_x0000_s1066" type="#_x0000_t202" style="position:absolute;margin-left:146.4pt;margin-top:234.9pt;width:185.9pt;height:110.6pt;z-index:25165832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" filled="f" stroked="f">
                <v:textbox style="mso-fit-shape-to-text:t">
                  <w:txbxContent>
                    <w:p w14:paraId="5C4B985B" w14:textId="7B2B8098" w:rsidR="00801706" w:rsidRDefault="00730D39" w:rsidP="00801706">
                      <w:pPr>
                        <w:keepNext/>
                      </w:pPr>
                      <w:r>
                        <w:t>Zeit ab Randomisierung (Monate)</w:t>
                      </w:r>
                    </w:p>
                  </w:txbxContent>
                </v:textbox>
              </v:shape>
            </w:pict>
          </mc:Fallback>
        </mc:AlternateContent>
      </w:r>
      <w:r w:rsidRPr="007E4E7A">
        <w:rPr>
          <w:noProof/>
          <w:szCs w:val="24"/>
        </w:rPr>
        <mc:AlternateContent>
          <mc:Choice Requires="wps">
            <w:drawing>
              <wp:anchor distT="45720" distB="45720" distL="114300" distR="114300" simplePos="0" relativeHeight="251658324" behindDoc="0" locked="0" layoutInCell="1" allowOverlap="1" wp14:anchorId="0591DC6B" wp14:editId="47C1AC3E">
                <wp:simplePos x="0" y="0"/>
                <wp:positionH relativeFrom="column">
                  <wp:posOffset>-294005</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344CD5" w14:textId="7E75C0A4" w:rsidR="00801706" w:rsidRDefault="000835C2" w:rsidP="00801706">
                            <w:pPr>
                              <w:jc w:val="center"/>
                            </w:pPr>
                            <w:r>
                              <w:t>PFS</w:t>
                            </w:r>
                            <w:r w:rsidR="00E81B4A">
                              <w:t>-Wahrscheinlichkeit</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91DC6B" id="_x0000_s1067" type="#_x0000_t202" style="position:absolute;margin-left:-23.15pt;margin-top:31.85pt;width:185.9pt;height:110.6pt;z-index:2516583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" filled="f" stroked="f">
                <v:textbox style="layout-flow:vertical;mso-layout-flow-alt:bottom-to-top;mso-fit-shape-to-text:t">
                  <w:txbxContent>
                    <w:p w14:paraId="12344CD5" w14:textId="7E75C0A4" w:rsidR="00801706" w:rsidRDefault="000835C2" w:rsidP="00801706">
                      <w:pPr>
                        <w:jc w:val="center"/>
                      </w:pPr>
                      <w:r>
                        <w:t>PFS</w:t>
                      </w:r>
                      <w:r w:rsidR="00E81B4A">
                        <w:t>-Wahrscheinlichkeit</w:t>
                      </w:r>
                    </w:p>
                  </w:txbxContent>
                </v:textbox>
              </v:shape>
            </w:pict>
          </mc:Fallback>
        </mc:AlternateContent>
      </w:r>
      <w:r w:rsidRPr="007E4E7A">
        <w:rPr>
          <w:noProof/>
          <w:szCs w:val="24"/>
        </w:rPr>
        <mc:AlternateContent>
          <mc:Choice Requires="wps">
            <w:drawing>
              <wp:anchor distT="45720" distB="45720" distL="114300" distR="114300" simplePos="0" relativeHeight="251658322" behindDoc="0" locked="0" layoutInCell="1" allowOverlap="1" wp14:anchorId="6BF9A947" wp14:editId="63DFF211">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36C8E0CC" w14:textId="77777777" w:rsidR="00801706" w:rsidRPr="00912308" w:rsidRDefault="00801706" w:rsidP="00801706">
                            <w:pPr>
                              <w:spacing w:line="240" w:lineRule="auto"/>
                              <w:rPr>
                                <w:sz w:val="16"/>
                                <w:szCs w:val="16"/>
                              </w:rPr>
                            </w:pPr>
                            <w:r w:rsidRPr="00912308">
                              <w:rPr>
                                <w:sz w:val="16"/>
                                <w:szCs w:val="16"/>
                              </w:rPr>
                              <w:t>IMFINZI</w:t>
                            </w:r>
                          </w:p>
                          <w:p w14:paraId="5364CC8C" w14:textId="77777777" w:rsidR="00801706" w:rsidRPr="00912308" w:rsidRDefault="00801706" w:rsidP="00801706">
                            <w:pPr>
                              <w:spacing w:line="240" w:lineRule="auto"/>
                              <w:rPr>
                                <w:sz w:val="16"/>
                                <w:szCs w:val="16"/>
                              </w:rPr>
                            </w:pPr>
                            <w:r w:rsidRPr="00912308">
                              <w:rPr>
                                <w:sz w:val="16"/>
                                <w:szCs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9A947" id="_x0000_s1068" type="#_x0000_t202" style="position:absolute;margin-left:53.05pt;margin-top:191.45pt;width:96.85pt;height:27.15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" filled="f" stroked="f">
                <v:textbox>
                  <w:txbxContent>
                    <w:p w14:paraId="36C8E0CC" w14:textId="77777777" w:rsidR="00801706" w:rsidRPr="00912308" w:rsidRDefault="00801706" w:rsidP="00801706">
                      <w:pPr>
                        <w:spacing w:line="240" w:lineRule="auto"/>
                        <w:rPr>
                          <w:sz w:val="16"/>
                          <w:szCs w:val="16"/>
                        </w:rPr>
                      </w:pPr>
                      <w:r w:rsidRPr="00912308">
                        <w:rPr>
                          <w:sz w:val="16"/>
                          <w:szCs w:val="16"/>
                        </w:rPr>
                        <w:t>IMFINZI</w:t>
                      </w:r>
                    </w:p>
                    <w:p w14:paraId="5364CC8C" w14:textId="77777777" w:rsidR="00801706" w:rsidRPr="00912308" w:rsidRDefault="00801706" w:rsidP="00801706">
                      <w:pPr>
                        <w:spacing w:line="240" w:lineRule="auto"/>
                        <w:rPr>
                          <w:sz w:val="16"/>
                          <w:szCs w:val="16"/>
                        </w:rPr>
                      </w:pPr>
                      <w:r w:rsidRPr="00912308">
                        <w:rPr>
                          <w:sz w:val="16"/>
                          <w:szCs w:val="16"/>
                        </w:rPr>
                        <w:t>Placebo</w:t>
                      </w:r>
                    </w:p>
                  </w:txbxContent>
                </v:textbox>
              </v:shape>
            </w:pict>
          </mc:Fallback>
        </mc:AlternateContent>
      </w:r>
      <w:r w:rsidRPr="007E4E7A">
        <w:rPr>
          <w:noProof/>
          <w:szCs w:val="24"/>
        </w:rPr>
        <w:drawing>
          <wp:inline distT="0" distB="0" distL="0" distR="0" wp14:anchorId="215657F6" wp14:editId="08792D6C">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3894500A" w14:textId="77777777" w:rsidR="00801706" w:rsidRPr="007E4E7A" w:rsidRDefault="00801706" w:rsidP="00801706">
      <w:pPr>
        <w:keepNext/>
        <w:rPr>
          <w:szCs w:val="24"/>
        </w:rPr>
      </w:pPr>
    </w:p>
    <w:tbl>
      <w:tblPr>
        <w:tblStyle w:val="EinfacheTabel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801706" w:rsidRPr="007E4E7A" w14:paraId="28456437" w14:textId="77777777" w:rsidTr="00CE3B1A">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top w:val="none" w:sz="0" w:space="0" w:color="auto"/>
              <w:left w:val="none" w:sz="0" w:space="0" w:color="auto"/>
              <w:bottom w:val="dashed" w:sz="4" w:space="0" w:color="auto"/>
              <w:right w:val="none" w:sz="0" w:space="0" w:color="auto"/>
            </w:tcBorders>
          </w:tcPr>
          <w:p w14:paraId="2CCF5039" w14:textId="2C9DA36D" w:rsidR="00801706" w:rsidRPr="007E4E7A" w:rsidRDefault="00446962"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 xml:space="preserve">Anzahl </w:t>
            </w:r>
            <w:r w:rsidR="00730D39" w:rsidRPr="007E4E7A">
              <w:rPr>
                <w:color w:val="000000"/>
                <w:sz w:val="14"/>
                <w:szCs w:val="14"/>
                <w:lang w:val="de-DE"/>
              </w:rPr>
              <w:t xml:space="preserve">Patienten </w:t>
            </w:r>
            <w:r w:rsidRPr="007E4E7A">
              <w:rPr>
                <w:color w:val="000000"/>
                <w:sz w:val="14"/>
                <w:szCs w:val="14"/>
                <w:lang w:val="de-DE"/>
              </w:rPr>
              <w:t>unter Risiko</w:t>
            </w:r>
          </w:p>
        </w:tc>
      </w:tr>
      <w:tr w:rsidR="00801706" w:rsidRPr="007E4E7A" w14:paraId="4D9D8DD3" w14:textId="77777777" w:rsidTr="00CE3B1A">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left w:val="none" w:sz="0" w:space="0" w:color="auto"/>
              <w:right w:val="none" w:sz="0" w:space="0" w:color="auto"/>
            </w:tcBorders>
          </w:tcPr>
          <w:p w14:paraId="09224CBA"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left w:val="none" w:sz="0" w:space="0" w:color="auto"/>
              <w:right w:val="none" w:sz="0" w:space="0" w:color="auto"/>
            </w:tcBorders>
          </w:tcPr>
          <w:p w14:paraId="03E63EA3" w14:textId="77777777" w:rsidR="00801706" w:rsidRPr="007E4E7A" w:rsidRDefault="00801706" w:rsidP="00CE3B1A">
            <w:pPr>
              <w:keepNext/>
              <w:tabs>
                <w:tab w:val="clear" w:pos="567"/>
                <w:tab w:val="left" w:pos="283"/>
              </w:tabs>
              <w:adjustRightInd w:val="0"/>
              <w:spacing w:before="5" w:after="5"/>
              <w:jc w:val="center"/>
              <w:rPr>
                <w:color w:val="000000"/>
                <w:sz w:val="14"/>
                <w:szCs w:val="14"/>
                <w:lang w:val="de-DE"/>
              </w:rPr>
            </w:pPr>
            <w:r w:rsidRPr="007E4E7A">
              <w:rPr>
                <w:color w:val="000000"/>
                <w:sz w:val="14"/>
                <w:szCs w:val="14"/>
                <w:lang w:val="de-DE"/>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left w:val="none" w:sz="0" w:space="0" w:color="auto"/>
              <w:right w:val="none" w:sz="0" w:space="0" w:color="auto"/>
            </w:tcBorders>
          </w:tcPr>
          <w:p w14:paraId="32FD9622"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left w:val="none" w:sz="0" w:space="0" w:color="auto"/>
              <w:right w:val="none" w:sz="0" w:space="0" w:color="auto"/>
            </w:tcBorders>
          </w:tcPr>
          <w:p w14:paraId="4575628E"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left w:val="none" w:sz="0" w:space="0" w:color="auto"/>
              <w:right w:val="none" w:sz="0" w:space="0" w:color="auto"/>
            </w:tcBorders>
          </w:tcPr>
          <w:p w14:paraId="4352B103"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left w:val="none" w:sz="0" w:space="0" w:color="auto"/>
              <w:right w:val="none" w:sz="0" w:space="0" w:color="auto"/>
            </w:tcBorders>
          </w:tcPr>
          <w:p w14:paraId="565D883F"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left w:val="none" w:sz="0" w:space="0" w:color="auto"/>
              <w:right w:val="none" w:sz="0" w:space="0" w:color="auto"/>
            </w:tcBorders>
          </w:tcPr>
          <w:p w14:paraId="5D40AFA7"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left w:val="none" w:sz="0" w:space="0" w:color="auto"/>
              <w:right w:val="none" w:sz="0" w:space="0" w:color="auto"/>
            </w:tcBorders>
          </w:tcPr>
          <w:p w14:paraId="159F808C"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23133D66"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342730EC"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5E8C906B"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518D4C09"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34AAD614"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18E38AD2"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6C514DB0"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061E4A02"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5309E5F3"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3DC77019"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27243A3D"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33DAF0C1"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left w:val="none" w:sz="0" w:space="0" w:color="auto"/>
              <w:right w:val="none" w:sz="0" w:space="0" w:color="auto"/>
            </w:tcBorders>
          </w:tcPr>
          <w:p w14:paraId="7152F799"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left w:val="none" w:sz="0" w:space="0" w:color="auto"/>
              <w:right w:val="none" w:sz="0" w:space="0" w:color="auto"/>
            </w:tcBorders>
          </w:tcPr>
          <w:p w14:paraId="16F1A078"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left w:val="none" w:sz="0" w:space="0" w:color="auto"/>
              <w:right w:val="none" w:sz="0" w:space="0" w:color="auto"/>
            </w:tcBorders>
          </w:tcPr>
          <w:p w14:paraId="4EA5E70C"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63</w:t>
            </w:r>
          </w:p>
        </w:tc>
      </w:tr>
      <w:tr w:rsidR="00801706" w:rsidRPr="007E4E7A" w14:paraId="7B2707BD" w14:textId="77777777" w:rsidTr="00CE3B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Borders>
              <w:top w:val="none" w:sz="0" w:space="0" w:color="auto"/>
              <w:left w:val="none" w:sz="0" w:space="0" w:color="auto"/>
              <w:bottom w:val="none" w:sz="0" w:space="0" w:color="auto"/>
              <w:right w:val="none" w:sz="0" w:space="0" w:color="auto"/>
            </w:tcBorders>
          </w:tcPr>
          <w:p w14:paraId="3056C905"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tcPr>
          <w:p w14:paraId="0C6A97D7" w14:textId="77777777" w:rsidR="00801706" w:rsidRPr="007E4E7A" w:rsidRDefault="00801706" w:rsidP="00CE3B1A">
            <w:pPr>
              <w:keepNext/>
              <w:tabs>
                <w:tab w:val="clear" w:pos="567"/>
                <w:tab w:val="left" w:pos="283"/>
              </w:tabs>
              <w:adjustRightInd w:val="0"/>
              <w:spacing w:before="5" w:after="5"/>
              <w:jc w:val="center"/>
              <w:rPr>
                <w:color w:val="000000"/>
                <w:sz w:val="14"/>
                <w:szCs w:val="14"/>
                <w:lang w:val="de-DE"/>
              </w:rPr>
            </w:pPr>
            <w:r w:rsidRPr="007E4E7A">
              <w:rPr>
                <w:color w:val="000000"/>
                <w:sz w:val="14"/>
                <w:szCs w:val="14"/>
                <w:lang w:val="de-DE"/>
              </w:rPr>
              <w:t>264</w:t>
            </w:r>
          </w:p>
        </w:tc>
        <w:tc>
          <w:tcPr>
            <w:cnfStyle w:val="000010000000" w:firstRow="0" w:lastRow="0" w:firstColumn="0" w:lastColumn="0" w:oddVBand="1" w:evenVBand="0"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tcPr>
          <w:p w14:paraId="704FD078"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212</w:t>
            </w:r>
          </w:p>
        </w:tc>
        <w:tc>
          <w:tcPr>
            <w:cnfStyle w:val="000001000000" w:firstRow="0" w:lastRow="0" w:firstColumn="0" w:lastColumn="0" w:oddVBand="0" w:evenVBand="1"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tcPr>
          <w:p w14:paraId="40FD82BB"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161</w:t>
            </w:r>
          </w:p>
        </w:tc>
        <w:tc>
          <w:tcPr>
            <w:cnfStyle w:val="000010000000" w:firstRow="0" w:lastRow="0" w:firstColumn="0" w:lastColumn="0" w:oddVBand="1" w:evenVBand="0"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tcPr>
          <w:p w14:paraId="588D1294"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135</w:t>
            </w:r>
          </w:p>
        </w:tc>
        <w:tc>
          <w:tcPr>
            <w:cnfStyle w:val="000001000000" w:firstRow="0" w:lastRow="0" w:firstColumn="0" w:lastColumn="0" w:oddVBand="0" w:evenVBand="1"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tcPr>
          <w:p w14:paraId="370E9F05"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113</w:t>
            </w:r>
          </w:p>
        </w:tc>
        <w:tc>
          <w:tcPr>
            <w:cnfStyle w:val="000010000000" w:firstRow="0" w:lastRow="0" w:firstColumn="0" w:lastColumn="0" w:oddVBand="1" w:evenVBand="0"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tcPr>
          <w:p w14:paraId="46F741D5"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105</w:t>
            </w:r>
          </w:p>
        </w:tc>
        <w:tc>
          <w:tcPr>
            <w:cnfStyle w:val="000001000000" w:firstRow="0" w:lastRow="0" w:firstColumn="0" w:lastColumn="0" w:oddVBand="0" w:evenVBand="1"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tcPr>
          <w:p w14:paraId="16A55901"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101</w:t>
            </w:r>
          </w:p>
        </w:tc>
        <w:tc>
          <w:tcPr>
            <w:cnfStyle w:val="000010000000" w:firstRow="0" w:lastRow="0" w:firstColumn="0" w:lastColumn="0" w:oddVBand="1"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60543FEC"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98</w:t>
            </w:r>
          </w:p>
        </w:tc>
        <w:tc>
          <w:tcPr>
            <w:cnfStyle w:val="000001000000" w:firstRow="0" w:lastRow="0" w:firstColumn="0" w:lastColumn="0" w:oddVBand="0" w:evenVBand="1"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1B25224B"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84</w:t>
            </w:r>
          </w:p>
        </w:tc>
        <w:tc>
          <w:tcPr>
            <w:cnfStyle w:val="000010000000" w:firstRow="0" w:lastRow="0" w:firstColumn="0" w:lastColumn="0" w:oddVBand="1"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7AA15DC0"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78</w:t>
            </w:r>
          </w:p>
        </w:tc>
        <w:tc>
          <w:tcPr>
            <w:cnfStyle w:val="000001000000" w:firstRow="0" w:lastRow="0" w:firstColumn="0" w:lastColumn="0" w:oddVBand="0" w:evenVBand="1"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1B968C08"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51</w:t>
            </w:r>
          </w:p>
        </w:tc>
        <w:tc>
          <w:tcPr>
            <w:cnfStyle w:val="000010000000" w:firstRow="0" w:lastRow="0" w:firstColumn="0" w:lastColumn="0" w:oddVBand="1"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7986DD5A"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51</w:t>
            </w:r>
          </w:p>
        </w:tc>
        <w:tc>
          <w:tcPr>
            <w:cnfStyle w:val="000001000000" w:firstRow="0" w:lastRow="0" w:firstColumn="0" w:lastColumn="0" w:oddVBand="0" w:evenVBand="1"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45E6CCB7"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33</w:t>
            </w:r>
          </w:p>
        </w:tc>
        <w:tc>
          <w:tcPr>
            <w:cnfStyle w:val="000010000000" w:firstRow="0" w:lastRow="0" w:firstColumn="0" w:lastColumn="0" w:oddVBand="1"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42486E9C" w14:textId="77777777" w:rsidR="00801706" w:rsidRPr="007E4E7A" w:rsidDel="003E39F7"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21</w:t>
            </w:r>
          </w:p>
        </w:tc>
        <w:tc>
          <w:tcPr>
            <w:cnfStyle w:val="000001000000" w:firstRow="0" w:lastRow="0" w:firstColumn="0" w:lastColumn="0" w:oddVBand="0" w:evenVBand="1"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6FC82040" w14:textId="77777777" w:rsidR="00801706" w:rsidRPr="007E4E7A" w:rsidDel="003E39F7"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19</w:t>
            </w:r>
          </w:p>
        </w:tc>
        <w:tc>
          <w:tcPr>
            <w:cnfStyle w:val="000010000000" w:firstRow="0" w:lastRow="0" w:firstColumn="0" w:lastColumn="0" w:oddVBand="1"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6B8A1F53" w14:textId="77777777" w:rsidR="00801706" w:rsidRPr="007E4E7A" w:rsidDel="003E39F7"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10</w:t>
            </w:r>
          </w:p>
        </w:tc>
        <w:tc>
          <w:tcPr>
            <w:cnfStyle w:val="000001000000" w:firstRow="0" w:lastRow="0" w:firstColumn="0" w:lastColumn="0" w:oddVBand="0" w:evenVBand="1"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2CE09888" w14:textId="77777777" w:rsidR="00801706" w:rsidRPr="007E4E7A" w:rsidDel="003E39F7"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10</w:t>
            </w:r>
          </w:p>
        </w:tc>
        <w:tc>
          <w:tcPr>
            <w:cnfStyle w:val="000010000000" w:firstRow="0" w:lastRow="0" w:firstColumn="0" w:lastColumn="0" w:oddVBand="1"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3F486A1B"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w:t>
            </w:r>
          </w:p>
        </w:tc>
        <w:tc>
          <w:tcPr>
            <w:cnfStyle w:val="000001000000" w:firstRow="0" w:lastRow="0" w:firstColumn="0" w:lastColumn="0" w:oddVBand="0" w:evenVBand="1"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581B5956"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4</w:t>
            </w:r>
          </w:p>
        </w:tc>
        <w:tc>
          <w:tcPr>
            <w:cnfStyle w:val="000010000000" w:firstRow="0" w:lastRow="0" w:firstColumn="0" w:lastColumn="0" w:oddVBand="1"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14:paraId="2C3F15AE"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c>
          <w:tcPr>
            <w:cnfStyle w:val="000001000000" w:firstRow="0" w:lastRow="0" w:firstColumn="0" w:lastColumn="0" w:oddVBand="0" w:evenVBand="1" w:oddHBand="0" w:evenHBand="0" w:firstRowFirstColumn="0" w:firstRowLastColumn="0" w:lastRowFirstColumn="0" w:lastRowLastColumn="0"/>
            <w:tcW w:w="197" w:type="pct"/>
            <w:tcBorders>
              <w:top w:val="none" w:sz="0" w:space="0" w:color="auto"/>
              <w:left w:val="none" w:sz="0" w:space="0" w:color="auto"/>
              <w:bottom w:val="none" w:sz="0" w:space="0" w:color="auto"/>
              <w:right w:val="none" w:sz="0" w:space="0" w:color="auto"/>
            </w:tcBorders>
          </w:tcPr>
          <w:p w14:paraId="0B2F7B19"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c>
          <w:tcPr>
            <w:cnfStyle w:val="000010000000" w:firstRow="0" w:lastRow="0" w:firstColumn="0" w:lastColumn="0" w:oddVBand="1" w:evenVBand="0" w:oddHBand="0" w:evenHBand="0" w:firstRowFirstColumn="0" w:firstRowLastColumn="0" w:lastRowFirstColumn="0" w:lastRowLastColumn="0"/>
            <w:tcW w:w="199" w:type="pct"/>
            <w:tcBorders>
              <w:top w:val="none" w:sz="0" w:space="0" w:color="auto"/>
              <w:left w:val="none" w:sz="0" w:space="0" w:color="auto"/>
              <w:bottom w:val="none" w:sz="0" w:space="0" w:color="auto"/>
              <w:right w:val="none" w:sz="0" w:space="0" w:color="auto"/>
            </w:tcBorders>
          </w:tcPr>
          <w:p w14:paraId="37921B1D" w14:textId="77777777" w:rsidR="00801706" w:rsidRPr="007E4E7A" w:rsidDel="003E39F7"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r>
      <w:tr w:rsidR="00801706" w:rsidRPr="007E4E7A" w14:paraId="722E91B6" w14:textId="77777777" w:rsidTr="00CE3B1A">
        <w:tc>
          <w:tcPr>
            <w:cnfStyle w:val="000010000000" w:firstRow="0" w:lastRow="0" w:firstColumn="0" w:lastColumn="0" w:oddVBand="1" w:evenVBand="0" w:oddHBand="0" w:evenHBand="0" w:firstRowFirstColumn="0" w:firstRowLastColumn="0" w:lastRowFirstColumn="0" w:lastRowLastColumn="0"/>
            <w:tcW w:w="411" w:type="pct"/>
            <w:tcBorders>
              <w:left w:val="none" w:sz="0" w:space="0" w:color="auto"/>
              <w:right w:val="none" w:sz="0" w:space="0" w:color="auto"/>
            </w:tcBorders>
          </w:tcPr>
          <w:p w14:paraId="2360E68E"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Placebo</w:t>
            </w:r>
          </w:p>
        </w:tc>
        <w:tc>
          <w:tcPr>
            <w:cnfStyle w:val="000001000000" w:firstRow="0" w:lastRow="0" w:firstColumn="0" w:lastColumn="0" w:oddVBand="0" w:evenVBand="1" w:oddHBand="0" w:evenHBand="0" w:firstRowFirstColumn="0" w:firstRowLastColumn="0" w:lastRowFirstColumn="0" w:lastRowLastColumn="0"/>
            <w:tcW w:w="235" w:type="pct"/>
            <w:tcBorders>
              <w:left w:val="none" w:sz="0" w:space="0" w:color="auto"/>
              <w:right w:val="none" w:sz="0" w:space="0" w:color="auto"/>
            </w:tcBorders>
          </w:tcPr>
          <w:p w14:paraId="5779AA07" w14:textId="77777777" w:rsidR="00801706" w:rsidRPr="007E4E7A" w:rsidRDefault="00801706" w:rsidP="00CE3B1A">
            <w:pPr>
              <w:tabs>
                <w:tab w:val="clear" w:pos="567"/>
                <w:tab w:val="left" w:pos="283"/>
              </w:tabs>
              <w:adjustRightInd w:val="0"/>
              <w:spacing w:before="5" w:after="5"/>
              <w:jc w:val="center"/>
              <w:rPr>
                <w:color w:val="000000"/>
                <w:sz w:val="14"/>
                <w:szCs w:val="14"/>
                <w:lang w:val="de-DE"/>
              </w:rPr>
            </w:pPr>
            <w:r w:rsidRPr="007E4E7A">
              <w:rPr>
                <w:color w:val="000000"/>
                <w:sz w:val="14"/>
                <w:szCs w:val="14"/>
                <w:lang w:val="de-DE"/>
              </w:rPr>
              <w:t>266</w:t>
            </w:r>
          </w:p>
        </w:tc>
        <w:tc>
          <w:tcPr>
            <w:cnfStyle w:val="000010000000" w:firstRow="0" w:lastRow="0" w:firstColumn="0" w:lastColumn="0" w:oddVBand="1" w:evenVBand="0" w:oddHBand="0" w:evenHBand="0" w:firstRowFirstColumn="0" w:firstRowLastColumn="0" w:lastRowFirstColumn="0" w:lastRowLastColumn="0"/>
            <w:tcW w:w="235" w:type="pct"/>
            <w:tcBorders>
              <w:left w:val="none" w:sz="0" w:space="0" w:color="auto"/>
              <w:right w:val="none" w:sz="0" w:space="0" w:color="auto"/>
            </w:tcBorders>
          </w:tcPr>
          <w:p w14:paraId="717CC394"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208</w:t>
            </w:r>
          </w:p>
        </w:tc>
        <w:tc>
          <w:tcPr>
            <w:cnfStyle w:val="000001000000" w:firstRow="0" w:lastRow="0" w:firstColumn="0" w:lastColumn="0" w:oddVBand="0" w:evenVBand="1" w:oddHBand="0" w:evenHBand="0" w:firstRowFirstColumn="0" w:firstRowLastColumn="0" w:lastRowFirstColumn="0" w:lastRowLastColumn="0"/>
            <w:tcW w:w="235" w:type="pct"/>
            <w:tcBorders>
              <w:left w:val="none" w:sz="0" w:space="0" w:color="auto"/>
              <w:right w:val="none" w:sz="0" w:space="0" w:color="auto"/>
            </w:tcBorders>
          </w:tcPr>
          <w:p w14:paraId="5A67FA54"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146</w:t>
            </w:r>
          </w:p>
        </w:tc>
        <w:tc>
          <w:tcPr>
            <w:cnfStyle w:val="000010000000" w:firstRow="0" w:lastRow="0" w:firstColumn="0" w:lastColumn="0" w:oddVBand="1" w:evenVBand="0" w:oddHBand="0" w:evenHBand="0" w:firstRowFirstColumn="0" w:firstRowLastColumn="0" w:lastRowFirstColumn="0" w:lastRowLastColumn="0"/>
            <w:tcW w:w="235" w:type="pct"/>
            <w:tcBorders>
              <w:left w:val="none" w:sz="0" w:space="0" w:color="auto"/>
              <w:right w:val="none" w:sz="0" w:space="0" w:color="auto"/>
            </w:tcBorders>
          </w:tcPr>
          <w:p w14:paraId="61FB4234"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122</w:t>
            </w:r>
          </w:p>
        </w:tc>
        <w:tc>
          <w:tcPr>
            <w:cnfStyle w:val="000001000000" w:firstRow="0" w:lastRow="0" w:firstColumn="0" w:lastColumn="0" w:oddVBand="0" w:evenVBand="1" w:oddHBand="0" w:evenHBand="0" w:firstRowFirstColumn="0" w:firstRowLastColumn="0" w:lastRowFirstColumn="0" w:lastRowLastColumn="0"/>
            <w:tcW w:w="235" w:type="pct"/>
            <w:tcBorders>
              <w:left w:val="none" w:sz="0" w:space="0" w:color="auto"/>
              <w:right w:val="none" w:sz="0" w:space="0" w:color="auto"/>
            </w:tcBorders>
          </w:tcPr>
          <w:p w14:paraId="7F27AEFC"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100</w:t>
            </w:r>
          </w:p>
        </w:tc>
        <w:tc>
          <w:tcPr>
            <w:cnfStyle w:val="000010000000" w:firstRow="0" w:lastRow="0" w:firstColumn="0" w:lastColumn="0" w:oddVBand="1" w:evenVBand="0" w:oddHBand="0" w:evenHBand="0" w:firstRowFirstColumn="0" w:firstRowLastColumn="0" w:lastRowFirstColumn="0" w:lastRowLastColumn="0"/>
            <w:tcW w:w="235" w:type="pct"/>
            <w:tcBorders>
              <w:left w:val="none" w:sz="0" w:space="0" w:color="auto"/>
              <w:right w:val="none" w:sz="0" w:space="0" w:color="auto"/>
            </w:tcBorders>
          </w:tcPr>
          <w:p w14:paraId="3071018B"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88</w:t>
            </w:r>
          </w:p>
        </w:tc>
        <w:tc>
          <w:tcPr>
            <w:cnfStyle w:val="000001000000" w:firstRow="0" w:lastRow="0" w:firstColumn="0" w:lastColumn="0" w:oddVBand="0" w:evenVBand="1" w:oddHBand="0" w:evenHBand="0" w:firstRowFirstColumn="0" w:firstRowLastColumn="0" w:lastRowFirstColumn="0" w:lastRowLastColumn="0"/>
            <w:tcW w:w="235" w:type="pct"/>
            <w:tcBorders>
              <w:left w:val="none" w:sz="0" w:space="0" w:color="auto"/>
              <w:right w:val="none" w:sz="0" w:space="0" w:color="auto"/>
            </w:tcBorders>
          </w:tcPr>
          <w:p w14:paraId="7A54FF0B"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79</w:t>
            </w:r>
          </w:p>
        </w:tc>
        <w:tc>
          <w:tcPr>
            <w:cnfStyle w:val="000010000000" w:firstRow="0" w:lastRow="0" w:firstColumn="0" w:lastColumn="0" w:oddVBand="1" w:evenVBand="0" w:oddHBand="0" w:evenHBand="0" w:firstRowFirstColumn="0" w:firstRowLastColumn="0" w:lastRowFirstColumn="0" w:lastRowLastColumn="0"/>
            <w:tcW w:w="196" w:type="pct"/>
            <w:tcBorders>
              <w:left w:val="none" w:sz="0" w:space="0" w:color="auto"/>
              <w:right w:val="none" w:sz="0" w:space="0" w:color="auto"/>
            </w:tcBorders>
          </w:tcPr>
          <w:p w14:paraId="29C94920"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76</w:t>
            </w:r>
          </w:p>
        </w:tc>
        <w:tc>
          <w:tcPr>
            <w:cnfStyle w:val="000001000000" w:firstRow="0" w:lastRow="0" w:firstColumn="0" w:lastColumn="0" w:oddVBand="0" w:evenVBand="1" w:oddHBand="0" w:evenHBand="0" w:firstRowFirstColumn="0" w:firstRowLastColumn="0" w:lastRowFirstColumn="0" w:lastRowLastColumn="0"/>
            <w:tcW w:w="196" w:type="pct"/>
            <w:tcBorders>
              <w:left w:val="none" w:sz="0" w:space="0" w:color="auto"/>
              <w:right w:val="none" w:sz="0" w:space="0" w:color="auto"/>
            </w:tcBorders>
          </w:tcPr>
          <w:p w14:paraId="2A071B7B"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71</w:t>
            </w:r>
          </w:p>
        </w:tc>
        <w:tc>
          <w:tcPr>
            <w:cnfStyle w:val="000010000000" w:firstRow="0" w:lastRow="0" w:firstColumn="0" w:lastColumn="0" w:oddVBand="1" w:evenVBand="0" w:oddHBand="0" w:evenHBand="0" w:firstRowFirstColumn="0" w:firstRowLastColumn="0" w:lastRowFirstColumn="0" w:lastRowLastColumn="0"/>
            <w:tcW w:w="196" w:type="pct"/>
            <w:tcBorders>
              <w:left w:val="none" w:sz="0" w:space="0" w:color="auto"/>
              <w:right w:val="none" w:sz="0" w:space="0" w:color="auto"/>
            </w:tcBorders>
          </w:tcPr>
          <w:p w14:paraId="6DB602C4"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69</w:t>
            </w:r>
          </w:p>
        </w:tc>
        <w:tc>
          <w:tcPr>
            <w:cnfStyle w:val="000001000000" w:firstRow="0" w:lastRow="0" w:firstColumn="0" w:lastColumn="0" w:oddVBand="0" w:evenVBand="1" w:oddHBand="0" w:evenHBand="0" w:firstRowFirstColumn="0" w:firstRowLastColumn="0" w:lastRowFirstColumn="0" w:lastRowLastColumn="0"/>
            <w:tcW w:w="196" w:type="pct"/>
            <w:tcBorders>
              <w:left w:val="none" w:sz="0" w:space="0" w:color="auto"/>
              <w:right w:val="none" w:sz="0" w:space="0" w:color="auto"/>
            </w:tcBorders>
          </w:tcPr>
          <w:p w14:paraId="7A95052C"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47</w:t>
            </w:r>
          </w:p>
        </w:tc>
        <w:tc>
          <w:tcPr>
            <w:cnfStyle w:val="000010000000" w:firstRow="0" w:lastRow="0" w:firstColumn="0" w:lastColumn="0" w:oddVBand="1" w:evenVBand="0" w:oddHBand="0" w:evenHBand="0" w:firstRowFirstColumn="0" w:firstRowLastColumn="0" w:lastRowFirstColumn="0" w:lastRowLastColumn="0"/>
            <w:tcW w:w="196" w:type="pct"/>
            <w:tcBorders>
              <w:left w:val="none" w:sz="0" w:space="0" w:color="auto"/>
              <w:right w:val="none" w:sz="0" w:space="0" w:color="auto"/>
            </w:tcBorders>
          </w:tcPr>
          <w:p w14:paraId="41F45F72"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47</w:t>
            </w:r>
          </w:p>
        </w:tc>
        <w:tc>
          <w:tcPr>
            <w:cnfStyle w:val="000001000000" w:firstRow="0" w:lastRow="0" w:firstColumn="0" w:lastColumn="0" w:oddVBand="0" w:evenVBand="1" w:oddHBand="0" w:evenHBand="0" w:firstRowFirstColumn="0" w:firstRowLastColumn="0" w:lastRowFirstColumn="0" w:lastRowLastColumn="0"/>
            <w:tcW w:w="196" w:type="pct"/>
            <w:tcBorders>
              <w:left w:val="none" w:sz="0" w:space="0" w:color="auto"/>
              <w:right w:val="none" w:sz="0" w:space="0" w:color="auto"/>
            </w:tcBorders>
          </w:tcPr>
          <w:p w14:paraId="56FE78FF" w14:textId="77777777" w:rsidR="00801706" w:rsidRPr="007E4E7A" w:rsidRDefault="00801706" w:rsidP="00CE3B1A">
            <w:pPr>
              <w:tabs>
                <w:tab w:val="clear" w:pos="567"/>
                <w:tab w:val="left" w:pos="283"/>
              </w:tabs>
              <w:adjustRightInd w:val="0"/>
              <w:spacing w:before="5" w:after="5"/>
              <w:rPr>
                <w:color w:val="000000"/>
                <w:sz w:val="14"/>
                <w:szCs w:val="14"/>
                <w:lang w:val="de-DE"/>
              </w:rPr>
            </w:pPr>
            <w:r w:rsidRPr="007E4E7A">
              <w:rPr>
                <w:color w:val="000000"/>
                <w:sz w:val="14"/>
                <w:szCs w:val="14"/>
                <w:lang w:val="de-DE"/>
              </w:rPr>
              <w:t>34</w:t>
            </w:r>
          </w:p>
        </w:tc>
        <w:tc>
          <w:tcPr>
            <w:cnfStyle w:val="000010000000" w:firstRow="0" w:lastRow="0" w:firstColumn="0" w:lastColumn="0" w:oddVBand="1" w:evenVBand="0" w:oddHBand="0" w:evenHBand="0" w:firstRowFirstColumn="0" w:firstRowLastColumn="0" w:lastRowFirstColumn="0" w:lastRowLastColumn="0"/>
            <w:tcW w:w="196" w:type="pct"/>
            <w:tcBorders>
              <w:left w:val="none" w:sz="0" w:space="0" w:color="auto"/>
              <w:right w:val="none" w:sz="0" w:space="0" w:color="auto"/>
            </w:tcBorders>
          </w:tcPr>
          <w:p w14:paraId="7B74ADA4" w14:textId="77777777" w:rsidR="00801706" w:rsidRPr="007E4E7A" w:rsidRDefault="00801706" w:rsidP="00CE3B1A">
            <w:pPr>
              <w:tabs>
                <w:tab w:val="clear" w:pos="567"/>
                <w:tab w:val="left" w:pos="283"/>
              </w:tabs>
              <w:adjustRightInd w:val="0"/>
              <w:spacing w:before="5" w:after="5"/>
              <w:jc w:val="center"/>
              <w:rPr>
                <w:color w:val="000000"/>
                <w:sz w:val="14"/>
                <w:szCs w:val="14"/>
                <w:lang w:val="de-DE"/>
              </w:rPr>
            </w:pPr>
            <w:r w:rsidRPr="007E4E7A">
              <w:rPr>
                <w:color w:val="000000"/>
                <w:sz w:val="14"/>
                <w:szCs w:val="14"/>
                <w:lang w:val="de-DE"/>
              </w:rPr>
              <w:t>23</w:t>
            </w:r>
          </w:p>
        </w:tc>
        <w:tc>
          <w:tcPr>
            <w:cnfStyle w:val="000001000000" w:firstRow="0" w:lastRow="0" w:firstColumn="0" w:lastColumn="0" w:oddVBand="0" w:evenVBand="1" w:oddHBand="0" w:evenHBand="0" w:firstRowFirstColumn="0" w:firstRowLastColumn="0" w:lastRowFirstColumn="0" w:lastRowLastColumn="0"/>
            <w:tcW w:w="196" w:type="pct"/>
            <w:tcBorders>
              <w:left w:val="none" w:sz="0" w:space="0" w:color="auto"/>
              <w:right w:val="none" w:sz="0" w:space="0" w:color="auto"/>
            </w:tcBorders>
          </w:tcPr>
          <w:p w14:paraId="46367912"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22</w:t>
            </w:r>
          </w:p>
        </w:tc>
        <w:tc>
          <w:tcPr>
            <w:cnfStyle w:val="000010000000" w:firstRow="0" w:lastRow="0" w:firstColumn="0" w:lastColumn="0" w:oddVBand="1" w:evenVBand="0" w:oddHBand="0" w:evenHBand="0" w:firstRowFirstColumn="0" w:firstRowLastColumn="0" w:lastRowFirstColumn="0" w:lastRowLastColumn="0"/>
            <w:tcW w:w="196" w:type="pct"/>
            <w:tcBorders>
              <w:left w:val="none" w:sz="0" w:space="0" w:color="auto"/>
              <w:right w:val="none" w:sz="0" w:space="0" w:color="auto"/>
            </w:tcBorders>
          </w:tcPr>
          <w:p w14:paraId="32CF7132"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15</w:t>
            </w:r>
          </w:p>
        </w:tc>
        <w:tc>
          <w:tcPr>
            <w:cnfStyle w:val="000001000000" w:firstRow="0" w:lastRow="0" w:firstColumn="0" w:lastColumn="0" w:oddVBand="0" w:evenVBand="1" w:oddHBand="0" w:evenHBand="0" w:firstRowFirstColumn="0" w:firstRowLastColumn="0" w:lastRowFirstColumn="0" w:lastRowLastColumn="0"/>
            <w:tcW w:w="196" w:type="pct"/>
            <w:tcBorders>
              <w:left w:val="none" w:sz="0" w:space="0" w:color="auto"/>
              <w:right w:val="none" w:sz="0" w:space="0" w:color="auto"/>
            </w:tcBorders>
          </w:tcPr>
          <w:p w14:paraId="5B3653D8"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14</w:t>
            </w:r>
          </w:p>
        </w:tc>
        <w:tc>
          <w:tcPr>
            <w:cnfStyle w:val="000010000000" w:firstRow="0" w:lastRow="0" w:firstColumn="0" w:lastColumn="0" w:oddVBand="1" w:evenVBand="0" w:oddHBand="0" w:evenHBand="0" w:firstRowFirstColumn="0" w:firstRowLastColumn="0" w:lastRowFirstColumn="0" w:lastRowLastColumn="0"/>
            <w:tcW w:w="196" w:type="pct"/>
            <w:tcBorders>
              <w:left w:val="none" w:sz="0" w:space="0" w:color="auto"/>
              <w:right w:val="none" w:sz="0" w:space="0" w:color="auto"/>
            </w:tcBorders>
          </w:tcPr>
          <w:p w14:paraId="4E3B66A6"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w:t>
            </w:r>
          </w:p>
        </w:tc>
        <w:tc>
          <w:tcPr>
            <w:cnfStyle w:val="000001000000" w:firstRow="0" w:lastRow="0" w:firstColumn="0" w:lastColumn="0" w:oddVBand="0" w:evenVBand="1" w:oddHBand="0" w:evenHBand="0" w:firstRowFirstColumn="0" w:firstRowLastColumn="0" w:lastRowFirstColumn="0" w:lastRowLastColumn="0"/>
            <w:tcW w:w="196" w:type="pct"/>
            <w:tcBorders>
              <w:left w:val="none" w:sz="0" w:space="0" w:color="auto"/>
              <w:right w:val="none" w:sz="0" w:space="0" w:color="auto"/>
            </w:tcBorders>
          </w:tcPr>
          <w:p w14:paraId="57DDDEB2"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5</w:t>
            </w:r>
          </w:p>
        </w:tc>
        <w:tc>
          <w:tcPr>
            <w:cnfStyle w:val="000010000000" w:firstRow="0" w:lastRow="0" w:firstColumn="0" w:lastColumn="0" w:oddVBand="1" w:evenVBand="0" w:oddHBand="0" w:evenHBand="0" w:firstRowFirstColumn="0" w:firstRowLastColumn="0" w:lastRowFirstColumn="0" w:lastRowLastColumn="0"/>
            <w:tcW w:w="196" w:type="pct"/>
            <w:tcBorders>
              <w:left w:val="none" w:sz="0" w:space="0" w:color="auto"/>
              <w:right w:val="none" w:sz="0" w:space="0" w:color="auto"/>
            </w:tcBorders>
          </w:tcPr>
          <w:p w14:paraId="75B53E2F"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c>
          <w:tcPr>
            <w:cnfStyle w:val="000001000000" w:firstRow="0" w:lastRow="0" w:firstColumn="0" w:lastColumn="0" w:oddVBand="0" w:evenVBand="1" w:oddHBand="0" w:evenHBand="0" w:firstRowFirstColumn="0" w:firstRowLastColumn="0" w:lastRowFirstColumn="0" w:lastRowLastColumn="0"/>
            <w:tcW w:w="197" w:type="pct"/>
            <w:tcBorders>
              <w:left w:val="none" w:sz="0" w:space="0" w:color="auto"/>
              <w:right w:val="none" w:sz="0" w:space="0" w:color="auto"/>
            </w:tcBorders>
          </w:tcPr>
          <w:p w14:paraId="451F8404"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c>
          <w:tcPr>
            <w:cnfStyle w:val="000010000000" w:firstRow="0" w:lastRow="0" w:firstColumn="0" w:lastColumn="0" w:oddVBand="1" w:evenVBand="0" w:oddHBand="0" w:evenHBand="0" w:firstRowFirstColumn="0" w:firstRowLastColumn="0" w:lastRowFirstColumn="0" w:lastRowLastColumn="0"/>
            <w:tcW w:w="199" w:type="pct"/>
            <w:tcBorders>
              <w:left w:val="none" w:sz="0" w:space="0" w:color="auto"/>
              <w:right w:val="none" w:sz="0" w:space="0" w:color="auto"/>
            </w:tcBorders>
          </w:tcPr>
          <w:p w14:paraId="65185981" w14:textId="77777777" w:rsidR="00801706" w:rsidRPr="007E4E7A" w:rsidRDefault="00801706" w:rsidP="00CE3B1A">
            <w:pPr>
              <w:keepNext/>
              <w:tabs>
                <w:tab w:val="clear" w:pos="567"/>
                <w:tab w:val="left" w:pos="283"/>
              </w:tabs>
              <w:adjustRightInd w:val="0"/>
              <w:spacing w:before="5" w:after="5"/>
              <w:rPr>
                <w:color w:val="000000"/>
                <w:sz w:val="14"/>
                <w:szCs w:val="14"/>
                <w:lang w:val="de-DE"/>
              </w:rPr>
            </w:pPr>
            <w:r w:rsidRPr="007E4E7A">
              <w:rPr>
                <w:color w:val="000000"/>
                <w:sz w:val="14"/>
                <w:szCs w:val="14"/>
                <w:lang w:val="de-DE"/>
              </w:rPr>
              <w:t>0</w:t>
            </w:r>
          </w:p>
        </w:tc>
      </w:tr>
    </w:tbl>
    <w:p w14:paraId="7F98E9E0" w14:textId="77777777" w:rsidR="00801706" w:rsidRPr="007E4E7A" w:rsidRDefault="00801706" w:rsidP="00801706">
      <w:pPr>
        <w:rPr>
          <w:szCs w:val="24"/>
        </w:rPr>
      </w:pPr>
    </w:p>
    <w:p w14:paraId="4E17B54A" w14:textId="77777777" w:rsidR="00A20C77" w:rsidRPr="007E4E7A" w:rsidRDefault="00A20C77" w:rsidP="00346645">
      <w:pPr>
        <w:autoSpaceDE w:val="0"/>
        <w:autoSpaceDN w:val="0"/>
        <w:adjustRightInd w:val="0"/>
        <w:rPr>
          <w:iCs/>
          <w:lang w:eastAsia="de-DE"/>
        </w:rPr>
      </w:pPr>
    </w:p>
    <w:p w14:paraId="4B3E3917" w14:textId="2A49EA16" w:rsidR="00346645" w:rsidRPr="007E4E7A" w:rsidRDefault="00346645" w:rsidP="00346645">
      <w:pPr>
        <w:autoSpaceDE w:val="0"/>
        <w:autoSpaceDN w:val="0"/>
        <w:adjustRightInd w:val="0"/>
        <w:rPr>
          <w:i/>
          <w:u w:val="single"/>
          <w:lang w:eastAsia="de-DE"/>
        </w:rPr>
      </w:pPr>
      <w:r w:rsidRPr="007E4E7A">
        <w:rPr>
          <w:i/>
          <w:u w:val="single"/>
          <w:lang w:eastAsia="de-DE"/>
        </w:rPr>
        <w:t>SCLC – CASPIAN-Studie</w:t>
      </w:r>
    </w:p>
    <w:p w14:paraId="2D20FCDA" w14:textId="2CE505CA" w:rsidR="00346645" w:rsidRPr="007E4E7A" w:rsidRDefault="00346645" w:rsidP="00741172">
      <w:r w:rsidRPr="007E4E7A">
        <w:rPr>
          <w:lang w:eastAsia="de-DE"/>
        </w:rPr>
        <w:t>CASPIAN war eine Studie zur Bewertung der Wirksamkeit von IMFINZI mit oder ohne Tremelimumab in Kombination mit Etoposid und entweder Carboplatin oder Cisplatin. CASPIAN war eine randomisierte, offene, multizentrische Studie mit 805 behandlungsnaiven ES</w:t>
      </w:r>
      <w:r w:rsidR="00F52BDA" w:rsidRPr="007E4E7A">
        <w:rPr>
          <w:lang w:eastAsia="de-DE"/>
        </w:rPr>
        <w:noBreakHyphen/>
      </w:r>
      <w:r w:rsidRPr="007E4E7A">
        <w:rPr>
          <w:lang w:eastAsia="de-DE"/>
        </w:rPr>
        <w:t>SCLC-Patienten mit einem WHO-ECOG-Performance-Status von 0 oder 1, einem Körpergewicht &gt;</w:t>
      </w:r>
      <w:r w:rsidR="00077C0E" w:rsidRPr="007E4E7A">
        <w:rPr>
          <w:lang w:eastAsia="de-DE"/>
        </w:rPr>
        <w:t> </w:t>
      </w:r>
      <w:r w:rsidRPr="007E4E7A">
        <w:rPr>
          <w:lang w:eastAsia="de-DE"/>
        </w:rPr>
        <w:t xml:space="preserve">30 kg, die für eine Behandlung mit einem </w:t>
      </w:r>
      <w:r w:rsidR="00240731" w:rsidRPr="007E4E7A">
        <w:rPr>
          <w:lang w:eastAsia="de-DE"/>
        </w:rPr>
        <w:t>platin</w:t>
      </w:r>
      <w:r w:rsidRPr="007E4E7A">
        <w:rPr>
          <w:lang w:eastAsia="de-DE"/>
        </w:rPr>
        <w:t>basierten Chemotherapie-Regime als Erstlinientherapie bei SCLC geeignet waren</w:t>
      </w:r>
      <w:r w:rsidR="00843BC9" w:rsidRPr="007E4E7A">
        <w:rPr>
          <w:lang w:eastAsia="de-DE"/>
        </w:rPr>
        <w:t>. Die Patienten hatten eine</w:t>
      </w:r>
      <w:r w:rsidRPr="007E4E7A">
        <w:rPr>
          <w:lang w:eastAsia="de-DE"/>
        </w:rPr>
        <w:t xml:space="preserve"> Lebenserwartung </w:t>
      </w:r>
      <w:r w:rsidR="002C11E6" w:rsidRPr="007E4E7A">
        <w:t>≥</w:t>
      </w:r>
      <w:r w:rsidRPr="007E4E7A">
        <w:rPr>
          <w:szCs w:val="22"/>
        </w:rPr>
        <w:t> </w:t>
      </w:r>
      <w:r w:rsidRPr="007E4E7A">
        <w:rPr>
          <w:lang w:eastAsia="de-DE"/>
        </w:rPr>
        <w:t xml:space="preserve">12 Wochen, mindestens eine Zielläsion gemäß RECIST </w:t>
      </w:r>
      <w:r w:rsidR="00ED1420" w:rsidRPr="007E4E7A">
        <w:rPr>
          <w:lang w:eastAsia="de-DE"/>
        </w:rPr>
        <w:t>v</w:t>
      </w:r>
      <w:r w:rsidRPr="007E4E7A">
        <w:rPr>
          <w:lang w:eastAsia="de-DE"/>
        </w:rPr>
        <w:t xml:space="preserve">1.1 und eine adäquate Organ- und Knochenmarksfunktion. Patienten mit asymptomatischen oder behandelten Hirnmetastasen </w:t>
      </w:r>
      <w:r w:rsidR="00CD1CC1" w:rsidRPr="007E4E7A">
        <w:rPr>
          <w:lang w:eastAsia="de-DE"/>
        </w:rPr>
        <w:t>konnten in die Studie eingeschlossen werden</w:t>
      </w:r>
      <w:r w:rsidRPr="007E4E7A">
        <w:rPr>
          <w:lang w:eastAsia="de-DE"/>
        </w:rPr>
        <w:t>. Aus der Studie ausgeschlossen waren Patienten mit vorangegangener Strahlentherapie des Brustraums</w:t>
      </w:r>
      <w:r w:rsidR="00C21644" w:rsidRPr="007E4E7A">
        <w:rPr>
          <w:lang w:eastAsia="de-DE"/>
        </w:rPr>
        <w:t>,</w:t>
      </w:r>
      <w:r w:rsidRPr="007E4E7A">
        <w:rPr>
          <w:lang w:eastAsia="de-DE"/>
        </w:rPr>
        <w:t xml:space="preserve"> </w:t>
      </w:r>
      <w:r w:rsidR="00867A8C" w:rsidRPr="007E4E7A">
        <w:rPr>
          <w:lang w:eastAsia="de-DE"/>
        </w:rPr>
        <w:t xml:space="preserve">mit </w:t>
      </w:r>
      <w:r w:rsidRPr="007E4E7A">
        <w:rPr>
          <w:lang w:eastAsia="de-DE"/>
        </w:rPr>
        <w:t>aktiver primärer Immundefizienz</w:t>
      </w:r>
      <w:r w:rsidR="00867A8C" w:rsidRPr="007E4E7A">
        <w:rPr>
          <w:lang w:eastAsia="de-DE"/>
        </w:rPr>
        <w:t xml:space="preserve"> in der Vorgeschichte</w:t>
      </w:r>
      <w:r w:rsidR="00C21644" w:rsidRPr="007E4E7A">
        <w:rPr>
          <w:lang w:eastAsia="de-DE"/>
        </w:rPr>
        <w:t>,</w:t>
      </w:r>
      <w:r w:rsidRPr="007E4E7A">
        <w:rPr>
          <w:lang w:eastAsia="de-DE"/>
        </w:rPr>
        <w:t xml:space="preserve"> mit Autoimmunerkrankungen einschließlich paraneoplastischen Syndroms (PNS)</w:t>
      </w:r>
      <w:r w:rsidR="00C21644" w:rsidRPr="007E4E7A">
        <w:rPr>
          <w:lang w:eastAsia="de-DE"/>
        </w:rPr>
        <w:t>,</w:t>
      </w:r>
      <w:r w:rsidRPr="007E4E7A">
        <w:rPr>
          <w:lang w:eastAsia="de-DE"/>
        </w:rPr>
        <w:t xml:space="preserve"> mit aktiven oder vorbestehenden dokumentierten Autoimmun- oder entzündlichen Erkrankungen</w:t>
      </w:r>
      <w:r w:rsidR="00C21644" w:rsidRPr="007E4E7A">
        <w:rPr>
          <w:lang w:eastAsia="de-DE"/>
        </w:rPr>
        <w:t>,</w:t>
      </w:r>
      <w:r w:rsidRPr="007E4E7A">
        <w:rPr>
          <w:lang w:eastAsia="de-DE"/>
        </w:rPr>
        <w:t xml:space="preserve"> bei Anwendung von systemischen Immunsuppressiva innerhalb von 14 Tagen vor der ersten Dosis der Behandlung (ausgenommen systemische </w:t>
      </w:r>
      <w:r w:rsidR="009E6E1A" w:rsidRPr="007E4E7A">
        <w:rPr>
          <w:lang w:eastAsia="de-DE"/>
        </w:rPr>
        <w:t>Corticosteroid</w:t>
      </w:r>
      <w:r w:rsidRPr="007E4E7A">
        <w:rPr>
          <w:lang w:eastAsia="de-DE"/>
        </w:rPr>
        <w:t>e in physiologischer Dosierung)</w:t>
      </w:r>
      <w:r w:rsidR="00C21644" w:rsidRPr="007E4E7A">
        <w:rPr>
          <w:lang w:eastAsia="de-DE"/>
        </w:rPr>
        <w:t>,</w:t>
      </w:r>
      <w:r w:rsidRPr="007E4E7A">
        <w:rPr>
          <w:lang w:eastAsia="de-DE"/>
        </w:rPr>
        <w:t xml:space="preserve"> mit aktiver Tuberkulose oder Hepatis-B-, C- oder HIV-Infektion oder Impfung mit einem attenuierten Lebendimpfstoff innerhalb von 30 Tagen vor oder nach Beginn der IMFINZI-Behandlung.</w:t>
      </w:r>
    </w:p>
    <w:p w14:paraId="6590F456" w14:textId="77777777" w:rsidR="00346645" w:rsidRPr="007E4E7A" w:rsidRDefault="00346645" w:rsidP="00346645">
      <w:pPr>
        <w:autoSpaceDE w:val="0"/>
        <w:autoSpaceDN w:val="0"/>
        <w:adjustRightInd w:val="0"/>
        <w:rPr>
          <w:lang w:eastAsia="de-DE"/>
        </w:rPr>
      </w:pPr>
    </w:p>
    <w:p w14:paraId="04FA697A" w14:textId="77777777" w:rsidR="00346645" w:rsidRPr="007E4E7A" w:rsidRDefault="00346645" w:rsidP="00346645">
      <w:pPr>
        <w:autoSpaceDE w:val="0"/>
        <w:autoSpaceDN w:val="0"/>
        <w:adjustRightInd w:val="0"/>
        <w:rPr>
          <w:lang w:eastAsia="de-DE"/>
        </w:rPr>
      </w:pPr>
      <w:r w:rsidRPr="007E4E7A">
        <w:rPr>
          <w:lang w:eastAsia="de-DE"/>
        </w:rPr>
        <w:t>Die Randomisierung wurde stratifiziert gemäß der geplanten platinbasierten (Carboplatin</w:t>
      </w:r>
      <w:r w:rsidR="006953B1" w:rsidRPr="007E4E7A">
        <w:rPr>
          <w:lang w:eastAsia="de-DE"/>
        </w:rPr>
        <w:t>-</w:t>
      </w:r>
      <w:r w:rsidRPr="007E4E7A">
        <w:rPr>
          <w:lang w:eastAsia="de-DE"/>
        </w:rPr>
        <w:t xml:space="preserve"> oder Cisplatin</w:t>
      </w:r>
      <w:r w:rsidR="006953B1" w:rsidRPr="007E4E7A">
        <w:rPr>
          <w:lang w:eastAsia="de-DE"/>
        </w:rPr>
        <w:t>-</w:t>
      </w:r>
      <w:r w:rsidRPr="007E4E7A">
        <w:rPr>
          <w:lang w:eastAsia="de-DE"/>
        </w:rPr>
        <w:t>)Therapie in Zyklus 1.</w:t>
      </w:r>
    </w:p>
    <w:p w14:paraId="15AD25D2" w14:textId="77777777" w:rsidR="00346645" w:rsidRPr="007E4E7A" w:rsidRDefault="00346645" w:rsidP="00346645">
      <w:pPr>
        <w:autoSpaceDE w:val="0"/>
        <w:autoSpaceDN w:val="0"/>
        <w:adjustRightInd w:val="0"/>
        <w:rPr>
          <w:lang w:eastAsia="de-DE"/>
        </w:rPr>
      </w:pPr>
    </w:p>
    <w:p w14:paraId="2E909B1E" w14:textId="77777777" w:rsidR="00346645" w:rsidRPr="007E4E7A" w:rsidRDefault="00346645" w:rsidP="00346645">
      <w:pPr>
        <w:autoSpaceDE w:val="0"/>
        <w:autoSpaceDN w:val="0"/>
        <w:adjustRightInd w:val="0"/>
        <w:rPr>
          <w:lang w:eastAsia="de-DE"/>
        </w:rPr>
      </w:pPr>
      <w:r w:rsidRPr="007E4E7A">
        <w:rPr>
          <w:lang w:eastAsia="de-DE"/>
        </w:rPr>
        <w:t>Die Patienten wurden im Verhältnis 1:1:1 randomisiert und erhielten:</w:t>
      </w:r>
    </w:p>
    <w:p w14:paraId="7C9B9FB7" w14:textId="77777777" w:rsidR="00346645" w:rsidRPr="007E4E7A" w:rsidRDefault="00346645" w:rsidP="00346645">
      <w:pPr>
        <w:autoSpaceDE w:val="0"/>
        <w:autoSpaceDN w:val="0"/>
        <w:adjustRightInd w:val="0"/>
        <w:rPr>
          <w:lang w:eastAsia="de-DE"/>
        </w:rPr>
      </w:pPr>
    </w:p>
    <w:p w14:paraId="794B3D2B" w14:textId="07B259A9" w:rsidR="00346645" w:rsidRPr="007E4E7A" w:rsidRDefault="00346645" w:rsidP="000B0413">
      <w:pPr>
        <w:numPr>
          <w:ilvl w:val="0"/>
          <w:numId w:val="12"/>
        </w:numPr>
        <w:autoSpaceDE w:val="0"/>
        <w:autoSpaceDN w:val="0"/>
        <w:adjustRightInd w:val="0"/>
        <w:ind w:left="567" w:hanging="207"/>
        <w:rPr>
          <w:lang w:eastAsia="de-DE"/>
        </w:rPr>
      </w:pPr>
      <w:r w:rsidRPr="007E4E7A">
        <w:rPr>
          <w:lang w:eastAsia="de-DE"/>
        </w:rPr>
        <w:t>Arm 1: IMFINZI 1500 mg + Tremelimumab 75 mg + Etoposid und entweder Carboplatin oder Cisplatin</w:t>
      </w:r>
      <w:r w:rsidR="002308A3" w:rsidRPr="007E4E7A">
        <w:rPr>
          <w:lang w:eastAsia="de-DE"/>
        </w:rPr>
        <w:t>.</w:t>
      </w:r>
    </w:p>
    <w:p w14:paraId="5676870B" w14:textId="39BCCDB1" w:rsidR="00346645" w:rsidRPr="007E4E7A" w:rsidRDefault="00346645" w:rsidP="000B0413">
      <w:pPr>
        <w:numPr>
          <w:ilvl w:val="0"/>
          <w:numId w:val="12"/>
        </w:numPr>
        <w:autoSpaceDE w:val="0"/>
        <w:autoSpaceDN w:val="0"/>
        <w:adjustRightInd w:val="0"/>
        <w:ind w:left="567" w:hanging="207"/>
        <w:rPr>
          <w:lang w:eastAsia="de-DE"/>
        </w:rPr>
      </w:pPr>
      <w:r w:rsidRPr="007E4E7A">
        <w:rPr>
          <w:lang w:eastAsia="de-DE"/>
        </w:rPr>
        <w:t>Arm 2: IMFINZI 1500 mg + Etoposid und entweder Carboplatin oder Cisplatin</w:t>
      </w:r>
      <w:r w:rsidR="002308A3" w:rsidRPr="007E4E7A">
        <w:rPr>
          <w:lang w:eastAsia="de-DE"/>
        </w:rPr>
        <w:t>.</w:t>
      </w:r>
    </w:p>
    <w:p w14:paraId="1C27848B" w14:textId="77777777" w:rsidR="00346645" w:rsidRPr="007E4E7A" w:rsidRDefault="00346645" w:rsidP="000B0413">
      <w:pPr>
        <w:numPr>
          <w:ilvl w:val="0"/>
          <w:numId w:val="12"/>
        </w:numPr>
        <w:autoSpaceDE w:val="0"/>
        <w:autoSpaceDN w:val="0"/>
        <w:adjustRightInd w:val="0"/>
        <w:ind w:left="567" w:hanging="207"/>
        <w:rPr>
          <w:lang w:eastAsia="de-DE"/>
        </w:rPr>
      </w:pPr>
      <w:r w:rsidRPr="007E4E7A">
        <w:rPr>
          <w:lang w:eastAsia="de-DE"/>
        </w:rPr>
        <w:t>Arm 3: entweder Carboplatin (AUC 5 oder 6 mg/ml/min) oder Cisplatin (75</w:t>
      </w:r>
      <w:r w:rsidRPr="007E4E7A">
        <w:t>–</w:t>
      </w:r>
      <w:r w:rsidRPr="007E4E7A">
        <w:rPr>
          <w:lang w:eastAsia="de-DE"/>
        </w:rPr>
        <w:t>80 mg/m</w:t>
      </w:r>
      <w:r w:rsidRPr="007E4E7A">
        <w:rPr>
          <w:vertAlign w:val="superscript"/>
          <w:lang w:eastAsia="de-DE"/>
        </w:rPr>
        <w:t>2</w:t>
      </w:r>
      <w:r w:rsidRPr="007E4E7A">
        <w:rPr>
          <w:lang w:eastAsia="de-DE"/>
        </w:rPr>
        <w:t>) an Tag </w:t>
      </w:r>
      <w:r w:rsidR="00FA2DED" w:rsidRPr="007E4E7A">
        <w:rPr>
          <w:lang w:eastAsia="de-DE"/>
        </w:rPr>
        <w:t>1</w:t>
      </w:r>
      <w:r w:rsidRPr="007E4E7A">
        <w:rPr>
          <w:lang w:eastAsia="de-DE"/>
        </w:rPr>
        <w:t xml:space="preserve"> und Etoposid (80</w:t>
      </w:r>
      <w:r w:rsidRPr="007E4E7A">
        <w:t>–</w:t>
      </w:r>
      <w:r w:rsidRPr="007E4E7A">
        <w:rPr>
          <w:lang w:eastAsia="de-DE"/>
        </w:rPr>
        <w:t>100 mg/m</w:t>
      </w:r>
      <w:r w:rsidRPr="007E4E7A">
        <w:rPr>
          <w:vertAlign w:val="superscript"/>
          <w:lang w:eastAsia="de-DE"/>
        </w:rPr>
        <w:t>2</w:t>
      </w:r>
      <w:r w:rsidRPr="007E4E7A">
        <w:rPr>
          <w:lang w:eastAsia="de-DE"/>
        </w:rPr>
        <w:t xml:space="preserve">) intravenös an </w:t>
      </w:r>
      <w:r w:rsidR="0051381D" w:rsidRPr="007E4E7A">
        <w:rPr>
          <w:lang w:eastAsia="de-DE"/>
        </w:rPr>
        <w:t xml:space="preserve">den </w:t>
      </w:r>
      <w:r w:rsidRPr="007E4E7A">
        <w:rPr>
          <w:lang w:eastAsia="de-DE"/>
        </w:rPr>
        <w:t>Tag</w:t>
      </w:r>
      <w:r w:rsidR="0051381D" w:rsidRPr="007E4E7A">
        <w:rPr>
          <w:lang w:eastAsia="de-DE"/>
        </w:rPr>
        <w:t>en</w:t>
      </w:r>
      <w:r w:rsidRPr="007E4E7A">
        <w:rPr>
          <w:lang w:eastAsia="de-DE"/>
        </w:rPr>
        <w:t> 1, 2 und 3 eines jeden 21</w:t>
      </w:r>
      <w:r w:rsidR="00867A8C" w:rsidRPr="007E4E7A">
        <w:rPr>
          <w:lang w:eastAsia="de-DE"/>
        </w:rPr>
        <w:noBreakHyphen/>
      </w:r>
      <w:r w:rsidRPr="007E4E7A">
        <w:rPr>
          <w:lang w:eastAsia="de-DE"/>
        </w:rPr>
        <w:t>Tages</w:t>
      </w:r>
      <w:r w:rsidR="00867A8C" w:rsidRPr="007E4E7A">
        <w:rPr>
          <w:lang w:eastAsia="de-DE"/>
        </w:rPr>
        <w:noBreakHyphen/>
      </w:r>
      <w:r w:rsidRPr="007E4E7A">
        <w:rPr>
          <w:lang w:eastAsia="de-DE"/>
        </w:rPr>
        <w:t>Zyklus für 4</w:t>
      </w:r>
      <w:r w:rsidRPr="007E4E7A">
        <w:t>–</w:t>
      </w:r>
      <w:r w:rsidRPr="007E4E7A">
        <w:rPr>
          <w:lang w:eastAsia="de-DE"/>
        </w:rPr>
        <w:t>6 Zyklen.</w:t>
      </w:r>
    </w:p>
    <w:p w14:paraId="33149047" w14:textId="77777777" w:rsidR="00346645" w:rsidRPr="007E4E7A" w:rsidRDefault="00346645" w:rsidP="00002F5E">
      <w:pPr>
        <w:autoSpaceDE w:val="0"/>
        <w:autoSpaceDN w:val="0"/>
        <w:adjustRightInd w:val="0"/>
        <w:ind w:left="567" w:hanging="207"/>
        <w:rPr>
          <w:lang w:eastAsia="de-DE"/>
        </w:rPr>
      </w:pPr>
    </w:p>
    <w:p w14:paraId="36EFCE15" w14:textId="77777777" w:rsidR="00346645" w:rsidRPr="007E4E7A" w:rsidRDefault="00346645" w:rsidP="00346645">
      <w:pPr>
        <w:autoSpaceDE w:val="0"/>
        <w:autoSpaceDN w:val="0"/>
        <w:adjustRightInd w:val="0"/>
        <w:rPr>
          <w:lang w:eastAsia="de-DE"/>
        </w:rPr>
      </w:pPr>
      <w:r w:rsidRPr="007E4E7A">
        <w:rPr>
          <w:lang w:eastAsia="de-DE"/>
        </w:rPr>
        <w:t xml:space="preserve">Bei den Patienten, die in Arm 1 oder 2 randomisiert waren, wurde </w:t>
      </w:r>
      <w:r w:rsidR="00C21644" w:rsidRPr="007E4E7A">
        <w:rPr>
          <w:lang w:eastAsia="de-DE"/>
        </w:rPr>
        <w:t xml:space="preserve">nach der Randomisierung </w:t>
      </w:r>
      <w:r w:rsidRPr="007E4E7A">
        <w:rPr>
          <w:lang w:eastAsia="de-DE"/>
        </w:rPr>
        <w:t xml:space="preserve">die Anwendung von Etoposid und entweder Carboplatin oder Cisplatin auf 4 Zyklen </w:t>
      </w:r>
      <w:r w:rsidR="00C21644" w:rsidRPr="007E4E7A">
        <w:rPr>
          <w:lang w:eastAsia="de-DE"/>
        </w:rPr>
        <w:t>im</w:t>
      </w:r>
      <w:r w:rsidRPr="007E4E7A">
        <w:rPr>
          <w:lang w:eastAsia="de-DE"/>
        </w:rPr>
        <w:t xml:space="preserve"> 3-Wochen-Rhyt</w:t>
      </w:r>
      <w:r w:rsidR="00F56985" w:rsidRPr="007E4E7A">
        <w:rPr>
          <w:lang w:eastAsia="de-DE"/>
        </w:rPr>
        <w:t>h</w:t>
      </w:r>
      <w:r w:rsidRPr="007E4E7A">
        <w:rPr>
          <w:lang w:eastAsia="de-DE"/>
        </w:rPr>
        <w:t>mus limitiert. Die IMFINZI-Monotherapie wurde alle 4 Wochen bis zur Krankheitsprogression oder inakzeptablen Toxizität fortgeführt. Die Anwendung von IMFINZI als Monotherapie war über die Krankheitsprogression hinaus erlaubt, wenn der Patient klinisch stabil war und nach Beurteilung des Prüfarztes klinisch davon profitierte.</w:t>
      </w:r>
    </w:p>
    <w:p w14:paraId="28C1D0C0" w14:textId="77777777" w:rsidR="00346645" w:rsidRPr="007E4E7A" w:rsidRDefault="00346645" w:rsidP="00346645">
      <w:pPr>
        <w:autoSpaceDE w:val="0"/>
        <w:autoSpaceDN w:val="0"/>
        <w:adjustRightInd w:val="0"/>
        <w:rPr>
          <w:lang w:eastAsia="de-DE"/>
        </w:rPr>
      </w:pPr>
    </w:p>
    <w:p w14:paraId="2E72166A" w14:textId="77777777" w:rsidR="00346645" w:rsidRPr="007E4E7A" w:rsidRDefault="00346645" w:rsidP="00346645">
      <w:pPr>
        <w:autoSpaceDE w:val="0"/>
        <w:autoSpaceDN w:val="0"/>
        <w:adjustRightInd w:val="0"/>
        <w:rPr>
          <w:lang w:eastAsia="de-DE"/>
        </w:rPr>
      </w:pPr>
      <w:r w:rsidRPr="007E4E7A">
        <w:rPr>
          <w:lang w:eastAsia="de-DE"/>
        </w:rPr>
        <w:t xml:space="preserve">Die Patienten, die in Arm 3 randomisiert waren, durften eine Behandlung mit Etoposid und entweder Carboplatin oder Cisplatin bis zu insgesamt 6 Zyklen erhalten. Nach Abschluss </w:t>
      </w:r>
      <w:r w:rsidR="009E1F76" w:rsidRPr="007E4E7A">
        <w:rPr>
          <w:lang w:eastAsia="de-DE"/>
        </w:rPr>
        <w:t>der Behandlung mit Etoposid + platinbasierter Therapie</w:t>
      </w:r>
      <w:r w:rsidRPr="007E4E7A">
        <w:rPr>
          <w:lang w:eastAsia="de-DE"/>
        </w:rPr>
        <w:t xml:space="preserve"> war PCI nur in Arm 3 nach Ermessen des Prüfarztes erlaubt.</w:t>
      </w:r>
    </w:p>
    <w:p w14:paraId="69D2B0FB" w14:textId="77777777" w:rsidR="00346645" w:rsidRPr="007E4E7A" w:rsidRDefault="00346645" w:rsidP="00346645">
      <w:pPr>
        <w:autoSpaceDE w:val="0"/>
        <w:autoSpaceDN w:val="0"/>
        <w:adjustRightInd w:val="0"/>
        <w:rPr>
          <w:lang w:eastAsia="de-DE"/>
        </w:rPr>
      </w:pPr>
    </w:p>
    <w:p w14:paraId="52DC6A2B" w14:textId="77777777" w:rsidR="00346645" w:rsidRPr="007E4E7A" w:rsidRDefault="00346645" w:rsidP="00346645">
      <w:pPr>
        <w:autoSpaceDE w:val="0"/>
        <w:autoSpaceDN w:val="0"/>
        <w:adjustRightInd w:val="0"/>
        <w:rPr>
          <w:lang w:eastAsia="de-DE"/>
        </w:rPr>
      </w:pPr>
      <w:r w:rsidRPr="007E4E7A">
        <w:rPr>
          <w:lang w:eastAsia="de-DE"/>
        </w:rPr>
        <w:t xml:space="preserve">Die Tumorbeurteilungen erfolgten in Woche 6 und Woche 12 nach </w:t>
      </w:r>
      <w:r w:rsidR="00697BF5" w:rsidRPr="007E4E7A">
        <w:rPr>
          <w:lang w:eastAsia="de-DE"/>
        </w:rPr>
        <w:t xml:space="preserve">dem Tag der </w:t>
      </w:r>
      <w:r w:rsidRPr="007E4E7A">
        <w:rPr>
          <w:lang w:eastAsia="de-DE"/>
        </w:rPr>
        <w:t xml:space="preserve">Randomisierung </w:t>
      </w:r>
      <w:r w:rsidR="00697BF5" w:rsidRPr="007E4E7A">
        <w:rPr>
          <w:lang w:eastAsia="de-DE"/>
        </w:rPr>
        <w:t xml:space="preserve">und </w:t>
      </w:r>
      <w:r w:rsidRPr="007E4E7A">
        <w:rPr>
          <w:lang w:eastAsia="de-DE"/>
        </w:rPr>
        <w:t>danach alle 8 Wochen bis zur bestätigten, objektiven Krankheitsprogression. Beurteilungen zum Überleben erfolgten alle 2 Monate nach Beendigung der Behandlung.</w:t>
      </w:r>
    </w:p>
    <w:p w14:paraId="6CE1DD6B" w14:textId="77777777" w:rsidR="00346645" w:rsidRPr="007E4E7A" w:rsidRDefault="00346645" w:rsidP="00346645">
      <w:pPr>
        <w:autoSpaceDE w:val="0"/>
        <w:autoSpaceDN w:val="0"/>
        <w:adjustRightInd w:val="0"/>
        <w:rPr>
          <w:lang w:eastAsia="de-DE"/>
        </w:rPr>
      </w:pPr>
    </w:p>
    <w:p w14:paraId="2FF83DFE" w14:textId="404CD7F6" w:rsidR="00346645" w:rsidRPr="007E4E7A" w:rsidRDefault="00346645" w:rsidP="00346645">
      <w:pPr>
        <w:autoSpaceDE w:val="0"/>
        <w:autoSpaceDN w:val="0"/>
        <w:adjustRightInd w:val="0"/>
        <w:rPr>
          <w:lang w:eastAsia="de-DE"/>
        </w:rPr>
      </w:pPr>
      <w:r w:rsidRPr="007E4E7A">
        <w:rPr>
          <w:lang w:eastAsia="de-DE"/>
        </w:rPr>
        <w:t xml:space="preserve">Die primären Endpunkte der Studie waren </w:t>
      </w:r>
      <w:r w:rsidR="00C21644" w:rsidRPr="007E4E7A">
        <w:rPr>
          <w:lang w:eastAsia="de-DE"/>
        </w:rPr>
        <w:t xml:space="preserve">das </w:t>
      </w:r>
      <w:r w:rsidRPr="007E4E7A">
        <w:rPr>
          <w:lang w:eastAsia="de-DE"/>
        </w:rPr>
        <w:t xml:space="preserve">OS </w:t>
      </w:r>
      <w:r w:rsidR="006953B1" w:rsidRPr="007E4E7A">
        <w:rPr>
          <w:lang w:eastAsia="de-DE"/>
        </w:rPr>
        <w:t>unter</w:t>
      </w:r>
      <w:r w:rsidRPr="007E4E7A">
        <w:rPr>
          <w:lang w:eastAsia="de-DE"/>
        </w:rPr>
        <w:t xml:space="preserve"> IMFINZI + </w:t>
      </w:r>
      <w:r w:rsidR="009E1F76" w:rsidRPr="007E4E7A">
        <w:rPr>
          <w:lang w:eastAsia="de-DE"/>
        </w:rPr>
        <w:t>Etoposid + platinbasierte Therapie</w:t>
      </w:r>
      <w:r w:rsidRPr="007E4E7A">
        <w:rPr>
          <w:lang w:eastAsia="de-DE"/>
        </w:rPr>
        <w:t xml:space="preserve"> (Arm</w:t>
      </w:r>
      <w:r w:rsidR="00401A11" w:rsidRPr="007E4E7A">
        <w:rPr>
          <w:lang w:eastAsia="de-DE"/>
        </w:rPr>
        <w:t> </w:t>
      </w:r>
      <w:r w:rsidRPr="007E4E7A">
        <w:rPr>
          <w:lang w:eastAsia="de-DE"/>
        </w:rPr>
        <w:t xml:space="preserve">2) </w:t>
      </w:r>
      <w:r w:rsidRPr="007E4E7A">
        <w:rPr>
          <w:i/>
          <w:iCs/>
          <w:lang w:eastAsia="de-DE"/>
        </w:rPr>
        <w:t>vs.</w:t>
      </w:r>
      <w:r w:rsidRPr="007E4E7A">
        <w:rPr>
          <w:lang w:eastAsia="de-DE"/>
        </w:rPr>
        <w:t xml:space="preserve"> </w:t>
      </w:r>
      <w:r w:rsidR="009E1F76" w:rsidRPr="007E4E7A">
        <w:rPr>
          <w:lang w:eastAsia="de-DE"/>
        </w:rPr>
        <w:t>Etoposid + platinbasierte Therapie</w:t>
      </w:r>
      <w:r w:rsidRPr="007E4E7A">
        <w:rPr>
          <w:lang w:eastAsia="de-DE"/>
        </w:rPr>
        <w:t xml:space="preserve"> allein (Arm</w:t>
      </w:r>
      <w:r w:rsidR="00401A11" w:rsidRPr="007E4E7A">
        <w:rPr>
          <w:lang w:eastAsia="de-DE"/>
        </w:rPr>
        <w:t> </w:t>
      </w:r>
      <w:r w:rsidRPr="007E4E7A">
        <w:rPr>
          <w:lang w:eastAsia="de-DE"/>
        </w:rPr>
        <w:t xml:space="preserve">3) und IMFINZI + Tremelimumab + </w:t>
      </w:r>
      <w:r w:rsidR="009E1F76" w:rsidRPr="007E4E7A">
        <w:rPr>
          <w:lang w:eastAsia="de-DE"/>
        </w:rPr>
        <w:t>Etoposid + platinbasierte Therapie</w:t>
      </w:r>
      <w:r w:rsidRPr="007E4E7A">
        <w:rPr>
          <w:lang w:eastAsia="de-DE"/>
        </w:rPr>
        <w:t xml:space="preserve"> (Arm</w:t>
      </w:r>
      <w:r w:rsidR="00401A11" w:rsidRPr="007E4E7A">
        <w:rPr>
          <w:lang w:eastAsia="de-DE"/>
        </w:rPr>
        <w:t> </w:t>
      </w:r>
      <w:r w:rsidRPr="007E4E7A">
        <w:rPr>
          <w:lang w:eastAsia="de-DE"/>
        </w:rPr>
        <w:t xml:space="preserve">1) </w:t>
      </w:r>
      <w:r w:rsidRPr="007E4E7A">
        <w:rPr>
          <w:i/>
          <w:iCs/>
          <w:lang w:eastAsia="de-DE"/>
        </w:rPr>
        <w:t>vs.</w:t>
      </w:r>
      <w:r w:rsidRPr="007E4E7A">
        <w:rPr>
          <w:lang w:eastAsia="de-DE"/>
        </w:rPr>
        <w:t xml:space="preserve"> </w:t>
      </w:r>
      <w:r w:rsidR="009E1F76" w:rsidRPr="007E4E7A">
        <w:rPr>
          <w:lang w:eastAsia="de-DE"/>
        </w:rPr>
        <w:t>Etoposid + platinbasierte Therapie</w:t>
      </w:r>
      <w:r w:rsidRPr="007E4E7A">
        <w:rPr>
          <w:lang w:eastAsia="de-DE"/>
        </w:rPr>
        <w:t xml:space="preserve"> allein (Arm</w:t>
      </w:r>
      <w:r w:rsidR="00401A11" w:rsidRPr="007E4E7A">
        <w:rPr>
          <w:lang w:eastAsia="de-DE"/>
        </w:rPr>
        <w:t> </w:t>
      </w:r>
      <w:r w:rsidRPr="007E4E7A">
        <w:rPr>
          <w:lang w:eastAsia="de-DE"/>
        </w:rPr>
        <w:t xml:space="preserve">3). Der hauptsächliche sekundäre Endpunkt war </w:t>
      </w:r>
      <w:r w:rsidR="00C21644" w:rsidRPr="007E4E7A">
        <w:rPr>
          <w:lang w:eastAsia="de-DE"/>
        </w:rPr>
        <w:t>das</w:t>
      </w:r>
      <w:r w:rsidR="000273FB" w:rsidRPr="007E4E7A">
        <w:rPr>
          <w:i/>
          <w:lang w:eastAsia="de-DE"/>
        </w:rPr>
        <w:t xml:space="preserve"> </w:t>
      </w:r>
      <w:r w:rsidRPr="007E4E7A">
        <w:rPr>
          <w:lang w:eastAsia="de-DE"/>
        </w:rPr>
        <w:t>PFS. Weitere sekundäre Endpunkte waren ORR, OS und PFS</w:t>
      </w:r>
      <w:r w:rsidR="009B2FF4" w:rsidRPr="007E4E7A">
        <w:rPr>
          <w:lang w:eastAsia="de-DE"/>
        </w:rPr>
        <w:t>-orientierende Interims-</w:t>
      </w:r>
      <w:r w:rsidR="00010E31" w:rsidRPr="007E4E7A">
        <w:rPr>
          <w:lang w:eastAsia="de-DE"/>
        </w:rPr>
        <w:t>Analysen</w:t>
      </w:r>
      <w:r w:rsidRPr="007E4E7A">
        <w:rPr>
          <w:lang w:eastAsia="de-DE"/>
        </w:rPr>
        <w:t xml:space="preserve"> sowie PRO. PFS und ORR wurden anhand der Beurteilung des Prüfarztes gemäß RE</w:t>
      </w:r>
      <w:r w:rsidR="00697BF5" w:rsidRPr="007E4E7A">
        <w:rPr>
          <w:lang w:eastAsia="de-DE"/>
        </w:rPr>
        <w:t>C</w:t>
      </w:r>
      <w:r w:rsidRPr="007E4E7A">
        <w:rPr>
          <w:lang w:eastAsia="de-DE"/>
        </w:rPr>
        <w:t xml:space="preserve">IST </w:t>
      </w:r>
      <w:r w:rsidR="00697BF5" w:rsidRPr="007E4E7A">
        <w:rPr>
          <w:lang w:eastAsia="de-DE"/>
        </w:rPr>
        <w:t>v</w:t>
      </w:r>
      <w:r w:rsidRPr="007E4E7A">
        <w:rPr>
          <w:lang w:eastAsia="de-DE"/>
        </w:rPr>
        <w:t>1.1 bewertet.</w:t>
      </w:r>
    </w:p>
    <w:p w14:paraId="616F174F" w14:textId="77777777" w:rsidR="00346645" w:rsidRPr="007E4E7A" w:rsidRDefault="00346645" w:rsidP="00346645">
      <w:pPr>
        <w:autoSpaceDE w:val="0"/>
        <w:autoSpaceDN w:val="0"/>
        <w:adjustRightInd w:val="0"/>
        <w:rPr>
          <w:lang w:eastAsia="de-DE"/>
        </w:rPr>
      </w:pPr>
    </w:p>
    <w:p w14:paraId="7DDE09F6" w14:textId="5CD051DA" w:rsidR="00346645" w:rsidRPr="007E4E7A" w:rsidRDefault="00346645" w:rsidP="00741172">
      <w:r w:rsidRPr="007E4E7A">
        <w:rPr>
          <w:lang w:eastAsia="de-DE"/>
        </w:rPr>
        <w:t xml:space="preserve">Die demografischen sowie </w:t>
      </w:r>
      <w:r w:rsidR="00C21644" w:rsidRPr="007E4E7A">
        <w:rPr>
          <w:lang w:eastAsia="de-DE"/>
        </w:rPr>
        <w:t>k</w:t>
      </w:r>
      <w:r w:rsidRPr="007E4E7A">
        <w:rPr>
          <w:lang w:eastAsia="de-DE"/>
        </w:rPr>
        <w:t>rankheits</w:t>
      </w:r>
      <w:r w:rsidR="001736F6" w:rsidRPr="007E4E7A">
        <w:rPr>
          <w:lang w:eastAsia="de-DE"/>
        </w:rPr>
        <w:t>bezogenen C</w:t>
      </w:r>
      <w:r w:rsidRPr="007E4E7A">
        <w:rPr>
          <w:lang w:eastAsia="de-DE"/>
        </w:rPr>
        <w:t xml:space="preserve">harakteristika zu Studienbeginn waren zwischen den beiden Studienarmen gut ausgewogen (268 Patienten in Arm 2 und 269 Patienten in Arm 3). Die demografischen Eigenschaften der gesamten Studienpopulation zu Studienbeginn waren wie folgt: männlich (69,6 %), Alter </w:t>
      </w:r>
      <w:r w:rsidR="00054E08" w:rsidRPr="007E4E7A">
        <w:t>≥</w:t>
      </w:r>
      <w:r w:rsidRPr="007E4E7A">
        <w:rPr>
          <w:szCs w:val="22"/>
        </w:rPr>
        <w:t> 65 Jahre (39,</w:t>
      </w:r>
      <w:del w:id="680" w:author="AstraZeneca12" w:date="2025-02-24T11:38:00Z">
        <w:r w:rsidRPr="007E4E7A" w:rsidDel="00E12ADE">
          <w:rPr>
            <w:szCs w:val="22"/>
          </w:rPr>
          <w:delText> </w:delText>
        </w:r>
      </w:del>
      <w:r w:rsidRPr="007E4E7A">
        <w:rPr>
          <w:szCs w:val="22"/>
        </w:rPr>
        <w:t>6</w:t>
      </w:r>
      <w:ins w:id="681" w:author="AstraZeneca12" w:date="2025-02-24T11:38:00Z">
        <w:r w:rsidR="00E12ADE" w:rsidRPr="007E4E7A">
          <w:rPr>
            <w:szCs w:val="22"/>
          </w:rPr>
          <w:t> </w:t>
        </w:r>
      </w:ins>
      <w:r w:rsidRPr="007E4E7A">
        <w:rPr>
          <w:szCs w:val="22"/>
        </w:rPr>
        <w:t>%), m</w:t>
      </w:r>
      <w:r w:rsidR="007E297E" w:rsidRPr="007E4E7A">
        <w:rPr>
          <w:szCs w:val="22"/>
        </w:rPr>
        <w:t>edianes</w:t>
      </w:r>
      <w:r w:rsidRPr="007E4E7A">
        <w:rPr>
          <w:szCs w:val="22"/>
        </w:rPr>
        <w:t xml:space="preserve"> Alter 63 Jahre (Bereich: 28 bis 82 Jahre), weiß (83,8 %), asiatisch (14,5 %), </w:t>
      </w:r>
      <w:r w:rsidR="001736F6" w:rsidRPr="007E4E7A">
        <w:rPr>
          <w:szCs w:val="22"/>
        </w:rPr>
        <w:t xml:space="preserve">schwarz </w:t>
      </w:r>
      <w:r w:rsidRPr="007E4E7A">
        <w:rPr>
          <w:szCs w:val="22"/>
        </w:rPr>
        <w:t>oder afroamerikanisch (0,9 %), andere (0,6 %), nicht hispanisch oder lateinamerikanisch (96,1 %), Raucher oder Ex-Raucher (93,1 %), niemals geraucht (6,9 %), WHO/ECOG-PS 0 (35,2 %), WHO/ECOG-PS 1 (64,8 %), Stadium IV 90,3 %, 24,6 % der Patienten erhielten Cisplatin und 74,1 % der Patienten erhielten Carboplatin. In Arm</w:t>
      </w:r>
      <w:r w:rsidR="00463EDD" w:rsidRPr="007E4E7A">
        <w:rPr>
          <w:szCs w:val="22"/>
        </w:rPr>
        <w:t> </w:t>
      </w:r>
      <w:r w:rsidRPr="007E4E7A">
        <w:rPr>
          <w:szCs w:val="22"/>
        </w:rPr>
        <w:t>3 erhielten 56,8 % der Patienten 6</w:t>
      </w:r>
      <w:r w:rsidR="00463EDD" w:rsidRPr="007E4E7A">
        <w:rPr>
          <w:szCs w:val="22"/>
        </w:rPr>
        <w:t> </w:t>
      </w:r>
      <w:r w:rsidRPr="007E4E7A">
        <w:rPr>
          <w:szCs w:val="22"/>
        </w:rPr>
        <w:t xml:space="preserve">Zyklen </w:t>
      </w:r>
      <w:r w:rsidR="009E1F76" w:rsidRPr="007E4E7A">
        <w:rPr>
          <w:lang w:eastAsia="de-DE"/>
        </w:rPr>
        <w:t>Etoposid + platinbasierte Therapie</w:t>
      </w:r>
      <w:r w:rsidRPr="007E4E7A">
        <w:rPr>
          <w:szCs w:val="22"/>
        </w:rPr>
        <w:t xml:space="preserve"> und 7,8 % der Patienten erhielten eine PCI.</w:t>
      </w:r>
    </w:p>
    <w:p w14:paraId="4A312185" w14:textId="77777777" w:rsidR="00346645" w:rsidRPr="007E4E7A" w:rsidRDefault="00346645" w:rsidP="00346645">
      <w:pPr>
        <w:autoSpaceDE w:val="0"/>
        <w:autoSpaceDN w:val="0"/>
        <w:adjustRightInd w:val="0"/>
        <w:rPr>
          <w:lang w:eastAsia="de-DE"/>
        </w:rPr>
      </w:pPr>
    </w:p>
    <w:p w14:paraId="59DFCE98" w14:textId="77777777" w:rsidR="00346645" w:rsidRPr="007E4E7A" w:rsidRDefault="00607C32" w:rsidP="00346645">
      <w:pPr>
        <w:autoSpaceDE w:val="0"/>
        <w:autoSpaceDN w:val="0"/>
        <w:adjustRightInd w:val="0"/>
        <w:rPr>
          <w:lang w:eastAsia="en-GB"/>
        </w:rPr>
      </w:pPr>
      <w:r w:rsidRPr="007E4E7A">
        <w:rPr>
          <w:lang w:eastAsia="de-DE"/>
        </w:rPr>
        <w:t>Z</w:t>
      </w:r>
      <w:r w:rsidR="00346645" w:rsidRPr="007E4E7A">
        <w:rPr>
          <w:lang w:eastAsia="de-DE"/>
        </w:rPr>
        <w:t xml:space="preserve">ur geplanten </w:t>
      </w:r>
      <w:r w:rsidRPr="007E4E7A">
        <w:rPr>
          <w:lang w:eastAsia="de-DE"/>
        </w:rPr>
        <w:t xml:space="preserve">(primären) </w:t>
      </w:r>
      <w:r w:rsidR="00346645" w:rsidRPr="007E4E7A">
        <w:rPr>
          <w:lang w:eastAsia="de-DE"/>
        </w:rPr>
        <w:t>Zwischen</w:t>
      </w:r>
      <w:r w:rsidRPr="007E4E7A">
        <w:rPr>
          <w:lang w:eastAsia="de-DE"/>
        </w:rPr>
        <w:t>a</w:t>
      </w:r>
      <w:r w:rsidR="00346645" w:rsidRPr="007E4E7A">
        <w:rPr>
          <w:lang w:eastAsia="de-DE"/>
        </w:rPr>
        <w:t xml:space="preserve">nalyse </w:t>
      </w:r>
      <w:r w:rsidRPr="007E4E7A">
        <w:rPr>
          <w:lang w:eastAsia="de-DE"/>
        </w:rPr>
        <w:t xml:space="preserve">zeigte die Studie </w:t>
      </w:r>
      <w:r w:rsidR="00346645" w:rsidRPr="007E4E7A">
        <w:rPr>
          <w:lang w:eastAsia="de-DE"/>
        </w:rPr>
        <w:t xml:space="preserve">eine statistisch signifikante Verbesserung des OS </w:t>
      </w:r>
      <w:r w:rsidR="001736F6" w:rsidRPr="007E4E7A">
        <w:rPr>
          <w:lang w:eastAsia="de-DE"/>
        </w:rPr>
        <w:t>bei</w:t>
      </w:r>
      <w:r w:rsidR="00346645" w:rsidRPr="007E4E7A">
        <w:rPr>
          <w:lang w:eastAsia="de-DE"/>
        </w:rPr>
        <w:t xml:space="preserve"> IMFINZI + </w:t>
      </w:r>
      <w:r w:rsidRPr="007E4E7A">
        <w:rPr>
          <w:lang w:eastAsia="de-DE"/>
        </w:rPr>
        <w:t>Etoposid + platinbasierte Therapie</w:t>
      </w:r>
      <w:r w:rsidR="00346645" w:rsidRPr="007E4E7A">
        <w:rPr>
          <w:lang w:eastAsia="de-DE"/>
        </w:rPr>
        <w:t xml:space="preserve"> (Arm 2) </w:t>
      </w:r>
      <w:r w:rsidR="00346645" w:rsidRPr="007E4E7A">
        <w:rPr>
          <w:i/>
          <w:iCs/>
          <w:lang w:eastAsia="de-DE"/>
        </w:rPr>
        <w:t>vs.</w:t>
      </w:r>
      <w:r w:rsidR="00346645" w:rsidRPr="007E4E7A">
        <w:rPr>
          <w:lang w:eastAsia="de-DE"/>
        </w:rPr>
        <w:t xml:space="preserve"> </w:t>
      </w:r>
      <w:r w:rsidRPr="007E4E7A">
        <w:rPr>
          <w:lang w:eastAsia="de-DE"/>
        </w:rPr>
        <w:t>Etoposid + platinbasierte Therapie</w:t>
      </w:r>
      <w:r w:rsidR="00346645" w:rsidRPr="007E4E7A">
        <w:rPr>
          <w:lang w:eastAsia="de-DE"/>
        </w:rPr>
        <w:t xml:space="preserve"> allein (Arm 3) </w:t>
      </w:r>
      <w:r w:rsidR="00346645" w:rsidRPr="007E4E7A">
        <w:rPr>
          <w:lang w:eastAsia="en-GB"/>
        </w:rPr>
        <w:t>[HR</w:t>
      </w:r>
      <w:r w:rsidR="003073D5" w:rsidRPr="007E4E7A">
        <w:rPr>
          <w:lang w:eastAsia="en-GB"/>
        </w:rPr>
        <w:t> </w:t>
      </w:r>
      <w:r w:rsidR="00346645" w:rsidRPr="007E4E7A">
        <w:rPr>
          <w:lang w:eastAsia="en-GB"/>
        </w:rPr>
        <w:t>=</w:t>
      </w:r>
      <w:r w:rsidR="003073D5" w:rsidRPr="007E4E7A">
        <w:rPr>
          <w:lang w:eastAsia="en-GB"/>
        </w:rPr>
        <w:t> </w:t>
      </w:r>
      <w:r w:rsidR="00346645" w:rsidRPr="007E4E7A">
        <w:rPr>
          <w:lang w:eastAsia="en-GB"/>
        </w:rPr>
        <w:t>0,73 (95 %-KI: 0,</w:t>
      </w:r>
      <w:r w:rsidR="001736F6" w:rsidRPr="007E4E7A">
        <w:rPr>
          <w:lang w:eastAsia="en-GB"/>
        </w:rPr>
        <w:t>5</w:t>
      </w:r>
      <w:r w:rsidR="00346645" w:rsidRPr="007E4E7A">
        <w:rPr>
          <w:lang w:eastAsia="en-GB"/>
        </w:rPr>
        <w:t>91</w:t>
      </w:r>
      <w:r w:rsidR="00C03D5B" w:rsidRPr="007E4E7A">
        <w:rPr>
          <w:lang w:eastAsia="en-GB"/>
        </w:rPr>
        <w:t>;</w:t>
      </w:r>
      <w:r w:rsidR="00346645" w:rsidRPr="007E4E7A">
        <w:rPr>
          <w:lang w:eastAsia="en-GB"/>
        </w:rPr>
        <w:t xml:space="preserve"> 0,909), p</w:t>
      </w:r>
      <w:r w:rsidR="003073D5" w:rsidRPr="007E4E7A">
        <w:rPr>
          <w:lang w:eastAsia="en-GB"/>
        </w:rPr>
        <w:t> </w:t>
      </w:r>
      <w:r w:rsidR="00346645" w:rsidRPr="007E4E7A">
        <w:rPr>
          <w:lang w:eastAsia="en-GB"/>
        </w:rPr>
        <w:t>=</w:t>
      </w:r>
      <w:r w:rsidR="003073D5" w:rsidRPr="007E4E7A">
        <w:rPr>
          <w:lang w:eastAsia="en-GB"/>
        </w:rPr>
        <w:t> </w:t>
      </w:r>
      <w:r w:rsidR="00346645" w:rsidRPr="007E4E7A">
        <w:rPr>
          <w:lang w:eastAsia="en-GB"/>
        </w:rPr>
        <w:t>0,0047].</w:t>
      </w:r>
      <w:r w:rsidR="00346645" w:rsidRPr="007E4E7A">
        <w:rPr>
          <w:lang w:eastAsia="de-DE"/>
        </w:rPr>
        <w:t xml:space="preserve"> Obwohl nicht formal auf Signifikanz getestet, zeigte die Behandlung mit IMFINZI + </w:t>
      </w:r>
      <w:r w:rsidRPr="007E4E7A">
        <w:rPr>
          <w:lang w:eastAsia="de-DE"/>
        </w:rPr>
        <w:t>Etoposid + platinbasierte Therapie</w:t>
      </w:r>
      <w:r w:rsidR="00346645" w:rsidRPr="007E4E7A">
        <w:rPr>
          <w:lang w:eastAsia="de-DE"/>
        </w:rPr>
        <w:t xml:space="preserve"> eine Verbesserung des PFS </w:t>
      </w:r>
      <w:r w:rsidR="00346645" w:rsidRPr="007E4E7A">
        <w:rPr>
          <w:i/>
          <w:iCs/>
          <w:lang w:eastAsia="de-DE"/>
        </w:rPr>
        <w:t>vs.</w:t>
      </w:r>
      <w:r w:rsidR="00346645" w:rsidRPr="007E4E7A">
        <w:rPr>
          <w:lang w:eastAsia="de-DE"/>
        </w:rPr>
        <w:t xml:space="preserve"> </w:t>
      </w:r>
      <w:r w:rsidRPr="007E4E7A">
        <w:rPr>
          <w:lang w:eastAsia="de-DE"/>
        </w:rPr>
        <w:t>Etoposid + platinbasierte Therapie</w:t>
      </w:r>
      <w:r w:rsidR="00346645" w:rsidRPr="007E4E7A">
        <w:rPr>
          <w:lang w:eastAsia="de-DE"/>
        </w:rPr>
        <w:t xml:space="preserve"> allein </w:t>
      </w:r>
      <w:r w:rsidR="00346645" w:rsidRPr="007E4E7A">
        <w:rPr>
          <w:lang w:eastAsia="en-GB"/>
        </w:rPr>
        <w:t>[HR</w:t>
      </w:r>
      <w:r w:rsidR="003073D5" w:rsidRPr="007E4E7A">
        <w:rPr>
          <w:lang w:eastAsia="en-GB"/>
        </w:rPr>
        <w:t> </w:t>
      </w:r>
      <w:r w:rsidR="00346645" w:rsidRPr="007E4E7A">
        <w:rPr>
          <w:lang w:eastAsia="en-GB"/>
        </w:rPr>
        <w:t>=</w:t>
      </w:r>
      <w:r w:rsidR="003073D5" w:rsidRPr="007E4E7A">
        <w:rPr>
          <w:lang w:eastAsia="en-GB"/>
        </w:rPr>
        <w:t> </w:t>
      </w:r>
      <w:r w:rsidR="00346645" w:rsidRPr="007E4E7A">
        <w:rPr>
          <w:lang w:eastAsia="en-GB"/>
        </w:rPr>
        <w:t>0,78 (95 %-KI: 0,645</w:t>
      </w:r>
      <w:r w:rsidR="00C03D5B" w:rsidRPr="007E4E7A">
        <w:rPr>
          <w:lang w:eastAsia="en-GB"/>
        </w:rPr>
        <w:t>;</w:t>
      </w:r>
      <w:r w:rsidR="00346645" w:rsidRPr="007E4E7A">
        <w:rPr>
          <w:lang w:eastAsia="en-GB"/>
        </w:rPr>
        <w:t xml:space="preserve"> 0,936)].</w:t>
      </w:r>
    </w:p>
    <w:p w14:paraId="7A0590E8" w14:textId="77777777" w:rsidR="00346645" w:rsidRPr="007E4E7A" w:rsidRDefault="00346645" w:rsidP="00346645">
      <w:pPr>
        <w:autoSpaceDE w:val="0"/>
        <w:autoSpaceDN w:val="0"/>
        <w:adjustRightInd w:val="0"/>
        <w:rPr>
          <w:lang w:eastAsia="en-GB"/>
        </w:rPr>
      </w:pPr>
    </w:p>
    <w:p w14:paraId="4294FF81" w14:textId="4DE07FFA" w:rsidR="00B44F8D" w:rsidRPr="007E4E7A" w:rsidRDefault="00B44F8D" w:rsidP="00346645">
      <w:pPr>
        <w:autoSpaceDE w:val="0"/>
        <w:autoSpaceDN w:val="0"/>
        <w:adjustRightInd w:val="0"/>
        <w:rPr>
          <w:lang w:eastAsia="en-GB"/>
        </w:rPr>
      </w:pPr>
      <w:r w:rsidRPr="007E4E7A">
        <w:rPr>
          <w:lang w:eastAsia="en-GB"/>
        </w:rPr>
        <w:t>Die Ergebnisse zu PFS, ORR und</w:t>
      </w:r>
      <w:r w:rsidRPr="007E4E7A">
        <w:rPr>
          <w:i/>
          <w:lang w:eastAsia="en-GB"/>
        </w:rPr>
        <w:t xml:space="preserve"> </w:t>
      </w:r>
      <w:r w:rsidRPr="007E4E7A">
        <w:rPr>
          <w:lang w:eastAsia="en-GB"/>
        </w:rPr>
        <w:t xml:space="preserve">DoR aus der geplanten finalen Analyse </w:t>
      </w:r>
      <w:r w:rsidR="00933374" w:rsidRPr="007E4E7A">
        <w:rPr>
          <w:lang w:eastAsia="en-GB"/>
        </w:rPr>
        <w:t>(</w:t>
      </w:r>
      <w:r w:rsidR="00933374" w:rsidRPr="007E4E7A">
        <w:rPr>
          <w:i/>
          <w:lang w:eastAsia="en-GB"/>
        </w:rPr>
        <w:t>Cut</w:t>
      </w:r>
      <w:r w:rsidR="00E150E1" w:rsidRPr="007E4E7A">
        <w:rPr>
          <w:i/>
          <w:lang w:eastAsia="en-GB"/>
        </w:rPr>
        <w:t>-</w:t>
      </w:r>
      <w:r w:rsidR="00460833" w:rsidRPr="007E4E7A">
        <w:rPr>
          <w:i/>
          <w:lang w:eastAsia="en-GB"/>
        </w:rPr>
        <w:t>o</w:t>
      </w:r>
      <w:r w:rsidR="00933374" w:rsidRPr="007E4E7A">
        <w:rPr>
          <w:i/>
          <w:lang w:eastAsia="en-GB"/>
        </w:rPr>
        <w:t>ff</w:t>
      </w:r>
      <w:r w:rsidR="002525EB" w:rsidRPr="007E4E7A">
        <w:rPr>
          <w:iCs/>
          <w:lang w:eastAsia="en-GB"/>
        </w:rPr>
        <w:t>-Datum</w:t>
      </w:r>
      <w:r w:rsidR="00933374" w:rsidRPr="007E4E7A">
        <w:rPr>
          <w:i/>
          <w:lang w:eastAsia="en-GB"/>
        </w:rPr>
        <w:t xml:space="preserve">, </w:t>
      </w:r>
      <w:r w:rsidR="00933374" w:rsidRPr="007E4E7A">
        <w:rPr>
          <w:lang w:eastAsia="en-GB"/>
        </w:rPr>
        <w:t>DCO: 27.</w:t>
      </w:r>
      <w:r w:rsidR="00B253EE" w:rsidRPr="007E4E7A">
        <w:rPr>
          <w:lang w:eastAsia="en-GB"/>
        </w:rPr>
        <w:t> </w:t>
      </w:r>
      <w:r w:rsidR="00933374" w:rsidRPr="007E4E7A">
        <w:rPr>
          <w:lang w:eastAsia="en-GB"/>
        </w:rPr>
        <w:t>Januar 2020) sind in Tabelle </w:t>
      </w:r>
      <w:del w:id="682" w:author="AstraZeneca12" w:date="2025-02-24T11:32:00Z">
        <w:r w:rsidR="00673EAA" w:rsidRPr="007E4E7A" w:rsidDel="004158A9">
          <w:rPr>
            <w:lang w:eastAsia="en-GB"/>
          </w:rPr>
          <w:delText>8</w:delText>
        </w:r>
        <w:r w:rsidR="00933374" w:rsidRPr="007E4E7A" w:rsidDel="004158A9">
          <w:rPr>
            <w:lang w:eastAsia="en-GB"/>
          </w:rPr>
          <w:delText xml:space="preserve"> </w:delText>
        </w:r>
      </w:del>
      <w:ins w:id="683" w:author="AstraZeneca12" w:date="2025-02-24T11:32:00Z">
        <w:r w:rsidR="004158A9" w:rsidRPr="007E4E7A">
          <w:rPr>
            <w:lang w:eastAsia="en-GB"/>
          </w:rPr>
          <w:t xml:space="preserve">9 </w:t>
        </w:r>
      </w:ins>
      <w:r w:rsidR="00933374" w:rsidRPr="007E4E7A">
        <w:rPr>
          <w:lang w:eastAsia="en-GB"/>
        </w:rPr>
        <w:t>zusammengefasst. Die Kaplan-Meier-Kurve für das PFS ist in Abbildung </w:t>
      </w:r>
      <w:del w:id="684" w:author="AstraZeneca12" w:date="2025-02-24T11:32:00Z">
        <w:r w:rsidR="00673EAA" w:rsidRPr="007E4E7A" w:rsidDel="004158A9">
          <w:rPr>
            <w:lang w:eastAsia="en-GB"/>
          </w:rPr>
          <w:delText>13</w:delText>
        </w:r>
        <w:r w:rsidR="00933374" w:rsidRPr="007E4E7A" w:rsidDel="004158A9">
          <w:rPr>
            <w:lang w:eastAsia="en-GB"/>
          </w:rPr>
          <w:delText xml:space="preserve"> </w:delText>
        </w:r>
      </w:del>
      <w:ins w:id="685" w:author="AstraZeneca12" w:date="2025-02-24T11:32:00Z">
        <w:r w:rsidR="004158A9" w:rsidRPr="007E4E7A">
          <w:rPr>
            <w:lang w:eastAsia="en-GB"/>
          </w:rPr>
          <w:t xml:space="preserve">14 </w:t>
        </w:r>
      </w:ins>
      <w:r w:rsidR="00933374" w:rsidRPr="007E4E7A">
        <w:rPr>
          <w:lang w:eastAsia="en-GB"/>
        </w:rPr>
        <w:t>dargestellt.</w:t>
      </w:r>
    </w:p>
    <w:p w14:paraId="691ACF01" w14:textId="77777777" w:rsidR="00B44F8D" w:rsidRPr="007E4E7A" w:rsidRDefault="00B44F8D" w:rsidP="00346645">
      <w:pPr>
        <w:autoSpaceDE w:val="0"/>
        <w:autoSpaceDN w:val="0"/>
        <w:adjustRightInd w:val="0"/>
        <w:rPr>
          <w:lang w:eastAsia="en-GB"/>
        </w:rPr>
      </w:pPr>
    </w:p>
    <w:p w14:paraId="44843CB8" w14:textId="0B900CE9" w:rsidR="00346645" w:rsidRPr="007E4E7A" w:rsidRDefault="00DF2F76" w:rsidP="00346645">
      <w:pPr>
        <w:autoSpaceDE w:val="0"/>
        <w:autoSpaceDN w:val="0"/>
        <w:adjustRightInd w:val="0"/>
        <w:rPr>
          <w:lang w:eastAsia="en-GB"/>
        </w:rPr>
      </w:pPr>
      <w:r w:rsidRPr="007E4E7A">
        <w:rPr>
          <w:lang w:eastAsia="en-GB"/>
        </w:rPr>
        <w:t>Die Ergebnisse zu</w:t>
      </w:r>
      <w:r w:rsidR="00460833" w:rsidRPr="007E4E7A">
        <w:rPr>
          <w:lang w:eastAsia="en-GB"/>
        </w:rPr>
        <w:t>m</w:t>
      </w:r>
      <w:r w:rsidRPr="007E4E7A">
        <w:rPr>
          <w:lang w:eastAsia="en-GB"/>
        </w:rPr>
        <w:t xml:space="preserve"> OS </w:t>
      </w:r>
      <w:r w:rsidR="00346645" w:rsidRPr="007E4E7A">
        <w:rPr>
          <w:lang w:eastAsia="en-GB"/>
        </w:rPr>
        <w:t xml:space="preserve">der geplanten </w:t>
      </w:r>
      <w:r w:rsidRPr="007E4E7A">
        <w:rPr>
          <w:lang w:eastAsia="en-GB"/>
        </w:rPr>
        <w:t>Langzeit</w:t>
      </w:r>
      <w:r w:rsidR="00867C3A" w:rsidRPr="007E4E7A">
        <w:rPr>
          <w:lang w:eastAsia="en-GB"/>
        </w:rPr>
        <w:t>-OS</w:t>
      </w:r>
      <w:r w:rsidRPr="007E4E7A">
        <w:rPr>
          <w:lang w:eastAsia="en-GB"/>
        </w:rPr>
        <w:t>-</w:t>
      </w:r>
      <w:r w:rsidR="00346645" w:rsidRPr="007E4E7A">
        <w:rPr>
          <w:i/>
          <w:lang w:eastAsia="en-GB"/>
        </w:rPr>
        <w:t>Follow-up-</w:t>
      </w:r>
      <w:r w:rsidR="00346645" w:rsidRPr="007E4E7A">
        <w:rPr>
          <w:lang w:eastAsia="en-GB"/>
        </w:rPr>
        <w:t xml:space="preserve">Analyse </w:t>
      </w:r>
      <w:r w:rsidRPr="007E4E7A">
        <w:rPr>
          <w:lang w:eastAsia="en-GB"/>
        </w:rPr>
        <w:t>(DCO: 22.</w:t>
      </w:r>
      <w:r w:rsidR="00E114DE" w:rsidRPr="007E4E7A">
        <w:rPr>
          <w:lang w:eastAsia="en-GB"/>
        </w:rPr>
        <w:t xml:space="preserve"> </w:t>
      </w:r>
      <w:r w:rsidRPr="007E4E7A">
        <w:rPr>
          <w:lang w:eastAsia="en-GB"/>
        </w:rPr>
        <w:t>März</w:t>
      </w:r>
      <w:r w:rsidR="00E114DE" w:rsidRPr="007E4E7A">
        <w:rPr>
          <w:lang w:eastAsia="en-GB"/>
        </w:rPr>
        <w:t xml:space="preserve"> </w:t>
      </w:r>
      <w:r w:rsidRPr="007E4E7A">
        <w:rPr>
          <w:lang w:eastAsia="en-GB"/>
        </w:rPr>
        <w:t xml:space="preserve">2021) </w:t>
      </w:r>
      <w:r w:rsidR="00346645" w:rsidRPr="007E4E7A">
        <w:rPr>
          <w:lang w:eastAsia="en-GB"/>
        </w:rPr>
        <w:t>(Median</w:t>
      </w:r>
      <w:r w:rsidR="00867C3A" w:rsidRPr="007E4E7A">
        <w:rPr>
          <w:lang w:eastAsia="en-GB"/>
        </w:rPr>
        <w:t>es</w:t>
      </w:r>
      <w:r w:rsidRPr="007E4E7A">
        <w:rPr>
          <w:lang w:eastAsia="en-GB"/>
        </w:rPr>
        <w:t xml:space="preserve"> </w:t>
      </w:r>
      <w:r w:rsidRPr="007E4E7A">
        <w:rPr>
          <w:i/>
          <w:lang w:eastAsia="en-GB"/>
        </w:rPr>
        <w:t>Follow-up</w:t>
      </w:r>
      <w:r w:rsidR="00697BF5" w:rsidRPr="007E4E7A">
        <w:rPr>
          <w:lang w:eastAsia="en-GB"/>
        </w:rPr>
        <w:t>:</w:t>
      </w:r>
      <w:r w:rsidR="00346645" w:rsidRPr="007E4E7A">
        <w:rPr>
          <w:lang w:eastAsia="en-GB"/>
        </w:rPr>
        <w:t xml:space="preserve"> </w:t>
      </w:r>
      <w:r w:rsidRPr="007E4E7A">
        <w:rPr>
          <w:lang w:eastAsia="en-GB"/>
        </w:rPr>
        <w:t>39,3</w:t>
      </w:r>
      <w:r w:rsidR="00346645" w:rsidRPr="007E4E7A">
        <w:rPr>
          <w:lang w:eastAsia="en-GB"/>
        </w:rPr>
        <w:t xml:space="preserve"> Monate) </w:t>
      </w:r>
      <w:r w:rsidRPr="007E4E7A">
        <w:rPr>
          <w:lang w:eastAsia="en-GB"/>
        </w:rPr>
        <w:t>sind in Tabelle</w:t>
      </w:r>
      <w:r w:rsidR="00460833" w:rsidRPr="007E4E7A">
        <w:rPr>
          <w:lang w:eastAsia="en-GB"/>
        </w:rPr>
        <w:t> </w:t>
      </w:r>
      <w:del w:id="686" w:author="AstraZeneca12" w:date="2025-02-24T11:32:00Z">
        <w:r w:rsidR="00673EAA" w:rsidRPr="007E4E7A" w:rsidDel="004158A9">
          <w:rPr>
            <w:lang w:eastAsia="en-GB"/>
          </w:rPr>
          <w:delText>8</w:delText>
        </w:r>
        <w:r w:rsidRPr="007E4E7A" w:rsidDel="004158A9">
          <w:rPr>
            <w:lang w:eastAsia="en-GB"/>
          </w:rPr>
          <w:delText xml:space="preserve"> </w:delText>
        </w:r>
      </w:del>
      <w:ins w:id="687" w:author="AstraZeneca12" w:date="2025-02-24T11:32:00Z">
        <w:r w:rsidR="004158A9" w:rsidRPr="007E4E7A">
          <w:rPr>
            <w:lang w:eastAsia="en-GB"/>
          </w:rPr>
          <w:t xml:space="preserve">9 </w:t>
        </w:r>
      </w:ins>
      <w:r w:rsidRPr="007E4E7A">
        <w:rPr>
          <w:lang w:eastAsia="en-GB"/>
        </w:rPr>
        <w:t xml:space="preserve">dargestellt. </w:t>
      </w:r>
      <w:r w:rsidR="00692B3B" w:rsidRPr="007E4E7A">
        <w:rPr>
          <w:lang w:eastAsia="de-DE"/>
        </w:rPr>
        <w:t>IMFINZI + Etoposid + platinbasierte Therapie</w:t>
      </w:r>
      <w:r w:rsidR="00346645" w:rsidRPr="007E4E7A">
        <w:rPr>
          <w:lang w:eastAsia="en-GB"/>
        </w:rPr>
        <w:t xml:space="preserve"> </w:t>
      </w:r>
      <w:r w:rsidR="00697BF5" w:rsidRPr="007E4E7A">
        <w:rPr>
          <w:lang w:eastAsia="en-GB"/>
        </w:rPr>
        <w:t xml:space="preserve">(Arm 2) </w:t>
      </w:r>
      <w:r w:rsidRPr="007E4E7A">
        <w:rPr>
          <w:lang w:eastAsia="en-GB"/>
        </w:rPr>
        <w:t xml:space="preserve">zeigte </w:t>
      </w:r>
      <w:r w:rsidR="00692B3B" w:rsidRPr="007E4E7A">
        <w:rPr>
          <w:lang w:eastAsia="en-GB"/>
        </w:rPr>
        <w:t xml:space="preserve">weiterhin </w:t>
      </w:r>
      <w:r w:rsidR="00A505BD" w:rsidRPr="007E4E7A">
        <w:rPr>
          <w:lang w:eastAsia="en-GB"/>
        </w:rPr>
        <w:t>ein</w:t>
      </w:r>
      <w:r w:rsidR="00DF7C9B" w:rsidRPr="007E4E7A">
        <w:rPr>
          <w:lang w:eastAsia="en-GB"/>
        </w:rPr>
        <w:t xml:space="preserve">e </w:t>
      </w:r>
      <w:r w:rsidR="00E114DE" w:rsidRPr="007E4E7A">
        <w:rPr>
          <w:lang w:eastAsia="en-GB"/>
        </w:rPr>
        <w:t>anhaltende</w:t>
      </w:r>
      <w:r w:rsidR="00A505BD" w:rsidRPr="007E4E7A">
        <w:rPr>
          <w:lang w:eastAsia="en-GB"/>
        </w:rPr>
        <w:t xml:space="preserve"> </w:t>
      </w:r>
      <w:r w:rsidR="00DF7C9B" w:rsidRPr="007E4E7A">
        <w:rPr>
          <w:lang w:eastAsia="en-GB"/>
        </w:rPr>
        <w:t>V</w:t>
      </w:r>
      <w:r w:rsidR="00692B3B" w:rsidRPr="007E4E7A">
        <w:rPr>
          <w:lang w:eastAsia="en-GB"/>
        </w:rPr>
        <w:t>erbesser</w:t>
      </w:r>
      <w:r w:rsidR="00DF7C9B" w:rsidRPr="007E4E7A">
        <w:rPr>
          <w:lang w:eastAsia="en-GB"/>
        </w:rPr>
        <w:t>ung</w:t>
      </w:r>
      <w:r w:rsidR="00692B3B" w:rsidRPr="007E4E7A">
        <w:rPr>
          <w:lang w:eastAsia="en-GB"/>
        </w:rPr>
        <w:t xml:space="preserve"> </w:t>
      </w:r>
      <w:r w:rsidR="00DF7C9B" w:rsidRPr="007E4E7A">
        <w:rPr>
          <w:lang w:eastAsia="en-GB"/>
        </w:rPr>
        <w:t xml:space="preserve">im </w:t>
      </w:r>
      <w:r w:rsidR="00346645" w:rsidRPr="007E4E7A">
        <w:rPr>
          <w:lang w:eastAsia="en-GB"/>
        </w:rPr>
        <w:t xml:space="preserve">OS </w:t>
      </w:r>
      <w:r w:rsidR="00692B3B" w:rsidRPr="007E4E7A">
        <w:rPr>
          <w:i/>
          <w:iCs/>
          <w:lang w:eastAsia="en-GB"/>
        </w:rPr>
        <w:t>vs.</w:t>
      </w:r>
      <w:r w:rsidR="00692B3B" w:rsidRPr="007E4E7A">
        <w:rPr>
          <w:lang w:eastAsia="en-GB"/>
        </w:rPr>
        <w:t xml:space="preserve"> </w:t>
      </w:r>
      <w:r w:rsidR="00692B3B" w:rsidRPr="007E4E7A">
        <w:rPr>
          <w:lang w:eastAsia="de-DE"/>
        </w:rPr>
        <w:t>Etoposid + platinbasierte Therapie (</w:t>
      </w:r>
      <w:r w:rsidR="00346645" w:rsidRPr="007E4E7A">
        <w:rPr>
          <w:lang w:eastAsia="en-GB"/>
        </w:rPr>
        <w:t>Arm 3</w:t>
      </w:r>
      <w:r w:rsidR="00692B3B" w:rsidRPr="007E4E7A">
        <w:rPr>
          <w:lang w:eastAsia="en-GB"/>
        </w:rPr>
        <w:t>).</w:t>
      </w:r>
      <w:r w:rsidR="00346645" w:rsidRPr="007E4E7A">
        <w:rPr>
          <w:lang w:eastAsia="en-GB"/>
        </w:rPr>
        <w:t xml:space="preserve"> Die Kaplan-Meier-Kurve für das OS </w:t>
      </w:r>
      <w:r w:rsidR="00DF7C9B" w:rsidRPr="007E4E7A">
        <w:rPr>
          <w:lang w:eastAsia="en-GB"/>
        </w:rPr>
        <w:t>ist</w:t>
      </w:r>
      <w:r w:rsidR="00346645" w:rsidRPr="007E4E7A">
        <w:rPr>
          <w:lang w:eastAsia="en-GB"/>
        </w:rPr>
        <w:t xml:space="preserve"> in Abbildung</w:t>
      </w:r>
      <w:r w:rsidR="00867C3A" w:rsidRPr="007E4E7A">
        <w:rPr>
          <w:lang w:eastAsia="en-GB"/>
        </w:rPr>
        <w:t> </w:t>
      </w:r>
      <w:del w:id="688" w:author="AstraZeneca12" w:date="2025-02-24T11:32:00Z">
        <w:r w:rsidR="004A5FFC" w:rsidRPr="007E4E7A" w:rsidDel="00CD1ED4">
          <w:rPr>
            <w:lang w:eastAsia="en-GB"/>
          </w:rPr>
          <w:delText>1</w:delText>
        </w:r>
        <w:r w:rsidR="001009F8" w:rsidRPr="007E4E7A" w:rsidDel="00CD1ED4">
          <w:rPr>
            <w:lang w:eastAsia="en-GB"/>
          </w:rPr>
          <w:delText>2</w:delText>
        </w:r>
        <w:r w:rsidR="00346645" w:rsidRPr="007E4E7A" w:rsidDel="00CD1ED4">
          <w:rPr>
            <w:lang w:eastAsia="en-GB"/>
          </w:rPr>
          <w:delText xml:space="preserve"> </w:delText>
        </w:r>
      </w:del>
      <w:ins w:id="689" w:author="AstraZeneca12" w:date="2025-02-24T11:32:00Z">
        <w:r w:rsidR="00CD1ED4" w:rsidRPr="007E4E7A">
          <w:rPr>
            <w:lang w:eastAsia="en-GB"/>
          </w:rPr>
          <w:t xml:space="preserve">13 </w:t>
        </w:r>
      </w:ins>
      <w:r w:rsidR="00346645" w:rsidRPr="007E4E7A">
        <w:rPr>
          <w:lang w:eastAsia="en-GB"/>
        </w:rPr>
        <w:t>dargestellt.</w:t>
      </w:r>
    </w:p>
    <w:p w14:paraId="201A3324" w14:textId="77777777" w:rsidR="00346645" w:rsidRPr="007E4E7A" w:rsidRDefault="00346645" w:rsidP="00346645">
      <w:pPr>
        <w:autoSpaceDE w:val="0"/>
        <w:autoSpaceDN w:val="0"/>
        <w:adjustRightInd w:val="0"/>
        <w:rPr>
          <w:lang w:eastAsia="de-DE"/>
        </w:rPr>
      </w:pPr>
    </w:p>
    <w:p w14:paraId="2828ACD1" w14:textId="27666209" w:rsidR="00346645" w:rsidRPr="007E4E7A" w:rsidRDefault="00346645" w:rsidP="00346645">
      <w:pPr>
        <w:autoSpaceDE w:val="0"/>
        <w:autoSpaceDN w:val="0"/>
        <w:adjustRightInd w:val="0"/>
        <w:spacing w:line="240" w:lineRule="auto"/>
        <w:rPr>
          <w:b/>
          <w:lang w:eastAsia="en-GB"/>
        </w:rPr>
      </w:pPr>
      <w:r w:rsidRPr="007E4E7A">
        <w:rPr>
          <w:b/>
          <w:lang w:eastAsia="en-GB"/>
        </w:rPr>
        <w:t>Tabelle</w:t>
      </w:r>
      <w:r w:rsidR="00B37734" w:rsidRPr="007E4E7A">
        <w:rPr>
          <w:b/>
          <w:lang w:eastAsia="en-GB"/>
        </w:rPr>
        <w:t> </w:t>
      </w:r>
      <w:del w:id="690" w:author="AstraZeneca12" w:date="2025-02-24T11:32:00Z">
        <w:r w:rsidR="00F7404C" w:rsidRPr="007E4E7A" w:rsidDel="00CD1ED4">
          <w:rPr>
            <w:b/>
            <w:lang w:eastAsia="en-GB"/>
          </w:rPr>
          <w:delText>8</w:delText>
        </w:r>
      </w:del>
      <w:ins w:id="691" w:author="AstraZeneca12" w:date="2025-02-24T11:32:00Z">
        <w:r w:rsidR="00CD1ED4" w:rsidRPr="007E4E7A">
          <w:rPr>
            <w:b/>
            <w:lang w:eastAsia="en-GB"/>
          </w:rPr>
          <w:t>9</w:t>
        </w:r>
      </w:ins>
      <w:r w:rsidRPr="007E4E7A">
        <w:rPr>
          <w:b/>
          <w:lang w:eastAsia="en-GB"/>
        </w:rPr>
        <w:t>. Wirksamkeitsergebnisse aus der CASPIAN-Studie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802"/>
        <w:gridCol w:w="1803"/>
        <w:gridCol w:w="1483"/>
        <w:gridCol w:w="1483"/>
      </w:tblGrid>
      <w:tr w:rsidR="003E576B" w:rsidRPr="007E4E7A" w14:paraId="6F5F15C6" w14:textId="77777777" w:rsidTr="006B1A84">
        <w:tc>
          <w:tcPr>
            <w:tcW w:w="2586" w:type="dxa"/>
            <w:tcBorders>
              <w:top w:val="single" w:sz="4" w:space="0" w:color="auto"/>
              <w:left w:val="single" w:sz="4" w:space="0" w:color="auto"/>
              <w:bottom w:val="single" w:sz="4" w:space="0" w:color="auto"/>
              <w:right w:val="single" w:sz="4" w:space="0" w:color="auto"/>
            </w:tcBorders>
          </w:tcPr>
          <w:p w14:paraId="6B26E003" w14:textId="77777777" w:rsidR="003E576B" w:rsidRPr="007E4E7A" w:rsidRDefault="003E576B">
            <w:pPr>
              <w:autoSpaceDE w:val="0"/>
              <w:autoSpaceDN w:val="0"/>
              <w:adjustRightInd w:val="0"/>
              <w:spacing w:line="240" w:lineRule="auto"/>
              <w:rPr>
                <w:lang w:eastAsia="en-GB"/>
              </w:rPr>
            </w:pPr>
          </w:p>
        </w:tc>
        <w:tc>
          <w:tcPr>
            <w:tcW w:w="3707" w:type="dxa"/>
            <w:gridSpan w:val="2"/>
            <w:tcBorders>
              <w:top w:val="single" w:sz="4" w:space="0" w:color="auto"/>
              <w:left w:val="single" w:sz="4" w:space="0" w:color="auto"/>
              <w:bottom w:val="single" w:sz="4" w:space="0" w:color="auto"/>
              <w:right w:val="single" w:sz="4" w:space="0" w:color="auto"/>
            </w:tcBorders>
          </w:tcPr>
          <w:p w14:paraId="4D6CBD43" w14:textId="77777777" w:rsidR="003E576B" w:rsidRPr="007E4E7A" w:rsidRDefault="003E576B">
            <w:pPr>
              <w:autoSpaceDE w:val="0"/>
              <w:autoSpaceDN w:val="0"/>
              <w:adjustRightInd w:val="0"/>
              <w:spacing w:line="240" w:lineRule="auto"/>
              <w:jc w:val="center"/>
              <w:rPr>
                <w:b/>
                <w:vertAlign w:val="superscript"/>
                <w:lang w:eastAsia="en-GB"/>
              </w:rPr>
            </w:pPr>
            <w:r w:rsidRPr="007E4E7A">
              <w:rPr>
                <w:b/>
                <w:lang w:eastAsia="en-GB"/>
              </w:rPr>
              <w:t>Finale Analyse</w:t>
            </w:r>
            <w:r w:rsidRPr="007E4E7A">
              <w:rPr>
                <w:b/>
                <w:vertAlign w:val="superscript"/>
                <w:lang w:eastAsia="en-GB"/>
              </w:rPr>
              <w:t>a</w:t>
            </w:r>
          </w:p>
        </w:tc>
        <w:tc>
          <w:tcPr>
            <w:tcW w:w="2994" w:type="dxa"/>
            <w:gridSpan w:val="2"/>
            <w:tcBorders>
              <w:top w:val="single" w:sz="4" w:space="0" w:color="auto"/>
              <w:left w:val="single" w:sz="4" w:space="0" w:color="auto"/>
              <w:bottom w:val="single" w:sz="4" w:space="0" w:color="auto"/>
              <w:right w:val="single" w:sz="4" w:space="0" w:color="auto"/>
            </w:tcBorders>
          </w:tcPr>
          <w:p w14:paraId="5FA59C03" w14:textId="77777777" w:rsidR="003E576B" w:rsidRPr="007E4E7A" w:rsidRDefault="003E576B">
            <w:pPr>
              <w:autoSpaceDE w:val="0"/>
              <w:autoSpaceDN w:val="0"/>
              <w:adjustRightInd w:val="0"/>
              <w:spacing w:line="240" w:lineRule="auto"/>
              <w:jc w:val="center"/>
              <w:rPr>
                <w:b/>
                <w:vertAlign w:val="superscript"/>
                <w:lang w:eastAsia="en-GB"/>
              </w:rPr>
            </w:pPr>
            <w:r w:rsidRPr="007E4E7A">
              <w:rPr>
                <w:b/>
                <w:lang w:eastAsia="en-GB"/>
              </w:rPr>
              <w:t>Langzeit-</w:t>
            </w:r>
            <w:r w:rsidRPr="007E4E7A">
              <w:rPr>
                <w:b/>
                <w:i/>
                <w:lang w:eastAsia="en-GB"/>
              </w:rPr>
              <w:t>Follow-up</w:t>
            </w:r>
            <w:r w:rsidRPr="007E4E7A">
              <w:rPr>
                <w:b/>
                <w:lang w:eastAsia="en-GB"/>
              </w:rPr>
              <w:t>-Analyse</w:t>
            </w:r>
            <w:r w:rsidRPr="007E4E7A">
              <w:rPr>
                <w:b/>
                <w:vertAlign w:val="superscript"/>
                <w:lang w:eastAsia="en-GB"/>
              </w:rPr>
              <w:t>b</w:t>
            </w:r>
          </w:p>
        </w:tc>
      </w:tr>
      <w:tr w:rsidR="003C007D" w:rsidRPr="007E4E7A" w14:paraId="75331243" w14:textId="77777777" w:rsidTr="00103B5D">
        <w:tc>
          <w:tcPr>
            <w:tcW w:w="2586" w:type="dxa"/>
            <w:tcBorders>
              <w:top w:val="single" w:sz="4" w:space="0" w:color="auto"/>
              <w:left w:val="single" w:sz="4" w:space="0" w:color="auto"/>
              <w:bottom w:val="single" w:sz="4" w:space="0" w:color="auto"/>
              <w:right w:val="single" w:sz="4" w:space="0" w:color="auto"/>
            </w:tcBorders>
          </w:tcPr>
          <w:p w14:paraId="2DD34258" w14:textId="77777777" w:rsidR="003C007D" w:rsidRPr="007E4E7A" w:rsidRDefault="003C007D" w:rsidP="003C007D">
            <w:pPr>
              <w:autoSpaceDE w:val="0"/>
              <w:autoSpaceDN w:val="0"/>
              <w:adjustRightInd w:val="0"/>
              <w:spacing w:line="240" w:lineRule="auto"/>
              <w:rPr>
                <w:lang w:eastAsia="en-GB"/>
              </w:rPr>
            </w:pPr>
          </w:p>
        </w:tc>
        <w:tc>
          <w:tcPr>
            <w:tcW w:w="1853" w:type="dxa"/>
            <w:tcBorders>
              <w:top w:val="single" w:sz="4" w:space="0" w:color="auto"/>
              <w:left w:val="single" w:sz="4" w:space="0" w:color="auto"/>
              <w:bottom w:val="single" w:sz="4" w:space="0" w:color="auto"/>
              <w:right w:val="single" w:sz="4" w:space="0" w:color="auto"/>
            </w:tcBorders>
            <w:hideMark/>
          </w:tcPr>
          <w:p w14:paraId="1CA4F5B9"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Arm 2: IMFINZI + Etoposid und entweder Carboplatin oder Cisplatin</w:t>
            </w:r>
          </w:p>
          <w:p w14:paraId="7F73862E"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(n = 268)</w:t>
            </w:r>
          </w:p>
        </w:tc>
        <w:tc>
          <w:tcPr>
            <w:tcW w:w="1854" w:type="dxa"/>
            <w:tcBorders>
              <w:top w:val="single" w:sz="4" w:space="0" w:color="auto"/>
              <w:left w:val="single" w:sz="4" w:space="0" w:color="auto"/>
              <w:bottom w:val="single" w:sz="4" w:space="0" w:color="auto"/>
              <w:right w:val="single" w:sz="4" w:space="0" w:color="auto"/>
            </w:tcBorders>
            <w:hideMark/>
          </w:tcPr>
          <w:p w14:paraId="0DEF99F6"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Arm 3: Etoposid und entweder Carboplatin oder Cisplatin</w:t>
            </w:r>
          </w:p>
          <w:p w14:paraId="3BF22099"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(n = 269)</w:t>
            </w:r>
          </w:p>
        </w:tc>
        <w:tc>
          <w:tcPr>
            <w:tcW w:w="1497" w:type="dxa"/>
            <w:tcBorders>
              <w:top w:val="single" w:sz="4" w:space="0" w:color="auto"/>
              <w:left w:val="single" w:sz="4" w:space="0" w:color="auto"/>
              <w:bottom w:val="single" w:sz="4" w:space="0" w:color="auto"/>
              <w:right w:val="single" w:sz="4" w:space="0" w:color="auto"/>
            </w:tcBorders>
          </w:tcPr>
          <w:p w14:paraId="52D96A31"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Arm 2: IMFINZI + Etoposid und entweder Carboplatin oder Cisplatin</w:t>
            </w:r>
          </w:p>
          <w:p w14:paraId="79CBC71E"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(n = 268)</w:t>
            </w:r>
          </w:p>
        </w:tc>
        <w:tc>
          <w:tcPr>
            <w:tcW w:w="1497" w:type="dxa"/>
            <w:tcBorders>
              <w:top w:val="single" w:sz="4" w:space="0" w:color="auto"/>
              <w:left w:val="single" w:sz="4" w:space="0" w:color="auto"/>
              <w:bottom w:val="single" w:sz="4" w:space="0" w:color="auto"/>
              <w:right w:val="single" w:sz="4" w:space="0" w:color="auto"/>
            </w:tcBorders>
          </w:tcPr>
          <w:p w14:paraId="19A2CAA1"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Arm 3: Etoposid und entweder Carboplatin oder Cisplatin</w:t>
            </w:r>
          </w:p>
          <w:p w14:paraId="1544385D" w14:textId="77777777" w:rsidR="003C007D" w:rsidRPr="007E4E7A" w:rsidRDefault="003C007D" w:rsidP="003C007D">
            <w:pPr>
              <w:autoSpaceDE w:val="0"/>
              <w:autoSpaceDN w:val="0"/>
              <w:adjustRightInd w:val="0"/>
              <w:spacing w:line="240" w:lineRule="auto"/>
              <w:jc w:val="center"/>
              <w:rPr>
                <w:b/>
                <w:lang w:eastAsia="en-GB"/>
              </w:rPr>
            </w:pPr>
            <w:r w:rsidRPr="007E4E7A">
              <w:rPr>
                <w:b/>
                <w:lang w:eastAsia="en-GB"/>
              </w:rPr>
              <w:t>(n = 269)</w:t>
            </w:r>
          </w:p>
        </w:tc>
      </w:tr>
      <w:tr w:rsidR="003C007D" w:rsidRPr="007E4E7A" w14:paraId="25388A08" w14:textId="77777777" w:rsidTr="006B1A84">
        <w:tc>
          <w:tcPr>
            <w:tcW w:w="2586" w:type="dxa"/>
            <w:tcBorders>
              <w:top w:val="single" w:sz="4" w:space="0" w:color="auto"/>
              <w:left w:val="single" w:sz="4" w:space="0" w:color="auto"/>
              <w:bottom w:val="single" w:sz="4" w:space="0" w:color="auto"/>
              <w:right w:val="single" w:sz="4" w:space="0" w:color="auto"/>
            </w:tcBorders>
            <w:hideMark/>
          </w:tcPr>
          <w:p w14:paraId="4350834F" w14:textId="77777777" w:rsidR="003C007D" w:rsidRPr="007E4E7A" w:rsidRDefault="003C007D" w:rsidP="003C007D">
            <w:pPr>
              <w:autoSpaceDE w:val="0"/>
              <w:autoSpaceDN w:val="0"/>
              <w:adjustRightInd w:val="0"/>
              <w:spacing w:line="240" w:lineRule="auto"/>
              <w:rPr>
                <w:b/>
                <w:lang w:eastAsia="en-GB"/>
              </w:rPr>
            </w:pPr>
            <w:r w:rsidRPr="007E4E7A">
              <w:rPr>
                <w:b/>
                <w:lang w:eastAsia="en-GB"/>
              </w:rPr>
              <w:t>OS</w:t>
            </w:r>
          </w:p>
        </w:tc>
        <w:tc>
          <w:tcPr>
            <w:tcW w:w="6701" w:type="dxa"/>
            <w:gridSpan w:val="4"/>
            <w:tcBorders>
              <w:top w:val="single" w:sz="4" w:space="0" w:color="auto"/>
              <w:left w:val="single" w:sz="4" w:space="0" w:color="auto"/>
              <w:bottom w:val="single" w:sz="4" w:space="0" w:color="auto"/>
              <w:right w:val="single" w:sz="4" w:space="0" w:color="auto"/>
            </w:tcBorders>
          </w:tcPr>
          <w:p w14:paraId="02CA47FE" w14:textId="77777777" w:rsidR="003C007D" w:rsidRPr="007E4E7A" w:rsidRDefault="003C007D" w:rsidP="003C007D">
            <w:pPr>
              <w:autoSpaceDE w:val="0"/>
              <w:autoSpaceDN w:val="0"/>
              <w:adjustRightInd w:val="0"/>
              <w:spacing w:line="240" w:lineRule="auto"/>
              <w:jc w:val="center"/>
              <w:rPr>
                <w:szCs w:val="22"/>
              </w:rPr>
            </w:pPr>
          </w:p>
        </w:tc>
      </w:tr>
      <w:tr w:rsidR="003C007D" w:rsidRPr="007E4E7A" w14:paraId="14DBF58D"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05141593" w14:textId="77777777" w:rsidR="003C007D" w:rsidRPr="007E4E7A" w:rsidRDefault="003C007D" w:rsidP="003C007D">
            <w:pPr>
              <w:autoSpaceDE w:val="0"/>
              <w:autoSpaceDN w:val="0"/>
              <w:adjustRightInd w:val="0"/>
              <w:spacing w:line="240" w:lineRule="auto"/>
              <w:ind w:left="240"/>
              <w:rPr>
                <w:lang w:eastAsia="en-GB"/>
              </w:rPr>
            </w:pPr>
            <w:r w:rsidRPr="007E4E7A">
              <w:rPr>
                <w:lang w:eastAsia="en-GB"/>
              </w:rPr>
              <w:t>Anzahl Todesfälle (%)</w:t>
            </w:r>
          </w:p>
        </w:tc>
        <w:tc>
          <w:tcPr>
            <w:tcW w:w="1853" w:type="dxa"/>
            <w:tcBorders>
              <w:top w:val="single" w:sz="4" w:space="0" w:color="auto"/>
              <w:left w:val="single" w:sz="4" w:space="0" w:color="auto"/>
              <w:bottom w:val="single" w:sz="4" w:space="0" w:color="auto"/>
              <w:right w:val="single" w:sz="4" w:space="0" w:color="auto"/>
            </w:tcBorders>
            <w:hideMark/>
          </w:tcPr>
          <w:p w14:paraId="6E8C6983" w14:textId="77777777" w:rsidR="003C007D" w:rsidRPr="007E4E7A" w:rsidRDefault="003C007D" w:rsidP="003C007D">
            <w:pPr>
              <w:autoSpaceDE w:val="0"/>
              <w:autoSpaceDN w:val="0"/>
              <w:adjustRightInd w:val="0"/>
              <w:spacing w:line="240" w:lineRule="auto"/>
              <w:jc w:val="center"/>
              <w:rPr>
                <w:szCs w:val="22"/>
                <w:lang w:eastAsia="en-GB"/>
              </w:rPr>
            </w:pPr>
            <w:r w:rsidRPr="007E4E7A">
              <w:rPr>
                <w:szCs w:val="22"/>
              </w:rPr>
              <w:t>210 (78,4)</w:t>
            </w:r>
          </w:p>
        </w:tc>
        <w:tc>
          <w:tcPr>
            <w:tcW w:w="1854" w:type="dxa"/>
            <w:tcBorders>
              <w:top w:val="single" w:sz="4" w:space="0" w:color="auto"/>
              <w:left w:val="single" w:sz="4" w:space="0" w:color="auto"/>
              <w:bottom w:val="single" w:sz="4" w:space="0" w:color="auto"/>
              <w:right w:val="single" w:sz="4" w:space="0" w:color="auto"/>
            </w:tcBorders>
            <w:hideMark/>
          </w:tcPr>
          <w:p w14:paraId="1BB8C0E0" w14:textId="77777777" w:rsidR="003C007D" w:rsidRPr="007E4E7A" w:rsidRDefault="003C007D" w:rsidP="003C007D">
            <w:pPr>
              <w:autoSpaceDE w:val="0"/>
              <w:autoSpaceDN w:val="0"/>
              <w:adjustRightInd w:val="0"/>
              <w:spacing w:line="240" w:lineRule="auto"/>
              <w:jc w:val="center"/>
              <w:rPr>
                <w:szCs w:val="22"/>
                <w:lang w:eastAsia="en-GB"/>
              </w:rPr>
            </w:pPr>
            <w:r w:rsidRPr="007E4E7A">
              <w:rPr>
                <w:szCs w:val="22"/>
              </w:rPr>
              <w:t>231 (85,9)</w:t>
            </w:r>
          </w:p>
        </w:tc>
        <w:tc>
          <w:tcPr>
            <w:tcW w:w="1497" w:type="dxa"/>
            <w:tcBorders>
              <w:top w:val="single" w:sz="4" w:space="0" w:color="auto"/>
              <w:left w:val="single" w:sz="4" w:space="0" w:color="auto"/>
              <w:bottom w:val="single" w:sz="4" w:space="0" w:color="auto"/>
              <w:right w:val="single" w:sz="4" w:space="0" w:color="auto"/>
            </w:tcBorders>
          </w:tcPr>
          <w:p w14:paraId="19CC15A3" w14:textId="77777777" w:rsidR="003C007D" w:rsidRPr="007E4E7A" w:rsidRDefault="003C007D" w:rsidP="003C007D">
            <w:pPr>
              <w:autoSpaceDE w:val="0"/>
              <w:autoSpaceDN w:val="0"/>
              <w:adjustRightInd w:val="0"/>
              <w:spacing w:line="240" w:lineRule="auto"/>
              <w:jc w:val="center"/>
              <w:rPr>
                <w:szCs w:val="22"/>
              </w:rPr>
            </w:pPr>
            <w:r w:rsidRPr="007E4E7A">
              <w:rPr>
                <w:szCs w:val="22"/>
              </w:rPr>
              <w:t>221 (82,5)</w:t>
            </w:r>
          </w:p>
        </w:tc>
        <w:tc>
          <w:tcPr>
            <w:tcW w:w="1497" w:type="dxa"/>
            <w:tcBorders>
              <w:top w:val="single" w:sz="4" w:space="0" w:color="auto"/>
              <w:left w:val="single" w:sz="4" w:space="0" w:color="auto"/>
              <w:bottom w:val="single" w:sz="4" w:space="0" w:color="auto"/>
              <w:right w:val="single" w:sz="4" w:space="0" w:color="auto"/>
            </w:tcBorders>
          </w:tcPr>
          <w:p w14:paraId="4566D3E6" w14:textId="77777777" w:rsidR="003C007D" w:rsidRPr="007E4E7A" w:rsidRDefault="003C007D" w:rsidP="003C007D">
            <w:pPr>
              <w:autoSpaceDE w:val="0"/>
              <w:autoSpaceDN w:val="0"/>
              <w:adjustRightInd w:val="0"/>
              <w:spacing w:line="240" w:lineRule="auto"/>
              <w:jc w:val="center"/>
              <w:rPr>
                <w:szCs w:val="22"/>
              </w:rPr>
            </w:pPr>
            <w:r w:rsidRPr="007E4E7A">
              <w:rPr>
                <w:szCs w:val="22"/>
              </w:rPr>
              <w:t>248 (92,2)</w:t>
            </w:r>
          </w:p>
        </w:tc>
      </w:tr>
      <w:tr w:rsidR="003C007D" w:rsidRPr="007E4E7A" w14:paraId="1849253C"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5567D147" w14:textId="77777777" w:rsidR="003C007D" w:rsidRPr="007E4E7A" w:rsidRDefault="003C007D" w:rsidP="000C070E">
            <w:pPr>
              <w:autoSpaceDE w:val="0"/>
              <w:autoSpaceDN w:val="0"/>
              <w:adjustRightInd w:val="0"/>
              <w:spacing w:line="240" w:lineRule="auto"/>
              <w:ind w:left="240"/>
              <w:rPr>
                <w:lang w:eastAsia="en-GB"/>
              </w:rPr>
            </w:pPr>
            <w:r w:rsidRPr="007E4E7A">
              <w:rPr>
                <w:b/>
                <w:lang w:eastAsia="en-GB"/>
              </w:rPr>
              <w:t>Medianes OS (Monate)</w:t>
            </w:r>
            <w:r w:rsidR="00867C3A" w:rsidRPr="007E4E7A">
              <w:rPr>
                <w:b/>
                <w:lang w:eastAsia="en-GB"/>
              </w:rPr>
              <w:t xml:space="preserve"> </w:t>
            </w:r>
            <w:r w:rsidRPr="007E4E7A">
              <w:rPr>
                <w:b/>
                <w:lang w:eastAsia="en-GB"/>
              </w:rPr>
              <w:t>(95%-KI)</w:t>
            </w:r>
          </w:p>
        </w:tc>
        <w:tc>
          <w:tcPr>
            <w:tcW w:w="1853" w:type="dxa"/>
            <w:tcBorders>
              <w:top w:val="single" w:sz="4" w:space="0" w:color="auto"/>
              <w:left w:val="single" w:sz="4" w:space="0" w:color="auto"/>
              <w:bottom w:val="single" w:sz="4" w:space="0" w:color="auto"/>
              <w:right w:val="single" w:sz="4" w:space="0" w:color="auto"/>
            </w:tcBorders>
            <w:hideMark/>
          </w:tcPr>
          <w:p w14:paraId="0AD46D55"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 xml:space="preserve">12,9 </w:t>
            </w:r>
          </w:p>
          <w:p w14:paraId="127315DF"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(11,3; 14,7)</w:t>
            </w:r>
          </w:p>
        </w:tc>
        <w:tc>
          <w:tcPr>
            <w:tcW w:w="1854" w:type="dxa"/>
            <w:tcBorders>
              <w:top w:val="single" w:sz="4" w:space="0" w:color="auto"/>
              <w:left w:val="single" w:sz="4" w:space="0" w:color="auto"/>
              <w:bottom w:val="single" w:sz="4" w:space="0" w:color="auto"/>
              <w:right w:val="single" w:sz="4" w:space="0" w:color="auto"/>
            </w:tcBorders>
            <w:hideMark/>
          </w:tcPr>
          <w:p w14:paraId="641AC422"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 xml:space="preserve">10,5 </w:t>
            </w:r>
          </w:p>
          <w:p w14:paraId="71E32810"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(9,3; 11,2)</w:t>
            </w:r>
          </w:p>
        </w:tc>
        <w:tc>
          <w:tcPr>
            <w:tcW w:w="1497" w:type="dxa"/>
            <w:tcBorders>
              <w:top w:val="single" w:sz="4" w:space="0" w:color="auto"/>
              <w:left w:val="single" w:sz="4" w:space="0" w:color="auto"/>
              <w:bottom w:val="single" w:sz="4" w:space="0" w:color="auto"/>
              <w:right w:val="single" w:sz="4" w:space="0" w:color="auto"/>
            </w:tcBorders>
          </w:tcPr>
          <w:p w14:paraId="3284D43E"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 xml:space="preserve">12,9 </w:t>
            </w:r>
          </w:p>
          <w:p w14:paraId="2CCF0DB1"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(11,3; 14,7)</w:t>
            </w:r>
          </w:p>
        </w:tc>
        <w:tc>
          <w:tcPr>
            <w:tcW w:w="1497" w:type="dxa"/>
            <w:tcBorders>
              <w:top w:val="single" w:sz="4" w:space="0" w:color="auto"/>
              <w:left w:val="single" w:sz="4" w:space="0" w:color="auto"/>
              <w:bottom w:val="single" w:sz="4" w:space="0" w:color="auto"/>
              <w:right w:val="single" w:sz="4" w:space="0" w:color="auto"/>
            </w:tcBorders>
          </w:tcPr>
          <w:p w14:paraId="1E4CF780"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10,5</w:t>
            </w:r>
          </w:p>
          <w:p w14:paraId="09BFA5D2"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(9,3; 11,2)</w:t>
            </w:r>
          </w:p>
        </w:tc>
      </w:tr>
      <w:tr w:rsidR="003C007D" w:rsidRPr="007E4E7A" w14:paraId="2616B769" w14:textId="77777777" w:rsidTr="006B1A84">
        <w:tc>
          <w:tcPr>
            <w:tcW w:w="2586" w:type="dxa"/>
            <w:tcBorders>
              <w:top w:val="single" w:sz="4" w:space="0" w:color="auto"/>
              <w:left w:val="single" w:sz="4" w:space="0" w:color="auto"/>
              <w:bottom w:val="single" w:sz="4" w:space="0" w:color="auto"/>
              <w:right w:val="single" w:sz="4" w:space="0" w:color="auto"/>
            </w:tcBorders>
            <w:hideMark/>
          </w:tcPr>
          <w:p w14:paraId="49262E43" w14:textId="77777777" w:rsidR="003C007D" w:rsidRPr="007E4E7A" w:rsidRDefault="003C007D" w:rsidP="003C007D">
            <w:pPr>
              <w:autoSpaceDE w:val="0"/>
              <w:autoSpaceDN w:val="0"/>
              <w:adjustRightInd w:val="0"/>
              <w:spacing w:line="240" w:lineRule="auto"/>
              <w:ind w:left="240"/>
              <w:rPr>
                <w:lang w:eastAsia="en-GB"/>
              </w:rPr>
            </w:pPr>
            <w:r w:rsidRPr="007E4E7A">
              <w:rPr>
                <w:lang w:eastAsia="en-GB"/>
              </w:rPr>
              <w:t>HR (95%-</w:t>
            </w:r>
            <w:proofErr w:type="gramStart"/>
            <w:r w:rsidRPr="007E4E7A">
              <w:rPr>
                <w:lang w:eastAsia="en-GB"/>
              </w:rPr>
              <w:t>KI)</w:t>
            </w:r>
            <w:r w:rsidR="0051629F" w:rsidRPr="007E4E7A">
              <w:rPr>
                <w:color w:val="000000"/>
                <w:sz w:val="20"/>
                <w:vertAlign w:val="superscript"/>
              </w:rPr>
              <w:t>c</w:t>
            </w:r>
            <w:proofErr w:type="gramEnd"/>
          </w:p>
        </w:tc>
        <w:tc>
          <w:tcPr>
            <w:tcW w:w="3707" w:type="dxa"/>
            <w:gridSpan w:val="2"/>
            <w:tcBorders>
              <w:top w:val="single" w:sz="4" w:space="0" w:color="auto"/>
              <w:left w:val="single" w:sz="4" w:space="0" w:color="auto"/>
              <w:bottom w:val="single" w:sz="4" w:space="0" w:color="auto"/>
              <w:right w:val="single" w:sz="4" w:space="0" w:color="auto"/>
            </w:tcBorders>
            <w:hideMark/>
          </w:tcPr>
          <w:p w14:paraId="58C99468"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0,75 (0,625; 0,910)</w:t>
            </w:r>
          </w:p>
        </w:tc>
        <w:tc>
          <w:tcPr>
            <w:tcW w:w="2994" w:type="dxa"/>
            <w:gridSpan w:val="2"/>
            <w:tcBorders>
              <w:top w:val="single" w:sz="4" w:space="0" w:color="auto"/>
              <w:left w:val="single" w:sz="4" w:space="0" w:color="auto"/>
              <w:bottom w:val="single" w:sz="4" w:space="0" w:color="auto"/>
              <w:right w:val="single" w:sz="4" w:space="0" w:color="auto"/>
            </w:tcBorders>
          </w:tcPr>
          <w:p w14:paraId="484F5257"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0,71 (0,595; 0,858)</w:t>
            </w:r>
          </w:p>
        </w:tc>
      </w:tr>
      <w:tr w:rsidR="003C007D" w:rsidRPr="007E4E7A" w14:paraId="6170AAD8" w14:textId="77777777" w:rsidTr="006B1A84">
        <w:tc>
          <w:tcPr>
            <w:tcW w:w="2586" w:type="dxa"/>
            <w:tcBorders>
              <w:top w:val="single" w:sz="4" w:space="0" w:color="auto"/>
              <w:left w:val="single" w:sz="4" w:space="0" w:color="auto"/>
              <w:bottom w:val="single" w:sz="4" w:space="0" w:color="auto"/>
              <w:right w:val="single" w:sz="4" w:space="0" w:color="auto"/>
            </w:tcBorders>
            <w:hideMark/>
          </w:tcPr>
          <w:p w14:paraId="50870EE3" w14:textId="77777777" w:rsidR="003C007D" w:rsidRPr="007E4E7A" w:rsidRDefault="003C007D" w:rsidP="003C007D">
            <w:pPr>
              <w:autoSpaceDE w:val="0"/>
              <w:autoSpaceDN w:val="0"/>
              <w:adjustRightInd w:val="0"/>
              <w:spacing w:line="240" w:lineRule="auto"/>
              <w:ind w:left="240"/>
              <w:rPr>
                <w:lang w:eastAsia="en-GB"/>
              </w:rPr>
            </w:pPr>
            <w:r w:rsidRPr="007E4E7A">
              <w:rPr>
                <w:lang w:eastAsia="en-GB"/>
              </w:rPr>
              <w:t>p-Wert</w:t>
            </w:r>
            <w:r w:rsidR="0051629F" w:rsidRPr="007E4E7A">
              <w:rPr>
                <w:color w:val="000000"/>
                <w:sz w:val="20"/>
                <w:vertAlign w:val="superscript"/>
              </w:rPr>
              <w:t>d</w:t>
            </w:r>
          </w:p>
        </w:tc>
        <w:tc>
          <w:tcPr>
            <w:tcW w:w="3707" w:type="dxa"/>
            <w:gridSpan w:val="2"/>
            <w:tcBorders>
              <w:top w:val="single" w:sz="4" w:space="0" w:color="auto"/>
              <w:left w:val="single" w:sz="4" w:space="0" w:color="auto"/>
              <w:bottom w:val="single" w:sz="4" w:space="0" w:color="auto"/>
              <w:right w:val="single" w:sz="4" w:space="0" w:color="auto"/>
            </w:tcBorders>
            <w:hideMark/>
          </w:tcPr>
          <w:p w14:paraId="6852E8D6"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0,0032</w:t>
            </w:r>
          </w:p>
        </w:tc>
        <w:tc>
          <w:tcPr>
            <w:tcW w:w="2994" w:type="dxa"/>
            <w:gridSpan w:val="2"/>
            <w:tcBorders>
              <w:top w:val="single" w:sz="4" w:space="0" w:color="auto"/>
              <w:left w:val="single" w:sz="4" w:space="0" w:color="auto"/>
              <w:bottom w:val="single" w:sz="4" w:space="0" w:color="auto"/>
              <w:right w:val="single" w:sz="4" w:space="0" w:color="auto"/>
            </w:tcBorders>
          </w:tcPr>
          <w:p w14:paraId="4FBB59CB"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0,0003</w:t>
            </w:r>
          </w:p>
        </w:tc>
      </w:tr>
      <w:tr w:rsidR="003C007D" w:rsidRPr="007E4E7A" w14:paraId="742586B1"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3A57021A" w14:textId="77777777" w:rsidR="003C007D" w:rsidRPr="007E4E7A" w:rsidRDefault="003C007D" w:rsidP="003C007D">
            <w:pPr>
              <w:autoSpaceDE w:val="0"/>
              <w:autoSpaceDN w:val="0"/>
              <w:adjustRightInd w:val="0"/>
              <w:spacing w:line="240" w:lineRule="auto"/>
              <w:ind w:left="240"/>
              <w:rPr>
                <w:b/>
                <w:lang w:eastAsia="en-GB"/>
              </w:rPr>
            </w:pPr>
            <w:r w:rsidRPr="007E4E7A">
              <w:rPr>
                <w:b/>
                <w:lang w:eastAsia="en-GB"/>
              </w:rPr>
              <w:t>OS in Monat 18 (%) (95%-KI)</w:t>
            </w:r>
          </w:p>
        </w:tc>
        <w:tc>
          <w:tcPr>
            <w:tcW w:w="1853" w:type="dxa"/>
            <w:tcBorders>
              <w:top w:val="single" w:sz="4" w:space="0" w:color="auto"/>
              <w:left w:val="single" w:sz="4" w:space="0" w:color="auto"/>
              <w:bottom w:val="single" w:sz="4" w:space="0" w:color="auto"/>
              <w:right w:val="single" w:sz="4" w:space="0" w:color="auto"/>
            </w:tcBorders>
            <w:hideMark/>
          </w:tcPr>
          <w:p w14:paraId="36F86CEC" w14:textId="77777777" w:rsidR="003C007D" w:rsidRPr="007E4E7A" w:rsidRDefault="003C007D" w:rsidP="003C007D">
            <w:pPr>
              <w:autoSpaceDE w:val="0"/>
              <w:autoSpaceDN w:val="0"/>
              <w:adjustRightInd w:val="0"/>
              <w:spacing w:line="240" w:lineRule="auto"/>
              <w:jc w:val="center"/>
              <w:rPr>
                <w:sz w:val="24"/>
                <w:lang w:eastAsia="en-GB"/>
              </w:rPr>
            </w:pPr>
            <w:r w:rsidRPr="007E4E7A">
              <w:rPr>
                <w:szCs w:val="22"/>
              </w:rPr>
              <w:t>32,0</w:t>
            </w:r>
          </w:p>
          <w:p w14:paraId="73776C87"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w:t>
            </w:r>
            <w:r w:rsidRPr="007E4E7A">
              <w:rPr>
                <w:szCs w:val="22"/>
              </w:rPr>
              <w:t>26,5; 37,7</w:t>
            </w:r>
            <w:r w:rsidRPr="007E4E7A">
              <w:rPr>
                <w:lang w:eastAsia="en-GB"/>
              </w:rPr>
              <w:t>)</w:t>
            </w:r>
          </w:p>
        </w:tc>
        <w:tc>
          <w:tcPr>
            <w:tcW w:w="1854" w:type="dxa"/>
            <w:tcBorders>
              <w:top w:val="single" w:sz="4" w:space="0" w:color="auto"/>
              <w:left w:val="single" w:sz="4" w:space="0" w:color="auto"/>
              <w:bottom w:val="single" w:sz="4" w:space="0" w:color="auto"/>
              <w:right w:val="single" w:sz="4" w:space="0" w:color="auto"/>
            </w:tcBorders>
            <w:hideMark/>
          </w:tcPr>
          <w:p w14:paraId="478B6C3B" w14:textId="77777777" w:rsidR="003C007D" w:rsidRPr="007E4E7A" w:rsidRDefault="003C007D" w:rsidP="003C007D">
            <w:pPr>
              <w:autoSpaceDE w:val="0"/>
              <w:autoSpaceDN w:val="0"/>
              <w:adjustRightInd w:val="0"/>
              <w:spacing w:line="240" w:lineRule="auto"/>
              <w:jc w:val="center"/>
              <w:rPr>
                <w:lang w:eastAsia="en-GB"/>
              </w:rPr>
            </w:pPr>
            <w:r w:rsidRPr="007E4E7A">
              <w:rPr>
                <w:szCs w:val="22"/>
              </w:rPr>
              <w:t>24,8</w:t>
            </w:r>
            <w:r w:rsidRPr="007E4E7A">
              <w:rPr>
                <w:lang w:eastAsia="en-GB"/>
              </w:rPr>
              <w:t xml:space="preserve"> </w:t>
            </w:r>
          </w:p>
          <w:p w14:paraId="4AC3F092"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w:t>
            </w:r>
            <w:r w:rsidRPr="007E4E7A">
              <w:rPr>
                <w:szCs w:val="22"/>
              </w:rPr>
              <w:t>19,7; 30,1</w:t>
            </w:r>
            <w:r w:rsidRPr="007E4E7A">
              <w:rPr>
                <w:lang w:eastAsia="en-GB"/>
              </w:rPr>
              <w:t>)</w:t>
            </w:r>
          </w:p>
        </w:tc>
        <w:tc>
          <w:tcPr>
            <w:tcW w:w="1497" w:type="dxa"/>
            <w:tcBorders>
              <w:top w:val="single" w:sz="4" w:space="0" w:color="auto"/>
              <w:left w:val="single" w:sz="4" w:space="0" w:color="auto"/>
              <w:bottom w:val="single" w:sz="4" w:space="0" w:color="auto"/>
              <w:right w:val="single" w:sz="4" w:space="0" w:color="auto"/>
            </w:tcBorders>
          </w:tcPr>
          <w:p w14:paraId="59F0E269" w14:textId="77777777" w:rsidR="003C007D" w:rsidRPr="007E4E7A" w:rsidRDefault="003C007D" w:rsidP="003C007D">
            <w:pPr>
              <w:autoSpaceDE w:val="0"/>
              <w:autoSpaceDN w:val="0"/>
              <w:adjustRightInd w:val="0"/>
              <w:spacing w:line="240" w:lineRule="auto"/>
              <w:jc w:val="center"/>
              <w:rPr>
                <w:szCs w:val="22"/>
              </w:rPr>
            </w:pPr>
            <w:r w:rsidRPr="007E4E7A">
              <w:rPr>
                <w:szCs w:val="22"/>
              </w:rPr>
              <w:t>32,0</w:t>
            </w:r>
          </w:p>
          <w:p w14:paraId="092ABA07" w14:textId="77777777" w:rsidR="003C007D" w:rsidRPr="007E4E7A" w:rsidRDefault="003C007D" w:rsidP="003C007D">
            <w:pPr>
              <w:autoSpaceDE w:val="0"/>
              <w:autoSpaceDN w:val="0"/>
              <w:adjustRightInd w:val="0"/>
              <w:spacing w:line="240" w:lineRule="auto"/>
              <w:jc w:val="center"/>
              <w:rPr>
                <w:szCs w:val="22"/>
              </w:rPr>
            </w:pPr>
            <w:r w:rsidRPr="007E4E7A">
              <w:rPr>
                <w:szCs w:val="22"/>
              </w:rPr>
              <w:t>(26,5; 37,7)</w:t>
            </w:r>
          </w:p>
        </w:tc>
        <w:tc>
          <w:tcPr>
            <w:tcW w:w="1497" w:type="dxa"/>
            <w:tcBorders>
              <w:top w:val="single" w:sz="4" w:space="0" w:color="auto"/>
              <w:left w:val="single" w:sz="4" w:space="0" w:color="auto"/>
              <w:bottom w:val="single" w:sz="4" w:space="0" w:color="auto"/>
              <w:right w:val="single" w:sz="4" w:space="0" w:color="auto"/>
            </w:tcBorders>
          </w:tcPr>
          <w:p w14:paraId="472F56E4" w14:textId="77777777" w:rsidR="003C007D" w:rsidRPr="007E4E7A" w:rsidRDefault="003C007D" w:rsidP="003C007D">
            <w:pPr>
              <w:autoSpaceDE w:val="0"/>
              <w:autoSpaceDN w:val="0"/>
              <w:adjustRightInd w:val="0"/>
              <w:spacing w:line="240" w:lineRule="auto"/>
              <w:jc w:val="center"/>
              <w:rPr>
                <w:szCs w:val="22"/>
              </w:rPr>
            </w:pPr>
            <w:r w:rsidRPr="007E4E7A">
              <w:rPr>
                <w:szCs w:val="22"/>
              </w:rPr>
              <w:t>24,8</w:t>
            </w:r>
          </w:p>
          <w:p w14:paraId="7E253314" w14:textId="77777777" w:rsidR="003C007D" w:rsidRPr="007E4E7A" w:rsidRDefault="003C007D" w:rsidP="003C007D">
            <w:pPr>
              <w:autoSpaceDE w:val="0"/>
              <w:autoSpaceDN w:val="0"/>
              <w:adjustRightInd w:val="0"/>
              <w:spacing w:line="240" w:lineRule="auto"/>
              <w:jc w:val="center"/>
              <w:rPr>
                <w:szCs w:val="22"/>
              </w:rPr>
            </w:pPr>
            <w:r w:rsidRPr="007E4E7A">
              <w:rPr>
                <w:szCs w:val="22"/>
              </w:rPr>
              <w:t>(19,7; 30,1)</w:t>
            </w:r>
          </w:p>
        </w:tc>
      </w:tr>
      <w:tr w:rsidR="0051629F" w:rsidRPr="007E4E7A" w14:paraId="451C614A" w14:textId="77777777" w:rsidTr="003E576B">
        <w:tc>
          <w:tcPr>
            <w:tcW w:w="2586" w:type="dxa"/>
            <w:tcBorders>
              <w:top w:val="single" w:sz="4" w:space="0" w:color="auto"/>
              <w:left w:val="single" w:sz="4" w:space="0" w:color="auto"/>
              <w:bottom w:val="single" w:sz="4" w:space="0" w:color="auto"/>
              <w:right w:val="single" w:sz="4" w:space="0" w:color="auto"/>
            </w:tcBorders>
          </w:tcPr>
          <w:p w14:paraId="5EAD1B07" w14:textId="77777777" w:rsidR="0051629F" w:rsidRPr="007E4E7A" w:rsidRDefault="0051629F" w:rsidP="003C007D">
            <w:pPr>
              <w:autoSpaceDE w:val="0"/>
              <w:autoSpaceDN w:val="0"/>
              <w:adjustRightInd w:val="0"/>
              <w:spacing w:line="240" w:lineRule="auto"/>
              <w:ind w:left="240"/>
              <w:rPr>
                <w:b/>
                <w:lang w:eastAsia="en-GB"/>
              </w:rPr>
            </w:pPr>
            <w:r w:rsidRPr="007E4E7A">
              <w:rPr>
                <w:b/>
                <w:lang w:eastAsia="en-GB"/>
              </w:rPr>
              <w:t>OS in Monat 36 (%) (95%-KI)</w:t>
            </w:r>
          </w:p>
        </w:tc>
        <w:tc>
          <w:tcPr>
            <w:tcW w:w="1853" w:type="dxa"/>
            <w:tcBorders>
              <w:top w:val="single" w:sz="4" w:space="0" w:color="auto"/>
              <w:left w:val="single" w:sz="4" w:space="0" w:color="auto"/>
              <w:bottom w:val="single" w:sz="4" w:space="0" w:color="auto"/>
              <w:right w:val="single" w:sz="4" w:space="0" w:color="auto"/>
            </w:tcBorders>
          </w:tcPr>
          <w:p w14:paraId="31F2B695" w14:textId="77777777" w:rsidR="0051629F" w:rsidRPr="007E4E7A" w:rsidRDefault="0051629F" w:rsidP="003C007D">
            <w:pPr>
              <w:autoSpaceDE w:val="0"/>
              <w:autoSpaceDN w:val="0"/>
              <w:adjustRightInd w:val="0"/>
              <w:spacing w:line="240" w:lineRule="auto"/>
              <w:jc w:val="center"/>
              <w:rPr>
                <w:szCs w:val="22"/>
              </w:rPr>
            </w:pPr>
          </w:p>
        </w:tc>
        <w:tc>
          <w:tcPr>
            <w:tcW w:w="1854" w:type="dxa"/>
            <w:tcBorders>
              <w:top w:val="single" w:sz="4" w:space="0" w:color="auto"/>
              <w:left w:val="single" w:sz="4" w:space="0" w:color="auto"/>
              <w:bottom w:val="single" w:sz="4" w:space="0" w:color="auto"/>
              <w:right w:val="single" w:sz="4" w:space="0" w:color="auto"/>
            </w:tcBorders>
          </w:tcPr>
          <w:p w14:paraId="47534034" w14:textId="77777777" w:rsidR="0051629F" w:rsidRPr="007E4E7A" w:rsidRDefault="0051629F" w:rsidP="003C007D">
            <w:pPr>
              <w:autoSpaceDE w:val="0"/>
              <w:autoSpaceDN w:val="0"/>
              <w:adjustRightInd w:val="0"/>
              <w:spacing w:line="240" w:lineRule="auto"/>
              <w:jc w:val="center"/>
              <w:rPr>
                <w:szCs w:val="22"/>
              </w:rPr>
            </w:pPr>
          </w:p>
        </w:tc>
        <w:tc>
          <w:tcPr>
            <w:tcW w:w="1497" w:type="dxa"/>
            <w:tcBorders>
              <w:top w:val="single" w:sz="4" w:space="0" w:color="auto"/>
              <w:left w:val="single" w:sz="4" w:space="0" w:color="auto"/>
              <w:bottom w:val="single" w:sz="4" w:space="0" w:color="auto"/>
              <w:right w:val="single" w:sz="4" w:space="0" w:color="auto"/>
            </w:tcBorders>
          </w:tcPr>
          <w:p w14:paraId="5FD2EF11" w14:textId="77777777" w:rsidR="0051629F" w:rsidRPr="007E4E7A" w:rsidRDefault="0051629F" w:rsidP="003C007D">
            <w:pPr>
              <w:autoSpaceDE w:val="0"/>
              <w:autoSpaceDN w:val="0"/>
              <w:adjustRightInd w:val="0"/>
              <w:spacing w:line="240" w:lineRule="auto"/>
              <w:jc w:val="center"/>
              <w:rPr>
                <w:szCs w:val="22"/>
              </w:rPr>
            </w:pPr>
            <w:r w:rsidRPr="007E4E7A">
              <w:rPr>
                <w:szCs w:val="22"/>
              </w:rPr>
              <w:t>17,6</w:t>
            </w:r>
          </w:p>
          <w:p w14:paraId="3A2A59C2" w14:textId="77777777" w:rsidR="0051629F" w:rsidRPr="007E4E7A" w:rsidRDefault="0051629F" w:rsidP="003C007D">
            <w:pPr>
              <w:autoSpaceDE w:val="0"/>
              <w:autoSpaceDN w:val="0"/>
              <w:adjustRightInd w:val="0"/>
              <w:spacing w:line="240" w:lineRule="auto"/>
              <w:jc w:val="center"/>
              <w:rPr>
                <w:szCs w:val="22"/>
              </w:rPr>
            </w:pPr>
            <w:r w:rsidRPr="007E4E7A">
              <w:rPr>
                <w:szCs w:val="22"/>
              </w:rPr>
              <w:t>(13,3; 22,4)</w:t>
            </w:r>
          </w:p>
        </w:tc>
        <w:tc>
          <w:tcPr>
            <w:tcW w:w="1497" w:type="dxa"/>
            <w:tcBorders>
              <w:top w:val="single" w:sz="4" w:space="0" w:color="auto"/>
              <w:left w:val="single" w:sz="4" w:space="0" w:color="auto"/>
              <w:bottom w:val="single" w:sz="4" w:space="0" w:color="auto"/>
              <w:right w:val="single" w:sz="4" w:space="0" w:color="auto"/>
            </w:tcBorders>
          </w:tcPr>
          <w:p w14:paraId="05C2479D" w14:textId="77777777" w:rsidR="0051629F" w:rsidRPr="007E4E7A" w:rsidRDefault="0051629F" w:rsidP="003C007D">
            <w:pPr>
              <w:autoSpaceDE w:val="0"/>
              <w:autoSpaceDN w:val="0"/>
              <w:adjustRightInd w:val="0"/>
              <w:spacing w:line="240" w:lineRule="auto"/>
              <w:jc w:val="center"/>
              <w:rPr>
                <w:szCs w:val="22"/>
              </w:rPr>
            </w:pPr>
            <w:r w:rsidRPr="007E4E7A">
              <w:rPr>
                <w:szCs w:val="22"/>
              </w:rPr>
              <w:t>5,8</w:t>
            </w:r>
          </w:p>
          <w:p w14:paraId="0942073D" w14:textId="77777777" w:rsidR="0051629F" w:rsidRPr="007E4E7A" w:rsidRDefault="0051629F" w:rsidP="003C007D">
            <w:pPr>
              <w:autoSpaceDE w:val="0"/>
              <w:autoSpaceDN w:val="0"/>
              <w:adjustRightInd w:val="0"/>
              <w:spacing w:line="240" w:lineRule="auto"/>
              <w:jc w:val="center"/>
              <w:rPr>
                <w:szCs w:val="22"/>
              </w:rPr>
            </w:pPr>
            <w:r w:rsidRPr="007E4E7A">
              <w:rPr>
                <w:szCs w:val="22"/>
              </w:rPr>
              <w:t>(3,4;</w:t>
            </w:r>
            <w:r w:rsidR="000C070E" w:rsidRPr="007E4E7A">
              <w:rPr>
                <w:szCs w:val="22"/>
              </w:rPr>
              <w:t xml:space="preserve"> </w:t>
            </w:r>
            <w:r w:rsidRPr="007E4E7A">
              <w:rPr>
                <w:szCs w:val="22"/>
              </w:rPr>
              <w:t>9,1)</w:t>
            </w:r>
          </w:p>
        </w:tc>
      </w:tr>
      <w:tr w:rsidR="0051629F" w:rsidRPr="007E4E7A" w14:paraId="11C5DD36" w14:textId="77777777" w:rsidTr="006B1A84">
        <w:tc>
          <w:tcPr>
            <w:tcW w:w="2586" w:type="dxa"/>
            <w:tcBorders>
              <w:top w:val="single" w:sz="4" w:space="0" w:color="auto"/>
              <w:left w:val="single" w:sz="4" w:space="0" w:color="auto"/>
              <w:bottom w:val="single" w:sz="4" w:space="0" w:color="auto"/>
              <w:right w:val="single" w:sz="4" w:space="0" w:color="auto"/>
            </w:tcBorders>
            <w:hideMark/>
          </w:tcPr>
          <w:p w14:paraId="6CCD1B36" w14:textId="77777777" w:rsidR="0051629F" w:rsidRPr="007E4E7A" w:rsidRDefault="0051629F" w:rsidP="003C007D">
            <w:pPr>
              <w:autoSpaceDE w:val="0"/>
              <w:autoSpaceDN w:val="0"/>
              <w:adjustRightInd w:val="0"/>
              <w:spacing w:line="240" w:lineRule="auto"/>
              <w:rPr>
                <w:b/>
                <w:lang w:eastAsia="en-GB"/>
              </w:rPr>
            </w:pPr>
            <w:r w:rsidRPr="007E4E7A">
              <w:rPr>
                <w:b/>
                <w:lang w:eastAsia="en-GB"/>
              </w:rPr>
              <w:t>PFS</w:t>
            </w:r>
          </w:p>
        </w:tc>
        <w:tc>
          <w:tcPr>
            <w:tcW w:w="6701" w:type="dxa"/>
            <w:gridSpan w:val="4"/>
            <w:tcBorders>
              <w:top w:val="single" w:sz="4" w:space="0" w:color="auto"/>
              <w:left w:val="single" w:sz="4" w:space="0" w:color="auto"/>
              <w:bottom w:val="single" w:sz="4" w:space="0" w:color="auto"/>
              <w:right w:val="single" w:sz="4" w:space="0" w:color="auto"/>
            </w:tcBorders>
          </w:tcPr>
          <w:p w14:paraId="1399E3D3" w14:textId="77777777" w:rsidR="0051629F" w:rsidRPr="007E4E7A" w:rsidRDefault="0051629F" w:rsidP="003C007D">
            <w:pPr>
              <w:autoSpaceDE w:val="0"/>
              <w:autoSpaceDN w:val="0"/>
              <w:adjustRightInd w:val="0"/>
              <w:spacing w:line="240" w:lineRule="auto"/>
              <w:rPr>
                <w:lang w:eastAsia="en-GB"/>
              </w:rPr>
            </w:pPr>
          </w:p>
        </w:tc>
      </w:tr>
      <w:tr w:rsidR="003C007D" w:rsidRPr="007E4E7A" w14:paraId="31023FE7"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6EC42600" w14:textId="77777777" w:rsidR="003C007D" w:rsidRPr="007E4E7A" w:rsidRDefault="003C007D" w:rsidP="003C007D">
            <w:pPr>
              <w:autoSpaceDE w:val="0"/>
              <w:autoSpaceDN w:val="0"/>
              <w:adjustRightInd w:val="0"/>
              <w:spacing w:line="240" w:lineRule="auto"/>
              <w:ind w:left="240"/>
              <w:rPr>
                <w:lang w:eastAsia="en-GB"/>
              </w:rPr>
            </w:pPr>
            <w:r w:rsidRPr="007E4E7A">
              <w:rPr>
                <w:lang w:eastAsia="en-GB"/>
              </w:rPr>
              <w:t>Anzahl Ereignisse (%)</w:t>
            </w:r>
          </w:p>
        </w:tc>
        <w:tc>
          <w:tcPr>
            <w:tcW w:w="1853" w:type="dxa"/>
            <w:tcBorders>
              <w:top w:val="single" w:sz="4" w:space="0" w:color="auto"/>
              <w:left w:val="single" w:sz="4" w:space="0" w:color="auto"/>
              <w:bottom w:val="single" w:sz="4" w:space="0" w:color="auto"/>
              <w:right w:val="single" w:sz="4" w:space="0" w:color="auto"/>
            </w:tcBorders>
            <w:hideMark/>
          </w:tcPr>
          <w:p w14:paraId="75F2AF7B"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234 (87,3)</w:t>
            </w:r>
          </w:p>
        </w:tc>
        <w:tc>
          <w:tcPr>
            <w:tcW w:w="1854" w:type="dxa"/>
            <w:tcBorders>
              <w:top w:val="single" w:sz="4" w:space="0" w:color="auto"/>
              <w:left w:val="single" w:sz="4" w:space="0" w:color="auto"/>
              <w:bottom w:val="single" w:sz="4" w:space="0" w:color="auto"/>
              <w:right w:val="single" w:sz="4" w:space="0" w:color="auto"/>
            </w:tcBorders>
            <w:hideMark/>
          </w:tcPr>
          <w:p w14:paraId="7A42E7A8"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236 (87,7)</w:t>
            </w:r>
          </w:p>
        </w:tc>
        <w:tc>
          <w:tcPr>
            <w:tcW w:w="1497" w:type="dxa"/>
            <w:tcBorders>
              <w:top w:val="single" w:sz="4" w:space="0" w:color="auto"/>
              <w:left w:val="single" w:sz="4" w:space="0" w:color="auto"/>
              <w:bottom w:val="single" w:sz="4" w:space="0" w:color="auto"/>
              <w:right w:val="single" w:sz="4" w:space="0" w:color="auto"/>
            </w:tcBorders>
          </w:tcPr>
          <w:p w14:paraId="73BE2079" w14:textId="77777777" w:rsidR="003C007D" w:rsidRPr="007E4E7A" w:rsidRDefault="003C007D" w:rsidP="003C007D">
            <w:pPr>
              <w:autoSpaceDE w:val="0"/>
              <w:autoSpaceDN w:val="0"/>
              <w:adjustRightInd w:val="0"/>
              <w:spacing w:line="240" w:lineRule="auto"/>
              <w:jc w:val="center"/>
              <w:rPr>
                <w:lang w:eastAsia="en-GB"/>
              </w:rPr>
            </w:pPr>
          </w:p>
        </w:tc>
        <w:tc>
          <w:tcPr>
            <w:tcW w:w="1497" w:type="dxa"/>
            <w:tcBorders>
              <w:top w:val="single" w:sz="4" w:space="0" w:color="auto"/>
              <w:left w:val="single" w:sz="4" w:space="0" w:color="auto"/>
              <w:bottom w:val="single" w:sz="4" w:space="0" w:color="auto"/>
              <w:right w:val="single" w:sz="4" w:space="0" w:color="auto"/>
            </w:tcBorders>
          </w:tcPr>
          <w:p w14:paraId="5FF0B951" w14:textId="77777777" w:rsidR="003C007D" w:rsidRPr="007E4E7A" w:rsidRDefault="003C007D" w:rsidP="003C007D">
            <w:pPr>
              <w:autoSpaceDE w:val="0"/>
              <w:autoSpaceDN w:val="0"/>
              <w:adjustRightInd w:val="0"/>
              <w:spacing w:line="240" w:lineRule="auto"/>
              <w:jc w:val="center"/>
              <w:rPr>
                <w:lang w:eastAsia="en-GB"/>
              </w:rPr>
            </w:pPr>
          </w:p>
        </w:tc>
      </w:tr>
      <w:tr w:rsidR="003C007D" w:rsidRPr="007E4E7A" w14:paraId="25D17099"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3E5A54D7" w14:textId="57F2AE64" w:rsidR="003C007D" w:rsidRPr="007E4E7A" w:rsidRDefault="003C007D" w:rsidP="003C007D">
            <w:pPr>
              <w:autoSpaceDE w:val="0"/>
              <w:autoSpaceDN w:val="0"/>
              <w:adjustRightInd w:val="0"/>
              <w:spacing w:line="240" w:lineRule="auto"/>
              <w:ind w:left="240"/>
              <w:rPr>
                <w:lang w:eastAsia="en-GB"/>
              </w:rPr>
            </w:pPr>
            <w:r w:rsidRPr="007E4E7A">
              <w:rPr>
                <w:b/>
                <w:lang w:eastAsia="en-GB"/>
              </w:rPr>
              <w:t>Medianes PFS (Monate)</w:t>
            </w:r>
            <w:r w:rsidR="00A011DB" w:rsidRPr="007E4E7A">
              <w:rPr>
                <w:b/>
                <w:lang w:eastAsia="en-GB"/>
              </w:rPr>
              <w:t xml:space="preserve"> </w:t>
            </w:r>
            <w:r w:rsidRPr="007E4E7A">
              <w:rPr>
                <w:b/>
                <w:lang w:eastAsia="en-GB"/>
              </w:rPr>
              <w:t>(95%-KI)</w:t>
            </w:r>
          </w:p>
        </w:tc>
        <w:tc>
          <w:tcPr>
            <w:tcW w:w="1853" w:type="dxa"/>
            <w:tcBorders>
              <w:top w:val="single" w:sz="4" w:space="0" w:color="auto"/>
              <w:left w:val="single" w:sz="4" w:space="0" w:color="auto"/>
              <w:bottom w:val="single" w:sz="4" w:space="0" w:color="auto"/>
              <w:right w:val="single" w:sz="4" w:space="0" w:color="auto"/>
            </w:tcBorders>
            <w:hideMark/>
          </w:tcPr>
          <w:p w14:paraId="2A75805E"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5,1</w:t>
            </w:r>
          </w:p>
          <w:p w14:paraId="78CA5BD4"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(4,7; 6,2)</w:t>
            </w:r>
          </w:p>
        </w:tc>
        <w:tc>
          <w:tcPr>
            <w:tcW w:w="1854" w:type="dxa"/>
            <w:tcBorders>
              <w:top w:val="single" w:sz="4" w:space="0" w:color="auto"/>
              <w:left w:val="single" w:sz="4" w:space="0" w:color="auto"/>
              <w:bottom w:val="single" w:sz="4" w:space="0" w:color="auto"/>
              <w:right w:val="single" w:sz="4" w:space="0" w:color="auto"/>
            </w:tcBorders>
            <w:hideMark/>
          </w:tcPr>
          <w:p w14:paraId="0631D160"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5,4</w:t>
            </w:r>
          </w:p>
          <w:p w14:paraId="4039FF01"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(4,8; 6,2)</w:t>
            </w:r>
          </w:p>
        </w:tc>
        <w:tc>
          <w:tcPr>
            <w:tcW w:w="1497" w:type="dxa"/>
            <w:tcBorders>
              <w:top w:val="single" w:sz="4" w:space="0" w:color="auto"/>
              <w:left w:val="single" w:sz="4" w:space="0" w:color="auto"/>
              <w:bottom w:val="single" w:sz="4" w:space="0" w:color="auto"/>
              <w:right w:val="single" w:sz="4" w:space="0" w:color="auto"/>
            </w:tcBorders>
          </w:tcPr>
          <w:p w14:paraId="0BF8ACDF" w14:textId="77777777" w:rsidR="003C007D" w:rsidRPr="007E4E7A" w:rsidRDefault="003C007D" w:rsidP="003C007D">
            <w:pPr>
              <w:autoSpaceDE w:val="0"/>
              <w:autoSpaceDN w:val="0"/>
              <w:adjustRightInd w:val="0"/>
              <w:spacing w:line="240" w:lineRule="auto"/>
              <w:jc w:val="center"/>
              <w:rPr>
                <w:lang w:eastAsia="en-GB"/>
              </w:rPr>
            </w:pPr>
          </w:p>
        </w:tc>
        <w:tc>
          <w:tcPr>
            <w:tcW w:w="1497" w:type="dxa"/>
            <w:tcBorders>
              <w:top w:val="single" w:sz="4" w:space="0" w:color="auto"/>
              <w:left w:val="single" w:sz="4" w:space="0" w:color="auto"/>
              <w:bottom w:val="single" w:sz="4" w:space="0" w:color="auto"/>
              <w:right w:val="single" w:sz="4" w:space="0" w:color="auto"/>
            </w:tcBorders>
          </w:tcPr>
          <w:p w14:paraId="5E0CA2E1" w14:textId="77777777" w:rsidR="003C007D" w:rsidRPr="007E4E7A" w:rsidRDefault="003C007D" w:rsidP="003C007D">
            <w:pPr>
              <w:autoSpaceDE w:val="0"/>
              <w:autoSpaceDN w:val="0"/>
              <w:adjustRightInd w:val="0"/>
              <w:spacing w:line="240" w:lineRule="auto"/>
              <w:jc w:val="center"/>
              <w:rPr>
                <w:lang w:eastAsia="en-GB"/>
              </w:rPr>
            </w:pPr>
          </w:p>
        </w:tc>
      </w:tr>
      <w:tr w:rsidR="003C007D" w:rsidRPr="007E4E7A" w14:paraId="5098BFC0"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6ED975C5" w14:textId="77777777" w:rsidR="003C007D" w:rsidRPr="007E4E7A" w:rsidRDefault="003C007D" w:rsidP="003C007D">
            <w:pPr>
              <w:autoSpaceDE w:val="0"/>
              <w:autoSpaceDN w:val="0"/>
              <w:adjustRightInd w:val="0"/>
              <w:spacing w:line="240" w:lineRule="auto"/>
              <w:ind w:left="240"/>
              <w:rPr>
                <w:lang w:eastAsia="en-GB"/>
              </w:rPr>
            </w:pPr>
            <w:r w:rsidRPr="007E4E7A">
              <w:rPr>
                <w:lang w:eastAsia="en-GB"/>
              </w:rPr>
              <w:t>HR (95%-</w:t>
            </w:r>
            <w:proofErr w:type="gramStart"/>
            <w:r w:rsidRPr="007E4E7A">
              <w:rPr>
                <w:lang w:eastAsia="en-GB"/>
              </w:rPr>
              <w:t>KI)</w:t>
            </w:r>
            <w:r w:rsidR="0051629F" w:rsidRPr="007E4E7A">
              <w:rPr>
                <w:color w:val="000000"/>
                <w:sz w:val="20"/>
                <w:vertAlign w:val="superscript"/>
              </w:rPr>
              <w:t>c</w:t>
            </w:r>
            <w:proofErr w:type="gramEnd"/>
          </w:p>
        </w:tc>
        <w:tc>
          <w:tcPr>
            <w:tcW w:w="3707" w:type="dxa"/>
            <w:gridSpan w:val="2"/>
            <w:tcBorders>
              <w:top w:val="single" w:sz="4" w:space="0" w:color="auto"/>
              <w:left w:val="single" w:sz="4" w:space="0" w:color="auto"/>
              <w:bottom w:val="single" w:sz="4" w:space="0" w:color="auto"/>
              <w:right w:val="single" w:sz="4" w:space="0" w:color="auto"/>
            </w:tcBorders>
            <w:hideMark/>
          </w:tcPr>
          <w:p w14:paraId="2787FEC1"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0,80 (0,665; 0,959)</w:t>
            </w:r>
          </w:p>
        </w:tc>
        <w:tc>
          <w:tcPr>
            <w:tcW w:w="1497" w:type="dxa"/>
            <w:tcBorders>
              <w:top w:val="single" w:sz="4" w:space="0" w:color="auto"/>
              <w:left w:val="single" w:sz="4" w:space="0" w:color="auto"/>
              <w:bottom w:val="single" w:sz="4" w:space="0" w:color="auto"/>
              <w:right w:val="single" w:sz="4" w:space="0" w:color="auto"/>
            </w:tcBorders>
          </w:tcPr>
          <w:p w14:paraId="2744F314" w14:textId="77777777" w:rsidR="003C007D" w:rsidRPr="007E4E7A" w:rsidRDefault="003C007D" w:rsidP="003C007D">
            <w:pPr>
              <w:autoSpaceDE w:val="0"/>
              <w:autoSpaceDN w:val="0"/>
              <w:adjustRightInd w:val="0"/>
              <w:spacing w:line="240" w:lineRule="auto"/>
              <w:jc w:val="center"/>
              <w:rPr>
                <w:lang w:eastAsia="en-GB"/>
              </w:rPr>
            </w:pPr>
          </w:p>
        </w:tc>
        <w:tc>
          <w:tcPr>
            <w:tcW w:w="1497" w:type="dxa"/>
            <w:tcBorders>
              <w:top w:val="single" w:sz="4" w:space="0" w:color="auto"/>
              <w:left w:val="single" w:sz="4" w:space="0" w:color="auto"/>
              <w:bottom w:val="single" w:sz="4" w:space="0" w:color="auto"/>
              <w:right w:val="single" w:sz="4" w:space="0" w:color="auto"/>
            </w:tcBorders>
          </w:tcPr>
          <w:p w14:paraId="1B2E0C40" w14:textId="77777777" w:rsidR="003C007D" w:rsidRPr="007E4E7A" w:rsidRDefault="003C007D" w:rsidP="003C007D">
            <w:pPr>
              <w:autoSpaceDE w:val="0"/>
              <w:autoSpaceDN w:val="0"/>
              <w:adjustRightInd w:val="0"/>
              <w:spacing w:line="240" w:lineRule="auto"/>
              <w:jc w:val="center"/>
              <w:rPr>
                <w:lang w:eastAsia="en-GB"/>
              </w:rPr>
            </w:pPr>
          </w:p>
        </w:tc>
      </w:tr>
      <w:tr w:rsidR="003C007D" w:rsidRPr="007E4E7A" w14:paraId="13EEB407"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0F01140D" w14:textId="77777777" w:rsidR="003C007D" w:rsidRPr="007E4E7A" w:rsidRDefault="003C007D" w:rsidP="003C007D">
            <w:pPr>
              <w:autoSpaceDE w:val="0"/>
              <w:autoSpaceDN w:val="0"/>
              <w:adjustRightInd w:val="0"/>
              <w:spacing w:line="240" w:lineRule="auto"/>
              <w:ind w:left="240"/>
              <w:rPr>
                <w:b/>
                <w:lang w:eastAsia="en-GB"/>
              </w:rPr>
            </w:pPr>
            <w:r w:rsidRPr="007E4E7A">
              <w:rPr>
                <w:b/>
                <w:lang w:eastAsia="en-GB"/>
              </w:rPr>
              <w:t>PFS in Monat 6 (%)</w:t>
            </w:r>
          </w:p>
          <w:p w14:paraId="376AEE65" w14:textId="77777777" w:rsidR="003C007D" w:rsidRPr="007E4E7A" w:rsidRDefault="003C007D" w:rsidP="003C007D">
            <w:pPr>
              <w:autoSpaceDE w:val="0"/>
              <w:autoSpaceDN w:val="0"/>
              <w:adjustRightInd w:val="0"/>
              <w:spacing w:line="240" w:lineRule="auto"/>
              <w:ind w:left="240"/>
              <w:rPr>
                <w:b/>
                <w:lang w:eastAsia="en-GB"/>
              </w:rPr>
            </w:pPr>
            <w:r w:rsidRPr="007E4E7A">
              <w:rPr>
                <w:b/>
                <w:lang w:eastAsia="en-GB"/>
              </w:rPr>
              <w:t>(95%-KI)</w:t>
            </w:r>
          </w:p>
        </w:tc>
        <w:tc>
          <w:tcPr>
            <w:tcW w:w="1853" w:type="dxa"/>
            <w:tcBorders>
              <w:top w:val="single" w:sz="4" w:space="0" w:color="auto"/>
              <w:left w:val="single" w:sz="4" w:space="0" w:color="auto"/>
              <w:bottom w:val="single" w:sz="4" w:space="0" w:color="auto"/>
              <w:right w:val="single" w:sz="4" w:space="0" w:color="auto"/>
            </w:tcBorders>
            <w:hideMark/>
          </w:tcPr>
          <w:p w14:paraId="1C4870F6" w14:textId="77777777" w:rsidR="003C007D" w:rsidRPr="007E4E7A" w:rsidRDefault="003C007D" w:rsidP="003C007D">
            <w:pPr>
              <w:autoSpaceDE w:val="0"/>
              <w:autoSpaceDN w:val="0"/>
              <w:adjustRightInd w:val="0"/>
              <w:spacing w:line="240" w:lineRule="auto"/>
              <w:ind w:left="240"/>
              <w:jc w:val="center"/>
              <w:rPr>
                <w:szCs w:val="22"/>
              </w:rPr>
            </w:pPr>
            <w:r w:rsidRPr="007E4E7A">
              <w:rPr>
                <w:szCs w:val="22"/>
              </w:rPr>
              <w:t>45,4</w:t>
            </w:r>
          </w:p>
          <w:p w14:paraId="22223FCC" w14:textId="77777777" w:rsidR="003C007D" w:rsidRPr="007E4E7A" w:rsidRDefault="003C007D" w:rsidP="003C007D">
            <w:pPr>
              <w:autoSpaceDE w:val="0"/>
              <w:autoSpaceDN w:val="0"/>
              <w:adjustRightInd w:val="0"/>
              <w:spacing w:line="240" w:lineRule="auto"/>
              <w:ind w:left="240"/>
              <w:jc w:val="center"/>
              <w:rPr>
                <w:b/>
                <w:lang w:eastAsia="en-GB"/>
              </w:rPr>
            </w:pPr>
            <w:r w:rsidRPr="007E4E7A">
              <w:rPr>
                <w:szCs w:val="22"/>
              </w:rPr>
              <w:t>(39,3; 51,3)</w:t>
            </w:r>
          </w:p>
        </w:tc>
        <w:tc>
          <w:tcPr>
            <w:tcW w:w="1854" w:type="dxa"/>
            <w:tcBorders>
              <w:top w:val="single" w:sz="4" w:space="0" w:color="auto"/>
              <w:left w:val="single" w:sz="4" w:space="0" w:color="auto"/>
              <w:bottom w:val="single" w:sz="4" w:space="0" w:color="auto"/>
              <w:right w:val="single" w:sz="4" w:space="0" w:color="auto"/>
            </w:tcBorders>
            <w:hideMark/>
          </w:tcPr>
          <w:p w14:paraId="16F631F4" w14:textId="77777777" w:rsidR="003C007D" w:rsidRPr="007E4E7A" w:rsidRDefault="003C007D" w:rsidP="003C007D">
            <w:pPr>
              <w:autoSpaceDE w:val="0"/>
              <w:autoSpaceDN w:val="0"/>
              <w:adjustRightInd w:val="0"/>
              <w:spacing w:line="240" w:lineRule="auto"/>
              <w:ind w:left="240"/>
              <w:jc w:val="center"/>
              <w:rPr>
                <w:szCs w:val="22"/>
              </w:rPr>
            </w:pPr>
            <w:r w:rsidRPr="007E4E7A">
              <w:rPr>
                <w:szCs w:val="22"/>
              </w:rPr>
              <w:t>45,8</w:t>
            </w:r>
          </w:p>
          <w:p w14:paraId="7DE723FF" w14:textId="77777777" w:rsidR="003C007D" w:rsidRPr="007E4E7A" w:rsidRDefault="003C007D" w:rsidP="003C007D">
            <w:pPr>
              <w:autoSpaceDE w:val="0"/>
              <w:autoSpaceDN w:val="0"/>
              <w:adjustRightInd w:val="0"/>
              <w:spacing w:line="240" w:lineRule="auto"/>
              <w:ind w:left="240"/>
              <w:jc w:val="center"/>
              <w:rPr>
                <w:b/>
                <w:lang w:eastAsia="en-GB"/>
              </w:rPr>
            </w:pPr>
            <w:r w:rsidRPr="007E4E7A">
              <w:rPr>
                <w:szCs w:val="22"/>
              </w:rPr>
              <w:t>(39,3; 51,9)</w:t>
            </w:r>
          </w:p>
        </w:tc>
        <w:tc>
          <w:tcPr>
            <w:tcW w:w="1497" w:type="dxa"/>
            <w:tcBorders>
              <w:top w:val="single" w:sz="4" w:space="0" w:color="auto"/>
              <w:left w:val="single" w:sz="4" w:space="0" w:color="auto"/>
              <w:bottom w:val="single" w:sz="4" w:space="0" w:color="auto"/>
              <w:right w:val="single" w:sz="4" w:space="0" w:color="auto"/>
            </w:tcBorders>
          </w:tcPr>
          <w:p w14:paraId="275CDCFB" w14:textId="77777777" w:rsidR="003C007D" w:rsidRPr="007E4E7A" w:rsidRDefault="003C007D" w:rsidP="003C007D">
            <w:pPr>
              <w:autoSpaceDE w:val="0"/>
              <w:autoSpaceDN w:val="0"/>
              <w:adjustRightInd w:val="0"/>
              <w:spacing w:line="240" w:lineRule="auto"/>
              <w:ind w:left="240"/>
              <w:jc w:val="center"/>
              <w:rPr>
                <w:szCs w:val="22"/>
              </w:rPr>
            </w:pPr>
          </w:p>
        </w:tc>
        <w:tc>
          <w:tcPr>
            <w:tcW w:w="1497" w:type="dxa"/>
            <w:tcBorders>
              <w:top w:val="single" w:sz="4" w:space="0" w:color="auto"/>
              <w:left w:val="single" w:sz="4" w:space="0" w:color="auto"/>
              <w:bottom w:val="single" w:sz="4" w:space="0" w:color="auto"/>
              <w:right w:val="single" w:sz="4" w:space="0" w:color="auto"/>
            </w:tcBorders>
          </w:tcPr>
          <w:p w14:paraId="30966007" w14:textId="77777777" w:rsidR="003C007D" w:rsidRPr="007E4E7A" w:rsidRDefault="003C007D" w:rsidP="003C007D">
            <w:pPr>
              <w:autoSpaceDE w:val="0"/>
              <w:autoSpaceDN w:val="0"/>
              <w:adjustRightInd w:val="0"/>
              <w:spacing w:line="240" w:lineRule="auto"/>
              <w:ind w:left="240"/>
              <w:jc w:val="center"/>
              <w:rPr>
                <w:szCs w:val="22"/>
              </w:rPr>
            </w:pPr>
          </w:p>
        </w:tc>
      </w:tr>
      <w:tr w:rsidR="003C007D" w:rsidRPr="007E4E7A" w14:paraId="73C24BA9"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477D2EF5" w14:textId="77777777" w:rsidR="003C007D" w:rsidRPr="007E4E7A" w:rsidRDefault="003C007D" w:rsidP="003C007D">
            <w:pPr>
              <w:autoSpaceDE w:val="0"/>
              <w:autoSpaceDN w:val="0"/>
              <w:adjustRightInd w:val="0"/>
              <w:spacing w:line="240" w:lineRule="auto"/>
              <w:ind w:left="240"/>
              <w:rPr>
                <w:b/>
                <w:lang w:eastAsia="en-GB"/>
              </w:rPr>
            </w:pPr>
            <w:r w:rsidRPr="007E4E7A">
              <w:rPr>
                <w:b/>
                <w:lang w:eastAsia="en-GB"/>
              </w:rPr>
              <w:t>PFS in Monat 12 (%) (95%-KI)</w:t>
            </w:r>
          </w:p>
        </w:tc>
        <w:tc>
          <w:tcPr>
            <w:tcW w:w="1853" w:type="dxa"/>
            <w:tcBorders>
              <w:top w:val="single" w:sz="4" w:space="0" w:color="auto"/>
              <w:left w:val="single" w:sz="4" w:space="0" w:color="auto"/>
              <w:bottom w:val="single" w:sz="4" w:space="0" w:color="auto"/>
              <w:right w:val="single" w:sz="4" w:space="0" w:color="auto"/>
            </w:tcBorders>
            <w:hideMark/>
          </w:tcPr>
          <w:p w14:paraId="287F529C" w14:textId="77777777" w:rsidR="003C007D" w:rsidRPr="007E4E7A" w:rsidRDefault="003C007D" w:rsidP="003C007D">
            <w:pPr>
              <w:autoSpaceDE w:val="0"/>
              <w:autoSpaceDN w:val="0"/>
              <w:adjustRightInd w:val="0"/>
              <w:spacing w:line="240" w:lineRule="auto"/>
              <w:ind w:left="240"/>
              <w:jc w:val="center"/>
              <w:rPr>
                <w:szCs w:val="22"/>
              </w:rPr>
            </w:pPr>
            <w:r w:rsidRPr="007E4E7A">
              <w:rPr>
                <w:szCs w:val="22"/>
              </w:rPr>
              <w:t>17,9</w:t>
            </w:r>
          </w:p>
          <w:p w14:paraId="3790E9D6" w14:textId="77777777" w:rsidR="003C007D" w:rsidRPr="007E4E7A" w:rsidRDefault="003C007D" w:rsidP="003C007D">
            <w:pPr>
              <w:autoSpaceDE w:val="0"/>
              <w:autoSpaceDN w:val="0"/>
              <w:adjustRightInd w:val="0"/>
              <w:spacing w:line="240" w:lineRule="auto"/>
              <w:ind w:left="240"/>
              <w:jc w:val="center"/>
              <w:rPr>
                <w:b/>
                <w:lang w:eastAsia="en-GB"/>
              </w:rPr>
            </w:pPr>
            <w:r w:rsidRPr="007E4E7A">
              <w:rPr>
                <w:szCs w:val="22"/>
              </w:rPr>
              <w:t>(13,5; 22,8)</w:t>
            </w:r>
          </w:p>
        </w:tc>
        <w:tc>
          <w:tcPr>
            <w:tcW w:w="1854" w:type="dxa"/>
            <w:tcBorders>
              <w:top w:val="single" w:sz="4" w:space="0" w:color="auto"/>
              <w:left w:val="single" w:sz="4" w:space="0" w:color="auto"/>
              <w:bottom w:val="single" w:sz="4" w:space="0" w:color="auto"/>
              <w:right w:val="single" w:sz="4" w:space="0" w:color="auto"/>
            </w:tcBorders>
            <w:hideMark/>
          </w:tcPr>
          <w:p w14:paraId="4D67954D" w14:textId="77777777" w:rsidR="003C007D" w:rsidRPr="007E4E7A" w:rsidRDefault="003C007D" w:rsidP="003C007D">
            <w:pPr>
              <w:autoSpaceDE w:val="0"/>
              <w:autoSpaceDN w:val="0"/>
              <w:adjustRightInd w:val="0"/>
              <w:spacing w:line="240" w:lineRule="auto"/>
              <w:ind w:left="240"/>
              <w:jc w:val="center"/>
              <w:rPr>
                <w:szCs w:val="22"/>
              </w:rPr>
            </w:pPr>
            <w:r w:rsidRPr="007E4E7A">
              <w:rPr>
                <w:szCs w:val="22"/>
              </w:rPr>
              <w:t>5,3</w:t>
            </w:r>
          </w:p>
          <w:p w14:paraId="19D78DA8" w14:textId="77777777" w:rsidR="003C007D" w:rsidRPr="007E4E7A" w:rsidRDefault="003C007D" w:rsidP="003C007D">
            <w:pPr>
              <w:autoSpaceDE w:val="0"/>
              <w:autoSpaceDN w:val="0"/>
              <w:adjustRightInd w:val="0"/>
              <w:spacing w:line="240" w:lineRule="auto"/>
              <w:ind w:left="240"/>
              <w:jc w:val="center"/>
              <w:rPr>
                <w:b/>
                <w:lang w:eastAsia="en-GB"/>
              </w:rPr>
            </w:pPr>
            <w:r w:rsidRPr="007E4E7A">
              <w:rPr>
                <w:szCs w:val="22"/>
              </w:rPr>
              <w:t>(2,9; 8,8)</w:t>
            </w:r>
          </w:p>
        </w:tc>
        <w:tc>
          <w:tcPr>
            <w:tcW w:w="1497" w:type="dxa"/>
            <w:tcBorders>
              <w:top w:val="single" w:sz="4" w:space="0" w:color="auto"/>
              <w:left w:val="single" w:sz="4" w:space="0" w:color="auto"/>
              <w:bottom w:val="single" w:sz="4" w:space="0" w:color="auto"/>
              <w:right w:val="single" w:sz="4" w:space="0" w:color="auto"/>
            </w:tcBorders>
          </w:tcPr>
          <w:p w14:paraId="7D6221F8" w14:textId="77777777" w:rsidR="003C007D" w:rsidRPr="007E4E7A" w:rsidRDefault="003C007D" w:rsidP="003C007D">
            <w:pPr>
              <w:autoSpaceDE w:val="0"/>
              <w:autoSpaceDN w:val="0"/>
              <w:adjustRightInd w:val="0"/>
              <w:spacing w:line="240" w:lineRule="auto"/>
              <w:ind w:left="240"/>
              <w:jc w:val="center"/>
              <w:rPr>
                <w:szCs w:val="22"/>
              </w:rPr>
            </w:pPr>
          </w:p>
        </w:tc>
        <w:tc>
          <w:tcPr>
            <w:tcW w:w="1497" w:type="dxa"/>
            <w:tcBorders>
              <w:top w:val="single" w:sz="4" w:space="0" w:color="auto"/>
              <w:left w:val="single" w:sz="4" w:space="0" w:color="auto"/>
              <w:bottom w:val="single" w:sz="4" w:space="0" w:color="auto"/>
              <w:right w:val="single" w:sz="4" w:space="0" w:color="auto"/>
            </w:tcBorders>
          </w:tcPr>
          <w:p w14:paraId="38BE3349" w14:textId="77777777" w:rsidR="003C007D" w:rsidRPr="007E4E7A" w:rsidRDefault="003C007D" w:rsidP="003C007D">
            <w:pPr>
              <w:autoSpaceDE w:val="0"/>
              <w:autoSpaceDN w:val="0"/>
              <w:adjustRightInd w:val="0"/>
              <w:spacing w:line="240" w:lineRule="auto"/>
              <w:ind w:left="240"/>
              <w:jc w:val="center"/>
              <w:rPr>
                <w:szCs w:val="22"/>
              </w:rPr>
            </w:pPr>
          </w:p>
        </w:tc>
      </w:tr>
      <w:tr w:rsidR="003C007D" w:rsidRPr="007E4E7A" w14:paraId="489C5760"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7FDD91EB" w14:textId="77777777" w:rsidR="003C007D" w:rsidRPr="007E4E7A" w:rsidRDefault="003C007D" w:rsidP="003C007D">
            <w:pPr>
              <w:autoSpaceDE w:val="0"/>
              <w:autoSpaceDN w:val="0"/>
              <w:adjustRightInd w:val="0"/>
              <w:spacing w:line="240" w:lineRule="auto"/>
              <w:rPr>
                <w:b/>
                <w:lang w:eastAsia="en-GB"/>
              </w:rPr>
            </w:pPr>
            <w:r w:rsidRPr="007E4E7A">
              <w:rPr>
                <w:b/>
                <w:lang w:eastAsia="en-GB"/>
              </w:rPr>
              <w:t>ORR n (%)</w:t>
            </w:r>
          </w:p>
          <w:p w14:paraId="7233EA91" w14:textId="77777777" w:rsidR="003C007D" w:rsidRPr="007E4E7A" w:rsidRDefault="003C007D" w:rsidP="003C007D">
            <w:pPr>
              <w:tabs>
                <w:tab w:val="clear" w:pos="567"/>
                <w:tab w:val="left" w:pos="266"/>
              </w:tabs>
              <w:autoSpaceDE w:val="0"/>
              <w:autoSpaceDN w:val="0"/>
              <w:adjustRightInd w:val="0"/>
              <w:spacing w:line="240" w:lineRule="auto"/>
              <w:rPr>
                <w:b/>
                <w:lang w:eastAsia="en-GB"/>
              </w:rPr>
            </w:pPr>
            <w:r w:rsidRPr="007E4E7A">
              <w:rPr>
                <w:b/>
                <w:lang w:eastAsia="en-GB"/>
              </w:rPr>
              <w:tab/>
              <w:t>(95%-</w:t>
            </w:r>
            <w:proofErr w:type="gramStart"/>
            <w:r w:rsidRPr="007E4E7A">
              <w:rPr>
                <w:b/>
                <w:lang w:eastAsia="en-GB"/>
              </w:rPr>
              <w:t>KI)</w:t>
            </w:r>
            <w:r w:rsidR="0051629F" w:rsidRPr="007E4E7A">
              <w:rPr>
                <w:b/>
                <w:vertAlign w:val="superscript"/>
                <w:lang w:eastAsia="en-GB"/>
              </w:rPr>
              <w:t>e</w:t>
            </w:r>
            <w:proofErr w:type="gramEnd"/>
          </w:p>
        </w:tc>
        <w:tc>
          <w:tcPr>
            <w:tcW w:w="1853" w:type="dxa"/>
            <w:tcBorders>
              <w:top w:val="single" w:sz="4" w:space="0" w:color="auto"/>
              <w:left w:val="single" w:sz="4" w:space="0" w:color="auto"/>
              <w:bottom w:val="single" w:sz="4" w:space="0" w:color="auto"/>
              <w:right w:val="single" w:sz="4" w:space="0" w:color="auto"/>
            </w:tcBorders>
            <w:hideMark/>
          </w:tcPr>
          <w:p w14:paraId="4CBAA2CD"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182 (67,9)</w:t>
            </w:r>
          </w:p>
          <w:p w14:paraId="2F04827E"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(62,0; 73,5)</w:t>
            </w:r>
          </w:p>
        </w:tc>
        <w:tc>
          <w:tcPr>
            <w:tcW w:w="1854" w:type="dxa"/>
            <w:tcBorders>
              <w:top w:val="single" w:sz="4" w:space="0" w:color="auto"/>
              <w:left w:val="single" w:sz="4" w:space="0" w:color="auto"/>
              <w:bottom w:val="single" w:sz="4" w:space="0" w:color="auto"/>
              <w:right w:val="single" w:sz="4" w:space="0" w:color="auto"/>
            </w:tcBorders>
            <w:hideMark/>
          </w:tcPr>
          <w:p w14:paraId="5B0EE474"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156 (58,0)</w:t>
            </w:r>
          </w:p>
          <w:p w14:paraId="655F1752"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(51,8; 64,0)</w:t>
            </w:r>
          </w:p>
        </w:tc>
        <w:tc>
          <w:tcPr>
            <w:tcW w:w="1497" w:type="dxa"/>
            <w:tcBorders>
              <w:top w:val="single" w:sz="4" w:space="0" w:color="auto"/>
              <w:left w:val="single" w:sz="4" w:space="0" w:color="auto"/>
              <w:bottom w:val="single" w:sz="4" w:space="0" w:color="auto"/>
              <w:right w:val="single" w:sz="4" w:space="0" w:color="auto"/>
            </w:tcBorders>
          </w:tcPr>
          <w:p w14:paraId="0C0E952F" w14:textId="77777777" w:rsidR="003C007D" w:rsidRPr="007E4E7A" w:rsidRDefault="003C007D" w:rsidP="003C007D">
            <w:pPr>
              <w:autoSpaceDE w:val="0"/>
              <w:autoSpaceDN w:val="0"/>
              <w:adjustRightInd w:val="0"/>
              <w:spacing w:line="240" w:lineRule="auto"/>
              <w:jc w:val="center"/>
              <w:rPr>
                <w:lang w:eastAsia="en-GB"/>
              </w:rPr>
            </w:pPr>
          </w:p>
        </w:tc>
        <w:tc>
          <w:tcPr>
            <w:tcW w:w="1497" w:type="dxa"/>
            <w:tcBorders>
              <w:top w:val="single" w:sz="4" w:space="0" w:color="auto"/>
              <w:left w:val="single" w:sz="4" w:space="0" w:color="auto"/>
              <w:bottom w:val="single" w:sz="4" w:space="0" w:color="auto"/>
              <w:right w:val="single" w:sz="4" w:space="0" w:color="auto"/>
            </w:tcBorders>
          </w:tcPr>
          <w:p w14:paraId="267DF13C" w14:textId="77777777" w:rsidR="003C007D" w:rsidRPr="007E4E7A" w:rsidRDefault="003C007D" w:rsidP="003C007D">
            <w:pPr>
              <w:autoSpaceDE w:val="0"/>
              <w:autoSpaceDN w:val="0"/>
              <w:adjustRightInd w:val="0"/>
              <w:spacing w:line="240" w:lineRule="auto"/>
              <w:jc w:val="center"/>
              <w:rPr>
                <w:lang w:eastAsia="en-GB"/>
              </w:rPr>
            </w:pPr>
          </w:p>
        </w:tc>
      </w:tr>
      <w:tr w:rsidR="003C007D" w:rsidRPr="007E4E7A" w14:paraId="683370E6"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30D0C9C7" w14:textId="77777777" w:rsidR="003C007D" w:rsidRPr="007E4E7A" w:rsidRDefault="003C007D" w:rsidP="003C007D">
            <w:pPr>
              <w:autoSpaceDE w:val="0"/>
              <w:autoSpaceDN w:val="0"/>
              <w:adjustRightInd w:val="0"/>
              <w:spacing w:line="240" w:lineRule="auto"/>
              <w:ind w:left="240"/>
              <w:rPr>
                <w:lang w:eastAsia="en-GB"/>
              </w:rPr>
            </w:pPr>
            <w:r w:rsidRPr="007E4E7A">
              <w:rPr>
                <w:lang w:eastAsia="en-GB"/>
              </w:rPr>
              <w:t xml:space="preserve">Vollständiges Ansprechen </w:t>
            </w:r>
            <w:r w:rsidRPr="007E4E7A">
              <w:rPr>
                <w:lang w:eastAsia="en-GB"/>
              </w:rPr>
              <w:br/>
              <w:t>n (%)</w:t>
            </w:r>
          </w:p>
        </w:tc>
        <w:tc>
          <w:tcPr>
            <w:tcW w:w="1853" w:type="dxa"/>
            <w:tcBorders>
              <w:top w:val="single" w:sz="4" w:space="0" w:color="auto"/>
              <w:left w:val="single" w:sz="4" w:space="0" w:color="auto"/>
              <w:bottom w:val="single" w:sz="4" w:space="0" w:color="auto"/>
              <w:right w:val="single" w:sz="4" w:space="0" w:color="auto"/>
            </w:tcBorders>
            <w:hideMark/>
          </w:tcPr>
          <w:p w14:paraId="54D9B135"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7 (2,6)</w:t>
            </w:r>
          </w:p>
        </w:tc>
        <w:tc>
          <w:tcPr>
            <w:tcW w:w="1854" w:type="dxa"/>
            <w:tcBorders>
              <w:top w:val="single" w:sz="4" w:space="0" w:color="auto"/>
              <w:left w:val="single" w:sz="4" w:space="0" w:color="auto"/>
              <w:bottom w:val="single" w:sz="4" w:space="0" w:color="auto"/>
              <w:right w:val="single" w:sz="4" w:space="0" w:color="auto"/>
            </w:tcBorders>
            <w:hideMark/>
          </w:tcPr>
          <w:p w14:paraId="3E7016E5"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2 (0,7)</w:t>
            </w:r>
          </w:p>
        </w:tc>
        <w:tc>
          <w:tcPr>
            <w:tcW w:w="1497" w:type="dxa"/>
            <w:tcBorders>
              <w:top w:val="single" w:sz="4" w:space="0" w:color="auto"/>
              <w:left w:val="single" w:sz="4" w:space="0" w:color="auto"/>
              <w:bottom w:val="single" w:sz="4" w:space="0" w:color="auto"/>
              <w:right w:val="single" w:sz="4" w:space="0" w:color="auto"/>
            </w:tcBorders>
          </w:tcPr>
          <w:p w14:paraId="6D2B2475" w14:textId="77777777" w:rsidR="003C007D" w:rsidRPr="007E4E7A" w:rsidRDefault="003C007D" w:rsidP="003C007D">
            <w:pPr>
              <w:autoSpaceDE w:val="0"/>
              <w:autoSpaceDN w:val="0"/>
              <w:adjustRightInd w:val="0"/>
              <w:spacing w:line="240" w:lineRule="auto"/>
              <w:jc w:val="center"/>
              <w:rPr>
                <w:lang w:eastAsia="en-GB"/>
              </w:rPr>
            </w:pPr>
          </w:p>
        </w:tc>
        <w:tc>
          <w:tcPr>
            <w:tcW w:w="1497" w:type="dxa"/>
            <w:tcBorders>
              <w:top w:val="single" w:sz="4" w:space="0" w:color="auto"/>
              <w:left w:val="single" w:sz="4" w:space="0" w:color="auto"/>
              <w:bottom w:val="single" w:sz="4" w:space="0" w:color="auto"/>
              <w:right w:val="single" w:sz="4" w:space="0" w:color="auto"/>
            </w:tcBorders>
          </w:tcPr>
          <w:p w14:paraId="2B229178" w14:textId="77777777" w:rsidR="003C007D" w:rsidRPr="007E4E7A" w:rsidRDefault="003C007D" w:rsidP="003C007D">
            <w:pPr>
              <w:autoSpaceDE w:val="0"/>
              <w:autoSpaceDN w:val="0"/>
              <w:adjustRightInd w:val="0"/>
              <w:spacing w:line="240" w:lineRule="auto"/>
              <w:jc w:val="center"/>
              <w:rPr>
                <w:lang w:eastAsia="en-GB"/>
              </w:rPr>
            </w:pPr>
          </w:p>
        </w:tc>
      </w:tr>
      <w:tr w:rsidR="003C007D" w:rsidRPr="007E4E7A" w14:paraId="698850F1"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187F0C43" w14:textId="77777777" w:rsidR="003C007D" w:rsidRPr="007E4E7A" w:rsidRDefault="003C007D" w:rsidP="003C007D">
            <w:pPr>
              <w:autoSpaceDE w:val="0"/>
              <w:autoSpaceDN w:val="0"/>
              <w:adjustRightInd w:val="0"/>
              <w:spacing w:line="240" w:lineRule="auto"/>
              <w:ind w:left="240"/>
              <w:rPr>
                <w:lang w:eastAsia="en-GB"/>
              </w:rPr>
            </w:pPr>
            <w:r w:rsidRPr="007E4E7A">
              <w:rPr>
                <w:lang w:eastAsia="en-GB"/>
              </w:rPr>
              <w:t>Partielles Ansprechen</w:t>
            </w:r>
            <w:r w:rsidRPr="007E4E7A">
              <w:rPr>
                <w:lang w:eastAsia="en-GB"/>
              </w:rPr>
              <w:br/>
              <w:t>n (%)</w:t>
            </w:r>
          </w:p>
        </w:tc>
        <w:tc>
          <w:tcPr>
            <w:tcW w:w="1853" w:type="dxa"/>
            <w:tcBorders>
              <w:top w:val="single" w:sz="4" w:space="0" w:color="auto"/>
              <w:left w:val="single" w:sz="4" w:space="0" w:color="auto"/>
              <w:bottom w:val="single" w:sz="4" w:space="0" w:color="auto"/>
              <w:right w:val="single" w:sz="4" w:space="0" w:color="auto"/>
            </w:tcBorders>
            <w:hideMark/>
          </w:tcPr>
          <w:p w14:paraId="5D061E9C"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175 (65,3)</w:t>
            </w:r>
          </w:p>
        </w:tc>
        <w:tc>
          <w:tcPr>
            <w:tcW w:w="1854" w:type="dxa"/>
            <w:tcBorders>
              <w:top w:val="single" w:sz="4" w:space="0" w:color="auto"/>
              <w:left w:val="single" w:sz="4" w:space="0" w:color="auto"/>
              <w:bottom w:val="single" w:sz="4" w:space="0" w:color="auto"/>
              <w:right w:val="single" w:sz="4" w:space="0" w:color="auto"/>
            </w:tcBorders>
            <w:hideMark/>
          </w:tcPr>
          <w:p w14:paraId="4ED13052"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154 (57,2)</w:t>
            </w:r>
          </w:p>
        </w:tc>
        <w:tc>
          <w:tcPr>
            <w:tcW w:w="1497" w:type="dxa"/>
            <w:tcBorders>
              <w:top w:val="single" w:sz="4" w:space="0" w:color="auto"/>
              <w:left w:val="single" w:sz="4" w:space="0" w:color="auto"/>
              <w:bottom w:val="single" w:sz="4" w:space="0" w:color="auto"/>
              <w:right w:val="single" w:sz="4" w:space="0" w:color="auto"/>
            </w:tcBorders>
          </w:tcPr>
          <w:p w14:paraId="4A3797F9" w14:textId="77777777" w:rsidR="003C007D" w:rsidRPr="007E4E7A" w:rsidRDefault="003C007D" w:rsidP="003C007D">
            <w:pPr>
              <w:autoSpaceDE w:val="0"/>
              <w:autoSpaceDN w:val="0"/>
              <w:adjustRightInd w:val="0"/>
              <w:spacing w:line="240" w:lineRule="auto"/>
              <w:jc w:val="center"/>
              <w:rPr>
                <w:lang w:eastAsia="en-GB"/>
              </w:rPr>
            </w:pPr>
          </w:p>
        </w:tc>
        <w:tc>
          <w:tcPr>
            <w:tcW w:w="1497" w:type="dxa"/>
            <w:tcBorders>
              <w:top w:val="single" w:sz="4" w:space="0" w:color="auto"/>
              <w:left w:val="single" w:sz="4" w:space="0" w:color="auto"/>
              <w:bottom w:val="single" w:sz="4" w:space="0" w:color="auto"/>
              <w:right w:val="single" w:sz="4" w:space="0" w:color="auto"/>
            </w:tcBorders>
          </w:tcPr>
          <w:p w14:paraId="51CE11A9" w14:textId="77777777" w:rsidR="003C007D" w:rsidRPr="007E4E7A" w:rsidRDefault="003C007D" w:rsidP="003C007D">
            <w:pPr>
              <w:autoSpaceDE w:val="0"/>
              <w:autoSpaceDN w:val="0"/>
              <w:adjustRightInd w:val="0"/>
              <w:spacing w:line="240" w:lineRule="auto"/>
              <w:jc w:val="center"/>
              <w:rPr>
                <w:lang w:eastAsia="en-GB"/>
              </w:rPr>
            </w:pPr>
          </w:p>
        </w:tc>
      </w:tr>
      <w:tr w:rsidR="003C007D" w:rsidRPr="007E4E7A" w14:paraId="2E33778D" w14:textId="77777777" w:rsidTr="00103B5D">
        <w:tc>
          <w:tcPr>
            <w:tcW w:w="2586" w:type="dxa"/>
            <w:tcBorders>
              <w:top w:val="single" w:sz="4" w:space="0" w:color="auto"/>
              <w:left w:val="single" w:sz="4" w:space="0" w:color="auto"/>
              <w:bottom w:val="single" w:sz="4" w:space="0" w:color="auto"/>
              <w:right w:val="single" w:sz="4" w:space="0" w:color="auto"/>
            </w:tcBorders>
            <w:hideMark/>
          </w:tcPr>
          <w:p w14:paraId="2D961182" w14:textId="77777777" w:rsidR="003C007D" w:rsidRPr="007E4E7A" w:rsidRDefault="003C007D" w:rsidP="003C007D">
            <w:pPr>
              <w:autoSpaceDE w:val="0"/>
              <w:autoSpaceDN w:val="0"/>
              <w:adjustRightInd w:val="0"/>
              <w:rPr>
                <w:b/>
              </w:rPr>
            </w:pPr>
            <w:r w:rsidRPr="007E4E7A">
              <w:rPr>
                <w:b/>
              </w:rPr>
              <w:t>Mediane DoR (Monate)</w:t>
            </w:r>
          </w:p>
          <w:p w14:paraId="712A678A" w14:textId="77777777" w:rsidR="003C007D" w:rsidRPr="007E4E7A" w:rsidRDefault="003C007D" w:rsidP="003C007D">
            <w:pPr>
              <w:autoSpaceDE w:val="0"/>
              <w:autoSpaceDN w:val="0"/>
              <w:adjustRightInd w:val="0"/>
              <w:spacing w:line="240" w:lineRule="auto"/>
              <w:ind w:left="240"/>
              <w:rPr>
                <w:lang w:eastAsia="en-GB"/>
              </w:rPr>
            </w:pPr>
            <w:r w:rsidRPr="007E4E7A">
              <w:rPr>
                <w:rFonts w:eastAsia="Times New Roman,Calibri"/>
                <w:b/>
              </w:rPr>
              <w:t>(95%-</w:t>
            </w:r>
            <w:proofErr w:type="gramStart"/>
            <w:r w:rsidRPr="007E4E7A">
              <w:rPr>
                <w:rFonts w:eastAsia="Times New Roman,Calibri"/>
                <w:b/>
              </w:rPr>
              <w:t>KI)</w:t>
            </w:r>
            <w:r w:rsidR="00622DB0" w:rsidRPr="007E4E7A">
              <w:rPr>
                <w:rFonts w:eastAsia="Times New Roman,Calibri"/>
                <w:b/>
                <w:vertAlign w:val="superscript"/>
              </w:rPr>
              <w:t>e</w:t>
            </w:r>
            <w:proofErr w:type="gramEnd"/>
            <w:r w:rsidRPr="007E4E7A">
              <w:rPr>
                <w:rFonts w:eastAsia="Times New Roman,Calibri"/>
                <w:b/>
                <w:vertAlign w:val="superscript"/>
              </w:rPr>
              <w:t>,</w:t>
            </w:r>
            <w:r w:rsidR="00622DB0" w:rsidRPr="007E4E7A">
              <w:rPr>
                <w:rFonts w:eastAsia="Times New Roman,Calibri"/>
                <w:b/>
                <w:vertAlign w:val="superscript"/>
              </w:rPr>
              <w:t>f</w:t>
            </w:r>
          </w:p>
        </w:tc>
        <w:tc>
          <w:tcPr>
            <w:tcW w:w="1853" w:type="dxa"/>
            <w:tcBorders>
              <w:top w:val="single" w:sz="4" w:space="0" w:color="auto"/>
              <w:left w:val="single" w:sz="4" w:space="0" w:color="auto"/>
              <w:bottom w:val="single" w:sz="4" w:space="0" w:color="auto"/>
              <w:right w:val="single" w:sz="4" w:space="0" w:color="auto"/>
            </w:tcBorders>
            <w:hideMark/>
          </w:tcPr>
          <w:p w14:paraId="02D305A2"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5,1</w:t>
            </w:r>
          </w:p>
          <w:p w14:paraId="748BCBED" w14:textId="77777777" w:rsidR="003C007D" w:rsidRPr="007E4E7A" w:rsidRDefault="003C007D" w:rsidP="003C007D">
            <w:pPr>
              <w:jc w:val="center"/>
              <w:rPr>
                <w:lang w:eastAsia="en-GB"/>
              </w:rPr>
            </w:pPr>
            <w:r w:rsidRPr="007E4E7A">
              <w:rPr>
                <w:lang w:eastAsia="en-GB"/>
              </w:rPr>
              <w:t>(4,9; 5,3)</w:t>
            </w:r>
          </w:p>
        </w:tc>
        <w:tc>
          <w:tcPr>
            <w:tcW w:w="1854" w:type="dxa"/>
            <w:tcBorders>
              <w:top w:val="single" w:sz="4" w:space="0" w:color="auto"/>
              <w:left w:val="single" w:sz="4" w:space="0" w:color="auto"/>
              <w:bottom w:val="single" w:sz="4" w:space="0" w:color="auto"/>
              <w:right w:val="single" w:sz="4" w:space="0" w:color="auto"/>
            </w:tcBorders>
            <w:hideMark/>
          </w:tcPr>
          <w:p w14:paraId="321B2628" w14:textId="77777777" w:rsidR="003C007D" w:rsidRPr="007E4E7A" w:rsidRDefault="003C007D" w:rsidP="003C007D">
            <w:pPr>
              <w:autoSpaceDE w:val="0"/>
              <w:autoSpaceDN w:val="0"/>
              <w:adjustRightInd w:val="0"/>
              <w:spacing w:line="240" w:lineRule="auto"/>
              <w:jc w:val="center"/>
              <w:rPr>
                <w:lang w:eastAsia="en-GB"/>
              </w:rPr>
            </w:pPr>
            <w:r w:rsidRPr="007E4E7A">
              <w:rPr>
                <w:lang w:eastAsia="en-GB"/>
              </w:rPr>
              <w:t>5,1</w:t>
            </w:r>
          </w:p>
          <w:p w14:paraId="56939C07" w14:textId="77777777" w:rsidR="003C007D" w:rsidRPr="007E4E7A" w:rsidRDefault="003C007D" w:rsidP="003C007D">
            <w:pPr>
              <w:spacing w:line="240" w:lineRule="auto"/>
              <w:jc w:val="center"/>
              <w:rPr>
                <w:lang w:eastAsia="en-GB"/>
              </w:rPr>
            </w:pPr>
            <w:r w:rsidRPr="007E4E7A">
              <w:rPr>
                <w:lang w:eastAsia="en-GB"/>
              </w:rPr>
              <w:t>(4,8; 5,3)</w:t>
            </w:r>
          </w:p>
        </w:tc>
        <w:tc>
          <w:tcPr>
            <w:tcW w:w="1497" w:type="dxa"/>
            <w:tcBorders>
              <w:top w:val="single" w:sz="4" w:space="0" w:color="auto"/>
              <w:left w:val="single" w:sz="4" w:space="0" w:color="auto"/>
              <w:bottom w:val="single" w:sz="4" w:space="0" w:color="auto"/>
              <w:right w:val="single" w:sz="4" w:space="0" w:color="auto"/>
            </w:tcBorders>
          </w:tcPr>
          <w:p w14:paraId="77D5AE07" w14:textId="77777777" w:rsidR="003C007D" w:rsidRPr="007E4E7A" w:rsidRDefault="003C007D" w:rsidP="003C007D">
            <w:pPr>
              <w:autoSpaceDE w:val="0"/>
              <w:autoSpaceDN w:val="0"/>
              <w:adjustRightInd w:val="0"/>
              <w:spacing w:line="240" w:lineRule="auto"/>
              <w:jc w:val="center"/>
              <w:rPr>
                <w:lang w:eastAsia="en-GB"/>
              </w:rPr>
            </w:pPr>
          </w:p>
        </w:tc>
        <w:tc>
          <w:tcPr>
            <w:tcW w:w="1497" w:type="dxa"/>
            <w:tcBorders>
              <w:top w:val="single" w:sz="4" w:space="0" w:color="auto"/>
              <w:left w:val="single" w:sz="4" w:space="0" w:color="auto"/>
              <w:bottom w:val="single" w:sz="4" w:space="0" w:color="auto"/>
              <w:right w:val="single" w:sz="4" w:space="0" w:color="auto"/>
            </w:tcBorders>
          </w:tcPr>
          <w:p w14:paraId="5B823B8D" w14:textId="77777777" w:rsidR="003C007D" w:rsidRPr="007E4E7A" w:rsidRDefault="003C007D" w:rsidP="003C007D">
            <w:pPr>
              <w:autoSpaceDE w:val="0"/>
              <w:autoSpaceDN w:val="0"/>
              <w:adjustRightInd w:val="0"/>
              <w:spacing w:line="240" w:lineRule="auto"/>
              <w:jc w:val="center"/>
              <w:rPr>
                <w:lang w:eastAsia="en-GB"/>
              </w:rPr>
            </w:pPr>
          </w:p>
        </w:tc>
      </w:tr>
    </w:tbl>
    <w:p w14:paraId="077E2236" w14:textId="77777777" w:rsidR="00346645" w:rsidRPr="007E4E7A" w:rsidRDefault="00346645" w:rsidP="00346645">
      <w:pPr>
        <w:mirrorIndents/>
        <w:rPr>
          <w:color w:val="000000"/>
          <w:sz w:val="18"/>
        </w:rPr>
      </w:pPr>
      <w:r w:rsidRPr="007E4E7A">
        <w:rPr>
          <w:color w:val="000000"/>
          <w:sz w:val="18"/>
          <w:vertAlign w:val="superscript"/>
        </w:rPr>
        <w:t xml:space="preserve">a </w:t>
      </w:r>
      <w:r w:rsidRPr="007E4E7A">
        <w:rPr>
          <w:color w:val="000000"/>
          <w:sz w:val="20"/>
        </w:rPr>
        <w:t>F</w:t>
      </w:r>
      <w:r w:rsidR="00622DB0" w:rsidRPr="007E4E7A">
        <w:rPr>
          <w:color w:val="000000"/>
          <w:sz w:val="20"/>
        </w:rPr>
        <w:t>inale</w:t>
      </w:r>
      <w:r w:rsidR="00622DB0" w:rsidRPr="007E4E7A">
        <w:rPr>
          <w:i/>
          <w:color w:val="000000"/>
          <w:sz w:val="20"/>
        </w:rPr>
        <w:t xml:space="preserve"> </w:t>
      </w:r>
      <w:r w:rsidRPr="007E4E7A">
        <w:rPr>
          <w:color w:val="000000"/>
          <w:sz w:val="20"/>
        </w:rPr>
        <w:t xml:space="preserve">Analyse zum </w:t>
      </w:r>
      <w:r w:rsidR="00637A7E" w:rsidRPr="007E4E7A">
        <w:rPr>
          <w:color w:val="000000"/>
          <w:sz w:val="20"/>
        </w:rPr>
        <w:t>PFS, O</w:t>
      </w:r>
      <w:r w:rsidR="00921E8D" w:rsidRPr="007E4E7A">
        <w:rPr>
          <w:color w:val="000000"/>
          <w:sz w:val="20"/>
        </w:rPr>
        <w:t>R</w:t>
      </w:r>
      <w:r w:rsidR="00637A7E" w:rsidRPr="007E4E7A">
        <w:rPr>
          <w:color w:val="000000"/>
          <w:sz w:val="20"/>
        </w:rPr>
        <w:t>R und D</w:t>
      </w:r>
      <w:r w:rsidR="00921E8D" w:rsidRPr="007E4E7A">
        <w:rPr>
          <w:color w:val="000000"/>
          <w:sz w:val="20"/>
        </w:rPr>
        <w:t>o</w:t>
      </w:r>
      <w:r w:rsidR="00637A7E" w:rsidRPr="007E4E7A">
        <w:rPr>
          <w:color w:val="000000"/>
          <w:sz w:val="20"/>
        </w:rPr>
        <w:t>R</w:t>
      </w:r>
      <w:r w:rsidRPr="007E4E7A">
        <w:rPr>
          <w:color w:val="000000"/>
          <w:sz w:val="20"/>
        </w:rPr>
        <w:t xml:space="preserve"> am </w:t>
      </w:r>
      <w:r w:rsidRPr="007E4E7A">
        <w:rPr>
          <w:i/>
          <w:color w:val="000000"/>
          <w:sz w:val="20"/>
        </w:rPr>
        <w:t>Cut-off-</w:t>
      </w:r>
      <w:r w:rsidRPr="007E4E7A">
        <w:rPr>
          <w:color w:val="000000"/>
          <w:sz w:val="20"/>
        </w:rPr>
        <w:t>Datum 27. Januar 2020.</w:t>
      </w:r>
    </w:p>
    <w:p w14:paraId="0CF317C2" w14:textId="77777777" w:rsidR="00EE4582" w:rsidRPr="007E4E7A" w:rsidRDefault="00346645" w:rsidP="00346645">
      <w:pPr>
        <w:pStyle w:val="Listenabsatz"/>
        <w:spacing w:line="260" w:lineRule="exact"/>
        <w:ind w:left="227" w:hanging="227"/>
        <w:mirrorIndents/>
        <w:rPr>
          <w:rFonts w:ascii="Times New Roman" w:hAnsi="Times New Roman"/>
          <w:color w:val="000000"/>
          <w:sz w:val="18"/>
          <w:szCs w:val="20"/>
          <w:lang w:val="de-DE"/>
        </w:rPr>
      </w:pPr>
      <w:r w:rsidRPr="007E4E7A">
        <w:rPr>
          <w:rFonts w:ascii="Times New Roman" w:hAnsi="Times New Roman"/>
          <w:color w:val="000000"/>
          <w:sz w:val="18"/>
          <w:szCs w:val="20"/>
          <w:vertAlign w:val="superscript"/>
          <w:lang w:val="de-DE"/>
        </w:rPr>
        <w:t xml:space="preserve">b </w:t>
      </w:r>
      <w:r w:rsidR="00EE4582" w:rsidRPr="007E4E7A">
        <w:rPr>
          <w:rFonts w:ascii="Times New Roman" w:hAnsi="Times New Roman"/>
          <w:color w:val="000000"/>
          <w:sz w:val="20"/>
          <w:lang w:val="de-DE"/>
        </w:rPr>
        <w:t>Langzeit-</w:t>
      </w:r>
      <w:r w:rsidR="00EE4582" w:rsidRPr="007E4E7A">
        <w:rPr>
          <w:rFonts w:ascii="Times New Roman" w:hAnsi="Times New Roman"/>
          <w:i/>
          <w:color w:val="000000"/>
          <w:sz w:val="20"/>
          <w:lang w:val="de-DE"/>
        </w:rPr>
        <w:t>Follow-up-</w:t>
      </w:r>
      <w:r w:rsidR="00EE4582" w:rsidRPr="007E4E7A">
        <w:rPr>
          <w:rFonts w:ascii="Times New Roman" w:hAnsi="Times New Roman"/>
          <w:color w:val="000000"/>
          <w:sz w:val="20"/>
          <w:lang w:val="de-DE"/>
        </w:rPr>
        <w:t>Analyse zu</w:t>
      </w:r>
      <w:r w:rsidR="000C070E" w:rsidRPr="007E4E7A">
        <w:rPr>
          <w:rFonts w:ascii="Times New Roman" w:hAnsi="Times New Roman"/>
          <w:color w:val="000000"/>
          <w:sz w:val="20"/>
          <w:lang w:val="de-DE"/>
        </w:rPr>
        <w:t>m</w:t>
      </w:r>
      <w:r w:rsidR="00EE4582" w:rsidRPr="007E4E7A">
        <w:rPr>
          <w:rFonts w:ascii="Times New Roman" w:hAnsi="Times New Roman"/>
          <w:color w:val="000000"/>
          <w:sz w:val="20"/>
          <w:lang w:val="de-DE"/>
        </w:rPr>
        <w:t xml:space="preserve"> OS am </w:t>
      </w:r>
      <w:r w:rsidR="00EE4582" w:rsidRPr="007E4E7A">
        <w:rPr>
          <w:rFonts w:ascii="Times New Roman" w:hAnsi="Times New Roman"/>
          <w:i/>
          <w:color w:val="000000"/>
          <w:sz w:val="20"/>
          <w:lang w:val="de-DE"/>
        </w:rPr>
        <w:t>Cu</w:t>
      </w:r>
      <w:r w:rsidR="000C070E" w:rsidRPr="007E4E7A">
        <w:rPr>
          <w:rFonts w:ascii="Times New Roman" w:hAnsi="Times New Roman"/>
          <w:i/>
          <w:color w:val="000000"/>
          <w:sz w:val="20"/>
          <w:lang w:val="de-DE"/>
        </w:rPr>
        <w:t>t</w:t>
      </w:r>
      <w:r w:rsidR="00EE4582" w:rsidRPr="007E4E7A">
        <w:rPr>
          <w:rFonts w:ascii="Times New Roman" w:hAnsi="Times New Roman"/>
          <w:i/>
          <w:color w:val="000000"/>
          <w:sz w:val="20"/>
          <w:lang w:val="de-DE"/>
        </w:rPr>
        <w:t>-off-</w:t>
      </w:r>
      <w:r w:rsidR="00EE4582" w:rsidRPr="007E4E7A">
        <w:rPr>
          <w:rFonts w:ascii="Times New Roman" w:hAnsi="Times New Roman"/>
          <w:color w:val="000000"/>
          <w:sz w:val="20"/>
          <w:lang w:val="de-DE"/>
        </w:rPr>
        <w:t>Datum 22.</w:t>
      </w:r>
      <w:r w:rsidR="000C070E" w:rsidRPr="007E4E7A">
        <w:rPr>
          <w:rFonts w:ascii="Times New Roman" w:hAnsi="Times New Roman"/>
          <w:color w:val="000000"/>
          <w:sz w:val="20"/>
          <w:lang w:val="de-DE"/>
        </w:rPr>
        <w:t> </w:t>
      </w:r>
      <w:r w:rsidR="00EE4582" w:rsidRPr="007E4E7A">
        <w:rPr>
          <w:rFonts w:ascii="Times New Roman" w:hAnsi="Times New Roman"/>
          <w:color w:val="000000"/>
          <w:sz w:val="20"/>
          <w:lang w:val="de-DE"/>
        </w:rPr>
        <w:t>März 2021.</w:t>
      </w:r>
    </w:p>
    <w:p w14:paraId="64E33269" w14:textId="77777777" w:rsidR="00346645" w:rsidRPr="007E4E7A" w:rsidRDefault="00EE4582" w:rsidP="00346645">
      <w:pPr>
        <w:pStyle w:val="Listenabsatz"/>
        <w:spacing w:line="260" w:lineRule="exact"/>
        <w:ind w:left="227" w:hanging="227"/>
        <w:mirrorIndents/>
        <w:rPr>
          <w:rFonts w:ascii="Times New Roman" w:hAnsi="Times New Roman"/>
          <w:sz w:val="20"/>
          <w:lang w:val="de-DE"/>
        </w:rPr>
      </w:pPr>
      <w:r w:rsidRPr="007E4E7A">
        <w:rPr>
          <w:rFonts w:ascii="Times New Roman" w:hAnsi="Times New Roman"/>
          <w:color w:val="000000"/>
          <w:sz w:val="18"/>
          <w:szCs w:val="20"/>
          <w:vertAlign w:val="superscript"/>
          <w:lang w:val="de-DE"/>
        </w:rPr>
        <w:t xml:space="preserve">c </w:t>
      </w:r>
      <w:r w:rsidR="00346645" w:rsidRPr="007E4E7A">
        <w:rPr>
          <w:rFonts w:ascii="Times New Roman" w:hAnsi="Times New Roman"/>
          <w:sz w:val="20"/>
          <w:lang w:val="de-DE"/>
        </w:rPr>
        <w:t>Die Analyse wurde mittels des stratifizierten Log-Rank-Tests durchgeführt, der für die geplante platinbasierte Therapie in Zyklus 1 (Carboplatin oder Cisplatin) angepasst wurde, sowie unter Verwendung de</w:t>
      </w:r>
      <w:r w:rsidR="00A505BD" w:rsidRPr="007E4E7A">
        <w:rPr>
          <w:rFonts w:ascii="Times New Roman" w:hAnsi="Times New Roman"/>
          <w:sz w:val="20"/>
          <w:lang w:val="de-DE"/>
        </w:rPr>
        <w:t>s</w:t>
      </w:r>
      <w:r w:rsidR="00346645" w:rsidRPr="007E4E7A">
        <w:rPr>
          <w:rFonts w:ascii="Times New Roman" w:hAnsi="Times New Roman"/>
          <w:sz w:val="20"/>
          <w:lang w:val="de-DE"/>
        </w:rPr>
        <w:t xml:space="preserve"> Rangtests </w:t>
      </w:r>
      <w:r w:rsidR="00A505BD" w:rsidRPr="007E4E7A">
        <w:rPr>
          <w:rFonts w:ascii="Times New Roman" w:hAnsi="Times New Roman"/>
          <w:sz w:val="20"/>
          <w:lang w:val="de-DE"/>
        </w:rPr>
        <w:t>des Assoziationsansatzes</w:t>
      </w:r>
      <w:r w:rsidR="00346645" w:rsidRPr="007E4E7A">
        <w:rPr>
          <w:rFonts w:ascii="Times New Roman" w:hAnsi="Times New Roman"/>
          <w:sz w:val="20"/>
          <w:lang w:val="de-DE"/>
        </w:rPr>
        <w:t>.</w:t>
      </w:r>
    </w:p>
    <w:p w14:paraId="7B11C42D" w14:textId="762EF68E" w:rsidR="00346645" w:rsidRPr="007E4E7A" w:rsidRDefault="00EE4582" w:rsidP="00346645">
      <w:pPr>
        <w:pStyle w:val="Listenabsatz"/>
        <w:spacing w:line="260" w:lineRule="exact"/>
        <w:ind w:left="227" w:hanging="227"/>
        <w:mirrorIndents/>
        <w:rPr>
          <w:rFonts w:ascii="Times New Roman" w:hAnsi="Times New Roman"/>
          <w:sz w:val="20"/>
          <w:szCs w:val="20"/>
          <w:lang w:val="de-DE"/>
        </w:rPr>
      </w:pPr>
      <w:r w:rsidRPr="007E4E7A">
        <w:rPr>
          <w:rFonts w:ascii="Times New Roman" w:hAnsi="Times New Roman"/>
          <w:color w:val="000000"/>
          <w:sz w:val="20"/>
          <w:szCs w:val="20"/>
          <w:vertAlign w:val="superscript"/>
          <w:lang w:val="de-DE"/>
        </w:rPr>
        <w:t>d</w:t>
      </w:r>
      <w:r w:rsidR="00346645" w:rsidRPr="007E4E7A">
        <w:rPr>
          <w:rFonts w:ascii="Times New Roman" w:hAnsi="Times New Roman"/>
          <w:color w:val="000000"/>
          <w:sz w:val="20"/>
          <w:szCs w:val="20"/>
          <w:vertAlign w:val="superscript"/>
          <w:lang w:val="de-DE"/>
        </w:rPr>
        <w:t xml:space="preserve"> </w:t>
      </w:r>
      <w:r w:rsidR="00AC52C7" w:rsidRPr="007E4E7A">
        <w:rPr>
          <w:rFonts w:ascii="Times New Roman" w:hAnsi="Times New Roman"/>
          <w:color w:val="000000"/>
          <w:sz w:val="20"/>
          <w:szCs w:val="20"/>
          <w:lang w:val="de-DE"/>
        </w:rPr>
        <w:t>Bei der Interimsanalyse (</w:t>
      </w:r>
      <w:r w:rsidR="00AC52C7" w:rsidRPr="007E4E7A">
        <w:rPr>
          <w:rFonts w:ascii="Times New Roman" w:hAnsi="Times New Roman"/>
          <w:i/>
          <w:iCs/>
          <w:color w:val="000000"/>
          <w:sz w:val="20"/>
          <w:szCs w:val="20"/>
          <w:lang w:val="de-DE"/>
        </w:rPr>
        <w:t>Cut-off</w:t>
      </w:r>
      <w:r w:rsidR="00615BC9" w:rsidRPr="007E4E7A">
        <w:rPr>
          <w:rFonts w:ascii="Times New Roman" w:hAnsi="Times New Roman"/>
          <w:color w:val="000000"/>
          <w:sz w:val="20"/>
          <w:szCs w:val="20"/>
          <w:lang w:val="de-DE"/>
        </w:rPr>
        <w:t>-Datum</w:t>
      </w:r>
      <w:r w:rsidR="00AC52C7" w:rsidRPr="007E4E7A">
        <w:rPr>
          <w:rFonts w:ascii="Times New Roman" w:hAnsi="Times New Roman"/>
          <w:color w:val="000000"/>
          <w:sz w:val="20"/>
          <w:szCs w:val="20"/>
          <w:lang w:val="de-DE"/>
        </w:rPr>
        <w:t xml:space="preserve"> am 11. März 2019) lag der p-Wert des OS bei 0,0047, womit die Grenze für die </w:t>
      </w:r>
      <w:r w:rsidR="00CA7A5E" w:rsidRPr="007E4E7A">
        <w:rPr>
          <w:rFonts w:ascii="Times New Roman" w:hAnsi="Times New Roman"/>
          <w:color w:val="000000"/>
          <w:sz w:val="20"/>
          <w:szCs w:val="20"/>
          <w:lang w:val="de-DE"/>
        </w:rPr>
        <w:t>Feststellung</w:t>
      </w:r>
      <w:r w:rsidR="00AC52C7" w:rsidRPr="007E4E7A">
        <w:rPr>
          <w:rFonts w:ascii="Times New Roman" w:hAnsi="Times New Roman"/>
          <w:color w:val="000000"/>
          <w:sz w:val="20"/>
          <w:szCs w:val="20"/>
          <w:lang w:val="de-DE"/>
        </w:rPr>
        <w:t xml:space="preserve"> der statistischen Signifikanz von 0,0178 für einen 4%igen 2-seitigen Gesamt-Alpha-Wert, basierend auf einer </w:t>
      </w:r>
      <w:r w:rsidR="00AC52C7" w:rsidRPr="007E4E7A">
        <w:rPr>
          <w:rFonts w:ascii="Times New Roman" w:hAnsi="Times New Roman"/>
          <w:i/>
          <w:iCs/>
          <w:color w:val="000000"/>
          <w:sz w:val="20"/>
          <w:szCs w:val="20"/>
          <w:lang w:val="de-DE"/>
        </w:rPr>
        <w:t>Lan-DeMets-Alpha-Spending-Function</w:t>
      </w:r>
      <w:r w:rsidR="00AC52C7" w:rsidRPr="007E4E7A">
        <w:rPr>
          <w:rFonts w:ascii="Times New Roman" w:hAnsi="Times New Roman"/>
          <w:color w:val="000000"/>
          <w:sz w:val="20"/>
          <w:szCs w:val="20"/>
          <w:lang w:val="de-DE"/>
        </w:rPr>
        <w:t xml:space="preserve"> mit O´Brien-Fleming-Typ-Grenze mit der tatsächlichen Anzahl der beobachteten Ereignisse, erreicht wurde.</w:t>
      </w:r>
    </w:p>
    <w:p w14:paraId="739FF0F9" w14:textId="77777777" w:rsidR="00346645" w:rsidRPr="007E4E7A" w:rsidRDefault="00EE4582" w:rsidP="00346645">
      <w:pPr>
        <w:pStyle w:val="Listenabsatz"/>
        <w:spacing w:line="260" w:lineRule="exact"/>
        <w:ind w:left="227" w:hanging="227"/>
        <w:rPr>
          <w:rFonts w:ascii="Times New Roman" w:hAnsi="Times New Roman"/>
          <w:strike/>
          <w:sz w:val="20"/>
          <w:lang w:val="de-DE"/>
        </w:rPr>
      </w:pPr>
      <w:r w:rsidRPr="007E4E7A">
        <w:rPr>
          <w:rFonts w:ascii="Times New Roman" w:hAnsi="Times New Roman"/>
          <w:color w:val="000000"/>
          <w:sz w:val="18"/>
          <w:szCs w:val="20"/>
          <w:vertAlign w:val="superscript"/>
          <w:lang w:val="de-DE"/>
        </w:rPr>
        <w:t>e</w:t>
      </w:r>
      <w:r w:rsidR="00346645" w:rsidRPr="007E4E7A">
        <w:rPr>
          <w:rFonts w:ascii="Times New Roman" w:hAnsi="Times New Roman"/>
          <w:color w:val="000000"/>
          <w:sz w:val="18"/>
          <w:szCs w:val="20"/>
          <w:vertAlign w:val="superscript"/>
          <w:lang w:val="de-DE"/>
        </w:rPr>
        <w:t xml:space="preserve"> </w:t>
      </w:r>
      <w:r w:rsidR="00346645" w:rsidRPr="007E4E7A">
        <w:rPr>
          <w:rFonts w:ascii="Times New Roman" w:hAnsi="Times New Roman"/>
          <w:sz w:val="20"/>
          <w:lang w:val="de-DE"/>
        </w:rPr>
        <w:t>Bestätigtes objektives Ansprechen (OR).</w:t>
      </w:r>
    </w:p>
    <w:p w14:paraId="59EC7FC2" w14:textId="77777777" w:rsidR="00346645" w:rsidRPr="007E4E7A" w:rsidRDefault="00EE4582" w:rsidP="00346645">
      <w:pPr>
        <w:autoSpaceDE w:val="0"/>
        <w:autoSpaceDN w:val="0"/>
        <w:adjustRightInd w:val="0"/>
        <w:rPr>
          <w:lang w:eastAsia="de-DE"/>
        </w:rPr>
      </w:pPr>
      <w:r w:rsidRPr="007E4E7A">
        <w:rPr>
          <w:sz w:val="20"/>
          <w:vertAlign w:val="superscript"/>
        </w:rPr>
        <w:t>f</w:t>
      </w:r>
      <w:r w:rsidR="00346645" w:rsidRPr="007E4E7A">
        <w:rPr>
          <w:sz w:val="20"/>
          <w:vertAlign w:val="superscript"/>
        </w:rPr>
        <w:t xml:space="preserve"> </w:t>
      </w:r>
      <w:r w:rsidR="00346645" w:rsidRPr="007E4E7A">
        <w:rPr>
          <w:sz w:val="20"/>
        </w:rPr>
        <w:t>Post-hoc-Analyse.</w:t>
      </w:r>
    </w:p>
    <w:p w14:paraId="60EE26B1" w14:textId="77777777" w:rsidR="000E42BD" w:rsidRPr="007E4E7A" w:rsidRDefault="000E42BD" w:rsidP="00346645">
      <w:pPr>
        <w:autoSpaceDE w:val="0"/>
        <w:autoSpaceDN w:val="0"/>
        <w:adjustRightInd w:val="0"/>
        <w:rPr>
          <w:lang w:eastAsia="de-DE"/>
        </w:rPr>
      </w:pPr>
    </w:p>
    <w:p w14:paraId="1A4D6E5C" w14:textId="44841CCB" w:rsidR="00346645" w:rsidRPr="007E4E7A" w:rsidRDefault="00346645" w:rsidP="004602D9">
      <w:pPr>
        <w:keepNext/>
        <w:autoSpaceDE w:val="0"/>
        <w:autoSpaceDN w:val="0"/>
        <w:adjustRightInd w:val="0"/>
        <w:rPr>
          <w:lang w:eastAsia="de-DE"/>
        </w:rPr>
      </w:pPr>
      <w:r w:rsidRPr="007E4E7A">
        <w:rPr>
          <w:rFonts w:eastAsia="Times New Roman"/>
          <w:b/>
          <w:lang w:eastAsia="en-GB"/>
        </w:rPr>
        <w:t>Abbildung</w:t>
      </w:r>
      <w:r w:rsidR="00B37734" w:rsidRPr="007E4E7A">
        <w:rPr>
          <w:rFonts w:eastAsia="Times New Roman"/>
          <w:b/>
          <w:lang w:eastAsia="en-GB"/>
        </w:rPr>
        <w:t> </w:t>
      </w:r>
      <w:del w:id="692" w:author="AstraZeneca12" w:date="2025-02-24T11:32:00Z">
        <w:r w:rsidR="004A5FFC" w:rsidRPr="007E4E7A" w:rsidDel="00CD1ED4">
          <w:rPr>
            <w:rFonts w:eastAsia="Times New Roman"/>
            <w:b/>
            <w:lang w:eastAsia="en-GB"/>
          </w:rPr>
          <w:delText>1</w:delText>
        </w:r>
        <w:r w:rsidR="00F22411" w:rsidRPr="007E4E7A" w:rsidDel="00CD1ED4">
          <w:rPr>
            <w:rFonts w:eastAsia="Times New Roman"/>
            <w:b/>
            <w:lang w:eastAsia="en-GB"/>
          </w:rPr>
          <w:delText>2</w:delText>
        </w:r>
      </w:del>
      <w:ins w:id="693" w:author="AstraZeneca12" w:date="2025-02-24T11:32:00Z">
        <w:r w:rsidR="00CD1ED4" w:rsidRPr="007E4E7A">
          <w:rPr>
            <w:rFonts w:eastAsia="Times New Roman"/>
            <w:b/>
            <w:lang w:eastAsia="en-GB"/>
          </w:rPr>
          <w:t>13</w:t>
        </w:r>
      </w:ins>
      <w:r w:rsidR="007D5897" w:rsidRPr="007E4E7A">
        <w:rPr>
          <w:rFonts w:eastAsia="Times New Roman"/>
          <w:b/>
          <w:lang w:eastAsia="en-GB"/>
        </w:rPr>
        <w:t>.</w:t>
      </w:r>
      <w:r w:rsidRPr="007E4E7A">
        <w:rPr>
          <w:rFonts w:eastAsia="Times New Roman"/>
          <w:b/>
          <w:lang w:eastAsia="en-GB"/>
        </w:rPr>
        <w:t xml:space="preserve"> </w:t>
      </w:r>
      <w:r w:rsidRPr="007E4E7A">
        <w:rPr>
          <w:b/>
        </w:rPr>
        <w:t>Kaplan-Meier-Kurve des OS</w:t>
      </w:r>
    </w:p>
    <w:p w14:paraId="278F8F72" w14:textId="11C4A82D" w:rsidR="00346645" w:rsidRPr="007E4E7A" w:rsidRDefault="005D068C" w:rsidP="005377E9">
      <w:pPr>
        <w:pStyle w:val="Listenabsatz"/>
        <w:keepLines/>
        <w:widowControl w:val="0"/>
        <w:ind w:left="170" w:hanging="170"/>
        <w:rPr>
          <w:szCs w:val="24"/>
          <w:lang w:val="de-DE"/>
        </w:rPr>
      </w:pPr>
      <w:r w:rsidRPr="007E4E7A">
        <w:rPr>
          <w:noProof/>
          <w:lang w:val="de-DE"/>
        </w:rPr>
        <mc:AlternateContent>
          <mc:Choice Requires="wps">
            <w:drawing>
              <wp:anchor distT="45720" distB="45720" distL="114300" distR="114300" simplePos="0" relativeHeight="251658246" behindDoc="0" locked="0" layoutInCell="1" allowOverlap="1" wp14:anchorId="6BC3E143" wp14:editId="40781CF7">
                <wp:simplePos x="0" y="0"/>
                <wp:positionH relativeFrom="column">
                  <wp:posOffset>2743200</wp:posOffset>
                </wp:positionH>
                <wp:positionV relativeFrom="paragraph">
                  <wp:posOffset>207207</wp:posOffset>
                </wp:positionV>
                <wp:extent cx="1898650" cy="256540"/>
                <wp:effectExtent l="0" t="0" r="0" b="1270"/>
                <wp:wrapNone/>
                <wp:docPr id="150" name="Textfeld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56540"/>
                        </a:xfrm>
                        <a:prstGeom prst="rect">
                          <a:avLst/>
                        </a:prstGeom>
                        <a:noFill/>
                        <a:ln w="9525">
                          <a:noFill/>
                          <a:miter lim="800000"/>
                          <a:headEnd/>
                          <a:tailEnd/>
                        </a:ln>
                      </wps:spPr>
                      <wps:txbx>
                        <w:txbxContent>
                          <w:p w14:paraId="1FBEEBEA" w14:textId="77777777" w:rsidR="00A011DB" w:rsidRDefault="00A011DB" w:rsidP="00346645">
                            <w:pPr>
                              <w:rPr>
                                <w:sz w:val="14"/>
                              </w:rPr>
                            </w:pPr>
                            <w:r>
                              <w:rPr>
                                <w:sz w:val="14"/>
                              </w:rPr>
                              <w:t>IMFINZI + Etoposid + platinbasierte Therapie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3E143" id="Textfeld 150" o:spid="_x0000_s1069" type="#_x0000_t202" style="position:absolute;left:0;text-align:left;margin-left:3in;margin-top:16.3pt;width:149.5pt;height:20.2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" filled="f" stroked="f">
                <v:textbox style="mso-fit-shape-to-text:t">
                  <w:txbxContent>
                    <w:p w14:paraId="1FBEEBEA" w14:textId="77777777" w:rsidR="00A011DB" w:rsidRDefault="00A011DB" w:rsidP="00346645">
                      <w:pPr>
                        <w:rPr>
                          <w:sz w:val="14"/>
                        </w:rPr>
                      </w:pPr>
                      <w:r>
                        <w:rPr>
                          <w:sz w:val="14"/>
                        </w:rPr>
                        <w:t>IMFINZI + Etoposid + platinbasierte Therapie</w:t>
                      </w:r>
                    </w:p>
                  </w:txbxContent>
                </v:textbox>
              </v:shape>
            </w:pict>
          </mc:Fallback>
        </mc:AlternateContent>
      </w:r>
      <w:r w:rsidR="0054065D" w:rsidRPr="007E4E7A">
        <w:rPr>
          <w:noProof/>
          <w:lang w:val="de-DE"/>
        </w:rPr>
        <mc:AlternateContent>
          <mc:Choice Requires="wps">
            <w:drawing>
              <wp:anchor distT="45720" distB="45720" distL="114300" distR="114300" simplePos="0" relativeHeight="251658250" behindDoc="0" locked="0" layoutInCell="1" allowOverlap="1" wp14:anchorId="74193184" wp14:editId="7F801AB1">
                <wp:simplePos x="0" y="0"/>
                <wp:positionH relativeFrom="column">
                  <wp:posOffset>2007235</wp:posOffset>
                </wp:positionH>
                <wp:positionV relativeFrom="paragraph">
                  <wp:posOffset>2618105</wp:posOffset>
                </wp:positionV>
                <wp:extent cx="2303780" cy="25654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73EA" w14:textId="77777777" w:rsidR="00A011DB" w:rsidRDefault="00A011DB" w:rsidP="00346645">
                            <w:pPr>
                              <w:keepNext/>
                              <w:rPr>
                                <w:sz w:val="18"/>
                                <w:szCs w:val="18"/>
                              </w:rPr>
                            </w:pPr>
                            <w:r>
                              <w:rPr>
                                <w:sz w:val="18"/>
                                <w:szCs w:val="18"/>
                              </w:rPr>
                              <w:t>Zeit ab Randomisierung (Monate)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4193184" id="Textfeld 40" o:spid="_x0000_s1070" type="#_x0000_t202" style="position:absolute;left:0;text-align:left;margin-left:158.05pt;margin-top:206.15pt;width:181.4pt;height:20.2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" filled="f" stroked="f">
                <v:textbox style="mso-fit-shape-to-text:t">
                  <w:txbxContent>
                    <w:p w14:paraId="7D5E73EA" w14:textId="77777777" w:rsidR="00A011DB" w:rsidRDefault="00A011DB" w:rsidP="00346645">
                      <w:pPr>
                        <w:keepNext/>
                        <w:rPr>
                          <w:sz w:val="18"/>
                          <w:szCs w:val="18"/>
                        </w:rPr>
                      </w:pPr>
                      <w:r>
                        <w:rPr>
                          <w:sz w:val="18"/>
                          <w:szCs w:val="18"/>
                        </w:rPr>
                        <w:t>Zeit ab Randomisierung (Monate)</w:t>
                      </w:r>
                    </w:p>
                  </w:txbxContent>
                </v:textbox>
              </v:shape>
            </w:pict>
          </mc:Fallback>
        </mc:AlternateContent>
      </w:r>
      <w:r w:rsidR="0054065D" w:rsidRPr="007E4E7A">
        <w:rPr>
          <w:noProof/>
          <w:lang w:val="de-DE"/>
        </w:rPr>
        <mc:AlternateContent>
          <mc:Choice Requires="wps">
            <w:drawing>
              <wp:anchor distT="45720" distB="45720" distL="114300" distR="114300" simplePos="0" relativeHeight="251658245" behindDoc="0" locked="0" layoutInCell="1" allowOverlap="1" wp14:anchorId="45785153" wp14:editId="38E51E26">
                <wp:simplePos x="0" y="0"/>
                <wp:positionH relativeFrom="page">
                  <wp:posOffset>574675</wp:posOffset>
                </wp:positionH>
                <wp:positionV relativeFrom="paragraph">
                  <wp:posOffset>660400</wp:posOffset>
                </wp:positionV>
                <wp:extent cx="347980" cy="1242060"/>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96D9" w14:textId="77777777" w:rsidR="00A011DB" w:rsidRDefault="00A011DB" w:rsidP="00B63FAA">
                            <w:pPr>
                              <w:rPr>
                                <w:sz w:val="18"/>
                                <w:lang w:val="sv-SE"/>
                              </w:rPr>
                            </w:pPr>
                            <w:r>
                              <w:rPr>
                                <w:sz w:val="18"/>
                                <w:lang w:val="sv-SE"/>
                              </w:rPr>
                              <w:t>OS-Wahrscheinlichkeit</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785153" id="Textfeld 39" o:spid="_x0000_s1071" type="#_x0000_t202" style="position:absolute;left:0;text-align:left;margin-left:45.25pt;margin-top:52pt;width:27.4pt;height:97.8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" filled="f" stroked="f">
                <v:textbox style="layout-flow:vertical;mso-layout-flow-alt:bottom-to-top;mso-fit-shape-to-text:t">
                  <w:txbxContent>
                    <w:p w14:paraId="7A2E96D9" w14:textId="77777777" w:rsidR="00A011DB" w:rsidRDefault="00A011DB" w:rsidP="00B63FAA">
                      <w:pPr>
                        <w:rPr>
                          <w:sz w:val="18"/>
                          <w:lang w:val="sv-SE"/>
                        </w:rPr>
                      </w:pPr>
                      <w:r>
                        <w:rPr>
                          <w:sz w:val="18"/>
                          <w:lang w:val="sv-SE"/>
                        </w:rPr>
                        <w:t>OS-Wahrscheinlichkeit</w:t>
                      </w:r>
                    </w:p>
                  </w:txbxContent>
                </v:textbox>
                <w10:wrap anchorx="page"/>
              </v:shape>
            </w:pict>
          </mc:Fallback>
        </mc:AlternateContent>
      </w:r>
      <w:r w:rsidR="0054065D" w:rsidRPr="007E4E7A">
        <w:rPr>
          <w:noProof/>
          <w:lang w:val="de-DE"/>
        </w:rPr>
        <mc:AlternateContent>
          <mc:Choice Requires="wps">
            <w:drawing>
              <wp:anchor distT="45720" distB="45720" distL="114300" distR="114300" simplePos="0" relativeHeight="251658249" behindDoc="0" locked="0" layoutInCell="1" allowOverlap="1" wp14:anchorId="598521D9" wp14:editId="58143CE0">
                <wp:simplePos x="0" y="0"/>
                <wp:positionH relativeFrom="margin">
                  <wp:posOffset>2413635</wp:posOffset>
                </wp:positionH>
                <wp:positionV relativeFrom="paragraph">
                  <wp:posOffset>576580</wp:posOffset>
                </wp:positionV>
                <wp:extent cx="3664585" cy="139192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1391920"/>
                        </a:xfrm>
                        <a:prstGeom prst="rect">
                          <a:avLst/>
                        </a:prstGeom>
                        <a:noFill/>
                        <a:ln w="9525">
                          <a:noFill/>
                          <a:miter lim="800000"/>
                          <a:headEnd/>
                          <a:tailEnd/>
                        </a:ln>
                      </wps:spPr>
                      <wps:txbx>
                        <w:txbxContent>
                          <w:tbl>
                            <w:tblPr>
                              <w:tblW w:w="5624" w:type="dxa"/>
                              <w:jc w:val="center"/>
                              <w:tblLayout w:type="fixed"/>
                              <w:tblCellMar>
                                <w:left w:w="0" w:type="dxa"/>
                                <w:right w:w="0" w:type="dxa"/>
                              </w:tblCellMar>
                              <w:tblLook w:val="04A0" w:firstRow="1" w:lastRow="0" w:firstColumn="1" w:lastColumn="0" w:noHBand="0" w:noVBand="1"/>
                            </w:tblPr>
                            <w:tblGrid>
                              <w:gridCol w:w="3515"/>
                              <w:gridCol w:w="879"/>
                              <w:gridCol w:w="1230"/>
                            </w:tblGrid>
                            <w:tr w:rsidR="00A011DB" w14:paraId="7CBF11B8" w14:textId="77777777" w:rsidTr="00103B5D">
                              <w:trPr>
                                <w:cantSplit/>
                                <w:trHeight w:val="306"/>
                                <w:tblHeader/>
                                <w:jc w:val="center"/>
                              </w:trPr>
                              <w:tc>
                                <w:tcPr>
                                  <w:tcW w:w="3515" w:type="dxa"/>
                                  <w:shd w:val="clear" w:color="auto" w:fill="FFFFFF"/>
                                  <w:tcMar>
                                    <w:top w:w="0" w:type="dxa"/>
                                    <w:left w:w="10" w:type="dxa"/>
                                    <w:bottom w:w="0" w:type="dxa"/>
                                    <w:right w:w="10" w:type="dxa"/>
                                  </w:tcMar>
                                  <w:vAlign w:val="bottom"/>
                                </w:tcPr>
                                <w:p w14:paraId="7AC3D549" w14:textId="77777777" w:rsidR="00A011DB" w:rsidRDefault="00A011DB" w:rsidP="003918D6">
                                  <w:pPr>
                                    <w:keepNext/>
                                    <w:adjustRightInd w:val="0"/>
                                    <w:spacing w:before="10" w:after="10"/>
                                    <w:jc w:val="center"/>
                                    <w:rPr>
                                      <w:color w:val="000000"/>
                                      <w:sz w:val="16"/>
                                      <w:szCs w:val="16"/>
                                    </w:rPr>
                                  </w:pPr>
                                </w:p>
                              </w:tc>
                              <w:tc>
                                <w:tcPr>
                                  <w:tcW w:w="879" w:type="dxa"/>
                                  <w:shd w:val="clear" w:color="auto" w:fill="FFFFFF"/>
                                  <w:tcMar>
                                    <w:top w:w="0" w:type="dxa"/>
                                    <w:left w:w="10" w:type="dxa"/>
                                    <w:bottom w:w="0" w:type="dxa"/>
                                    <w:right w:w="10" w:type="dxa"/>
                                  </w:tcMar>
                                  <w:vAlign w:val="center"/>
                                  <w:hideMark/>
                                </w:tcPr>
                                <w:p w14:paraId="45DA46DB" w14:textId="77777777" w:rsidR="00A011DB" w:rsidRPr="00103B5D" w:rsidRDefault="00A011DB" w:rsidP="00F215E4">
                                  <w:pPr>
                                    <w:keepNext/>
                                    <w:adjustRightInd w:val="0"/>
                                    <w:spacing w:before="10" w:after="10"/>
                                    <w:jc w:val="center"/>
                                    <w:rPr>
                                      <w:color w:val="000000"/>
                                      <w:sz w:val="12"/>
                                      <w:szCs w:val="12"/>
                                    </w:rPr>
                                  </w:pPr>
                                  <w:r w:rsidRPr="00103B5D">
                                    <w:rPr>
                                      <w:color w:val="000000"/>
                                      <w:sz w:val="12"/>
                                      <w:szCs w:val="12"/>
                                    </w:rPr>
                                    <w:t>Medianes OS</w:t>
                                  </w:r>
                                </w:p>
                              </w:tc>
                              <w:tc>
                                <w:tcPr>
                                  <w:tcW w:w="1230" w:type="dxa"/>
                                  <w:shd w:val="clear" w:color="auto" w:fill="FFFFFF"/>
                                  <w:tcMar>
                                    <w:top w:w="0" w:type="dxa"/>
                                    <w:left w:w="10" w:type="dxa"/>
                                    <w:bottom w:w="0" w:type="dxa"/>
                                    <w:right w:w="10" w:type="dxa"/>
                                  </w:tcMar>
                                  <w:vAlign w:val="center"/>
                                  <w:hideMark/>
                                </w:tcPr>
                                <w:p w14:paraId="61DD2AC7" w14:textId="77777777" w:rsidR="00A011DB" w:rsidRDefault="00A011DB" w:rsidP="00E114DE">
                                  <w:pPr>
                                    <w:keepNext/>
                                    <w:adjustRightInd w:val="0"/>
                                    <w:spacing w:before="10" w:after="10"/>
                                    <w:jc w:val="center"/>
                                    <w:rPr>
                                      <w:color w:val="000000"/>
                                      <w:sz w:val="16"/>
                                      <w:szCs w:val="16"/>
                                    </w:rPr>
                                  </w:pPr>
                                  <w:r w:rsidRPr="00103B5D">
                                    <w:rPr>
                                      <w:color w:val="000000"/>
                                      <w:sz w:val="12"/>
                                      <w:szCs w:val="12"/>
                                    </w:rPr>
                                    <w:t>(95%-KI)</w:t>
                                  </w:r>
                                </w:p>
                              </w:tc>
                            </w:tr>
                            <w:tr w:rsidR="00A011DB" w:rsidRPr="00103B5D" w14:paraId="6725D751" w14:textId="77777777" w:rsidTr="00103B5D">
                              <w:trPr>
                                <w:cantSplit/>
                                <w:trHeight w:val="320"/>
                                <w:jc w:val="center"/>
                              </w:trPr>
                              <w:tc>
                                <w:tcPr>
                                  <w:tcW w:w="3515" w:type="dxa"/>
                                  <w:shd w:val="clear" w:color="auto" w:fill="FFFFFF"/>
                                  <w:tcMar>
                                    <w:top w:w="0" w:type="dxa"/>
                                    <w:left w:w="10" w:type="dxa"/>
                                    <w:bottom w:w="0" w:type="dxa"/>
                                    <w:right w:w="10" w:type="dxa"/>
                                  </w:tcMar>
                                  <w:hideMark/>
                                </w:tcPr>
                                <w:p w14:paraId="4917C298" w14:textId="77777777" w:rsidR="00A011DB" w:rsidRPr="00103B5D" w:rsidRDefault="00A011DB">
                                  <w:pPr>
                                    <w:keepNext/>
                                    <w:adjustRightInd w:val="0"/>
                                    <w:spacing w:before="10" w:after="10"/>
                                    <w:rPr>
                                      <w:color w:val="000000"/>
                                      <w:sz w:val="12"/>
                                      <w:szCs w:val="12"/>
                                    </w:rPr>
                                  </w:pPr>
                                  <w:r w:rsidRPr="00103B5D">
                                    <w:rPr>
                                      <w:color w:val="000000"/>
                                      <w:sz w:val="12"/>
                                      <w:szCs w:val="12"/>
                                    </w:rPr>
                                    <w:t>IMFINZI + Etoposid + platinbasierte Therapie</w:t>
                                  </w:r>
                                </w:p>
                              </w:tc>
                              <w:tc>
                                <w:tcPr>
                                  <w:tcW w:w="879" w:type="dxa"/>
                                  <w:shd w:val="clear" w:color="auto" w:fill="FFFFFF"/>
                                  <w:tcMar>
                                    <w:top w:w="0" w:type="dxa"/>
                                    <w:left w:w="10" w:type="dxa"/>
                                    <w:bottom w:w="0" w:type="dxa"/>
                                    <w:right w:w="10" w:type="dxa"/>
                                  </w:tcMar>
                                  <w:vAlign w:val="center"/>
                                  <w:hideMark/>
                                </w:tcPr>
                                <w:p w14:paraId="2F9119B6" w14:textId="77777777" w:rsidR="00A011DB" w:rsidRPr="00103B5D" w:rsidRDefault="00A011DB" w:rsidP="00103B5D">
                                  <w:pPr>
                                    <w:keepNext/>
                                    <w:adjustRightInd w:val="0"/>
                                    <w:spacing w:before="10" w:after="10"/>
                                    <w:jc w:val="center"/>
                                    <w:rPr>
                                      <w:color w:val="000000"/>
                                      <w:sz w:val="12"/>
                                      <w:szCs w:val="12"/>
                                    </w:rPr>
                                  </w:pPr>
                                  <w:r w:rsidRPr="00103B5D">
                                    <w:rPr>
                                      <w:color w:val="000000"/>
                                      <w:sz w:val="12"/>
                                      <w:szCs w:val="12"/>
                                    </w:rPr>
                                    <w:t>12,9</w:t>
                                  </w:r>
                                </w:p>
                              </w:tc>
                              <w:tc>
                                <w:tcPr>
                                  <w:tcW w:w="1230" w:type="dxa"/>
                                  <w:vMerge w:val="restart"/>
                                  <w:shd w:val="clear" w:color="auto" w:fill="FFFFFF"/>
                                  <w:tcMar>
                                    <w:top w:w="0" w:type="dxa"/>
                                    <w:left w:w="10" w:type="dxa"/>
                                    <w:bottom w:w="0" w:type="dxa"/>
                                    <w:right w:w="10" w:type="dxa"/>
                                  </w:tcMar>
                                  <w:vAlign w:val="center"/>
                                  <w:hideMark/>
                                </w:tcPr>
                                <w:p w14:paraId="6C942272" w14:textId="77777777" w:rsidR="00A011DB" w:rsidRPr="00103B5D" w:rsidRDefault="00A011DB" w:rsidP="00103B5D">
                                  <w:pPr>
                                    <w:keepNext/>
                                    <w:adjustRightInd w:val="0"/>
                                    <w:spacing w:before="10" w:after="10"/>
                                    <w:jc w:val="center"/>
                                    <w:rPr>
                                      <w:color w:val="000000"/>
                                      <w:sz w:val="12"/>
                                      <w:szCs w:val="12"/>
                                    </w:rPr>
                                  </w:pPr>
                                  <w:r w:rsidRPr="00103B5D">
                                    <w:rPr>
                                      <w:color w:val="000000"/>
                                      <w:sz w:val="12"/>
                                      <w:szCs w:val="12"/>
                                    </w:rPr>
                                    <w:t>(11,3; 14,7)</w:t>
                                  </w:r>
                                </w:p>
                                <w:p w14:paraId="09FA6C9F" w14:textId="77777777" w:rsidR="00A011DB" w:rsidRPr="00103B5D" w:rsidRDefault="00A011DB" w:rsidP="00103B5D">
                                  <w:pPr>
                                    <w:adjustRightInd w:val="0"/>
                                    <w:spacing w:before="10" w:after="10"/>
                                    <w:jc w:val="center"/>
                                    <w:rPr>
                                      <w:color w:val="000000"/>
                                      <w:sz w:val="12"/>
                                      <w:szCs w:val="12"/>
                                    </w:rPr>
                                  </w:pPr>
                                  <w:r w:rsidRPr="00103B5D">
                                    <w:rPr>
                                      <w:color w:val="000000"/>
                                      <w:sz w:val="12"/>
                                      <w:szCs w:val="12"/>
                                    </w:rPr>
                                    <w:t>(9,3; 11,2)</w:t>
                                  </w:r>
                                </w:p>
                              </w:tc>
                            </w:tr>
                            <w:tr w:rsidR="00A011DB" w:rsidRPr="00103B5D" w14:paraId="3637B564" w14:textId="77777777" w:rsidTr="00103B5D">
                              <w:trPr>
                                <w:cantSplit/>
                                <w:trHeight w:val="306"/>
                                <w:jc w:val="center"/>
                              </w:trPr>
                              <w:tc>
                                <w:tcPr>
                                  <w:tcW w:w="3515" w:type="dxa"/>
                                  <w:shd w:val="clear" w:color="auto" w:fill="FFFFFF"/>
                                  <w:tcMar>
                                    <w:top w:w="0" w:type="dxa"/>
                                    <w:left w:w="10" w:type="dxa"/>
                                    <w:bottom w:w="0" w:type="dxa"/>
                                    <w:right w:w="10" w:type="dxa"/>
                                  </w:tcMar>
                                </w:tcPr>
                                <w:p w14:paraId="31C22A2D" w14:textId="77777777" w:rsidR="00A011DB" w:rsidRPr="00103B5D" w:rsidRDefault="00A011DB">
                                  <w:pPr>
                                    <w:adjustRightInd w:val="0"/>
                                    <w:spacing w:before="10" w:after="10"/>
                                    <w:rPr>
                                      <w:color w:val="000000"/>
                                      <w:sz w:val="12"/>
                                      <w:szCs w:val="12"/>
                                    </w:rPr>
                                  </w:pPr>
                                  <w:r w:rsidRPr="00103B5D">
                                    <w:rPr>
                                      <w:color w:val="000000"/>
                                      <w:sz w:val="12"/>
                                      <w:szCs w:val="12"/>
                                    </w:rPr>
                                    <w:t>Etoposid + platinbasierte Therapie</w:t>
                                  </w:r>
                                </w:p>
                              </w:tc>
                              <w:tc>
                                <w:tcPr>
                                  <w:tcW w:w="879" w:type="dxa"/>
                                  <w:shd w:val="clear" w:color="auto" w:fill="FFFFFF"/>
                                  <w:tcMar>
                                    <w:top w:w="0" w:type="dxa"/>
                                    <w:left w:w="10" w:type="dxa"/>
                                    <w:bottom w:w="0" w:type="dxa"/>
                                    <w:right w:w="10" w:type="dxa"/>
                                  </w:tcMar>
                                  <w:vAlign w:val="center"/>
                                </w:tcPr>
                                <w:p w14:paraId="00D8BB78" w14:textId="77777777" w:rsidR="00A011DB" w:rsidRPr="00103B5D" w:rsidRDefault="00A011DB" w:rsidP="00103B5D">
                                  <w:pPr>
                                    <w:adjustRightInd w:val="0"/>
                                    <w:spacing w:before="10" w:after="10"/>
                                    <w:jc w:val="center"/>
                                    <w:rPr>
                                      <w:color w:val="000000"/>
                                      <w:sz w:val="12"/>
                                      <w:szCs w:val="12"/>
                                    </w:rPr>
                                  </w:pPr>
                                  <w:r w:rsidRPr="00103B5D">
                                    <w:rPr>
                                      <w:color w:val="000000"/>
                                      <w:sz w:val="12"/>
                                      <w:szCs w:val="12"/>
                                    </w:rPr>
                                    <w:t>10,5</w:t>
                                  </w:r>
                                </w:p>
                              </w:tc>
                              <w:tc>
                                <w:tcPr>
                                  <w:tcW w:w="1230" w:type="dxa"/>
                                  <w:vMerge/>
                                  <w:vAlign w:val="center"/>
                                  <w:hideMark/>
                                </w:tcPr>
                                <w:p w14:paraId="159CAA23" w14:textId="77777777" w:rsidR="00A011DB" w:rsidRPr="00103B5D" w:rsidRDefault="00A011DB">
                                  <w:pPr>
                                    <w:tabs>
                                      <w:tab w:val="clear" w:pos="567"/>
                                    </w:tabs>
                                    <w:spacing w:line="240" w:lineRule="auto"/>
                                    <w:rPr>
                                      <w:color w:val="000000"/>
                                      <w:sz w:val="12"/>
                                      <w:szCs w:val="12"/>
                                    </w:rPr>
                                  </w:pPr>
                                </w:p>
                              </w:tc>
                            </w:tr>
                          </w:tbl>
                          <w:p w14:paraId="123696E8" w14:textId="77777777" w:rsidR="00A011DB" w:rsidRPr="00103B5D" w:rsidRDefault="00A011DB" w:rsidP="00206761">
                            <w:pPr>
                              <w:ind w:left="-84"/>
                              <w:rPr>
                                <w:sz w:val="12"/>
                                <w:szCs w:val="12"/>
                              </w:rPr>
                            </w:pPr>
                            <w:r w:rsidRPr="00103B5D">
                              <w:rPr>
                                <w:sz w:val="12"/>
                                <w:szCs w:val="12"/>
                              </w:rPr>
                              <w:t>Hazard Ratio (95%-KI)</w:t>
                            </w:r>
                            <w:r w:rsidRPr="00103B5D">
                              <w:rPr>
                                <w:sz w:val="12"/>
                                <w:szCs w:val="12"/>
                              </w:rPr>
                              <w:br/>
                            </w:r>
                            <w:r w:rsidRPr="00103B5D">
                              <w:rPr>
                                <w:color w:val="000000"/>
                                <w:sz w:val="12"/>
                                <w:szCs w:val="12"/>
                              </w:rPr>
                              <w:t xml:space="preserve">IMFINZI + Etoposid + platinbasierte Therapie </w:t>
                            </w:r>
                            <w:r w:rsidRPr="00103B5D">
                              <w:rPr>
                                <w:i/>
                                <w:iCs/>
                                <w:color w:val="000000"/>
                                <w:sz w:val="12"/>
                                <w:szCs w:val="12"/>
                              </w:rPr>
                              <w:t>vs.</w:t>
                            </w:r>
                            <w:r w:rsidRPr="00103B5D">
                              <w:rPr>
                                <w:color w:val="000000"/>
                                <w:sz w:val="12"/>
                                <w:szCs w:val="12"/>
                              </w:rPr>
                              <w:t xml:space="preserve"> Etoposid + platinbasierte Therapie: 0,71 (0,595; 0,858)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521D9" id="Textfeld 38" o:spid="_x0000_s1072" type="#_x0000_t202" style="position:absolute;left:0;text-align:left;margin-left:190.05pt;margin-top:45.4pt;width:288.55pt;height:109.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Ih/wEAANYDAAAOAAAAZHJzL2Uyb0RvYy54bWysU11v2yAUfZ+0/4B4X2ynSZZYIVXXrtOk&#10;7kNq9wMIxjEacBmQ2Nmv3wWnabS9VfMDAq7vufece1hfD0aTg/RBgWW0mpSUSCugUXbH6I+n+3dL&#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" filled="f" stroked="f">
                <v:textbox>
                  <w:txbxContent>
                    <w:tbl>
                      <w:tblPr>
                        <w:tblW w:w="5624" w:type="dxa"/>
                        <w:jc w:val="center"/>
                        <w:tblLayout w:type="fixed"/>
                        <w:tblCellMar>
                          <w:left w:w="0" w:type="dxa"/>
                          <w:right w:w="0" w:type="dxa"/>
                        </w:tblCellMar>
                        <w:tblLook w:val="04A0" w:firstRow="1" w:lastRow="0" w:firstColumn="1" w:lastColumn="0" w:noHBand="0" w:noVBand="1"/>
                      </w:tblPr>
                      <w:tblGrid>
                        <w:gridCol w:w="3515"/>
                        <w:gridCol w:w="879"/>
                        <w:gridCol w:w="1230"/>
                      </w:tblGrid>
                      <w:tr w:rsidR="00A011DB" w14:paraId="7CBF11B8" w14:textId="77777777" w:rsidTr="00103B5D">
                        <w:trPr>
                          <w:cantSplit/>
                          <w:trHeight w:val="306"/>
                          <w:tblHeader/>
                          <w:jc w:val="center"/>
                        </w:trPr>
                        <w:tc>
                          <w:tcPr>
                            <w:tcW w:w="3515" w:type="dxa"/>
                            <w:shd w:val="clear" w:color="auto" w:fill="FFFFFF"/>
                            <w:tcMar>
                              <w:top w:w="0" w:type="dxa"/>
                              <w:left w:w="10" w:type="dxa"/>
                              <w:bottom w:w="0" w:type="dxa"/>
                              <w:right w:w="10" w:type="dxa"/>
                            </w:tcMar>
                            <w:vAlign w:val="bottom"/>
                          </w:tcPr>
                          <w:p w14:paraId="7AC3D549" w14:textId="77777777" w:rsidR="00A011DB" w:rsidRDefault="00A011DB" w:rsidP="003918D6">
                            <w:pPr>
                              <w:keepNext/>
                              <w:adjustRightInd w:val="0"/>
                              <w:spacing w:before="10" w:after="10"/>
                              <w:jc w:val="center"/>
                              <w:rPr>
                                <w:color w:val="000000"/>
                                <w:sz w:val="16"/>
                                <w:szCs w:val="16"/>
                              </w:rPr>
                            </w:pPr>
                          </w:p>
                        </w:tc>
                        <w:tc>
                          <w:tcPr>
                            <w:tcW w:w="879" w:type="dxa"/>
                            <w:shd w:val="clear" w:color="auto" w:fill="FFFFFF"/>
                            <w:tcMar>
                              <w:top w:w="0" w:type="dxa"/>
                              <w:left w:w="10" w:type="dxa"/>
                              <w:bottom w:w="0" w:type="dxa"/>
                              <w:right w:w="10" w:type="dxa"/>
                            </w:tcMar>
                            <w:vAlign w:val="center"/>
                            <w:hideMark/>
                          </w:tcPr>
                          <w:p w14:paraId="45DA46DB" w14:textId="77777777" w:rsidR="00A011DB" w:rsidRPr="00103B5D" w:rsidRDefault="00A011DB" w:rsidP="00F215E4">
                            <w:pPr>
                              <w:keepNext/>
                              <w:adjustRightInd w:val="0"/>
                              <w:spacing w:before="10" w:after="10"/>
                              <w:jc w:val="center"/>
                              <w:rPr>
                                <w:color w:val="000000"/>
                                <w:sz w:val="12"/>
                                <w:szCs w:val="12"/>
                              </w:rPr>
                            </w:pPr>
                            <w:r w:rsidRPr="00103B5D">
                              <w:rPr>
                                <w:color w:val="000000"/>
                                <w:sz w:val="12"/>
                                <w:szCs w:val="12"/>
                              </w:rPr>
                              <w:t>Medianes OS</w:t>
                            </w:r>
                          </w:p>
                        </w:tc>
                        <w:tc>
                          <w:tcPr>
                            <w:tcW w:w="1230" w:type="dxa"/>
                            <w:shd w:val="clear" w:color="auto" w:fill="FFFFFF"/>
                            <w:tcMar>
                              <w:top w:w="0" w:type="dxa"/>
                              <w:left w:w="10" w:type="dxa"/>
                              <w:bottom w:w="0" w:type="dxa"/>
                              <w:right w:w="10" w:type="dxa"/>
                            </w:tcMar>
                            <w:vAlign w:val="center"/>
                            <w:hideMark/>
                          </w:tcPr>
                          <w:p w14:paraId="61DD2AC7" w14:textId="77777777" w:rsidR="00A011DB" w:rsidRDefault="00A011DB" w:rsidP="00E114DE">
                            <w:pPr>
                              <w:keepNext/>
                              <w:adjustRightInd w:val="0"/>
                              <w:spacing w:before="10" w:after="10"/>
                              <w:jc w:val="center"/>
                              <w:rPr>
                                <w:color w:val="000000"/>
                                <w:sz w:val="16"/>
                                <w:szCs w:val="16"/>
                              </w:rPr>
                            </w:pPr>
                            <w:r w:rsidRPr="00103B5D">
                              <w:rPr>
                                <w:color w:val="000000"/>
                                <w:sz w:val="12"/>
                                <w:szCs w:val="12"/>
                              </w:rPr>
                              <w:t>(95%-KI)</w:t>
                            </w:r>
                          </w:p>
                        </w:tc>
                      </w:tr>
                      <w:tr w:rsidR="00A011DB" w:rsidRPr="00103B5D" w14:paraId="6725D751" w14:textId="77777777" w:rsidTr="00103B5D">
                        <w:trPr>
                          <w:cantSplit/>
                          <w:trHeight w:val="320"/>
                          <w:jc w:val="center"/>
                        </w:trPr>
                        <w:tc>
                          <w:tcPr>
                            <w:tcW w:w="3515" w:type="dxa"/>
                            <w:shd w:val="clear" w:color="auto" w:fill="FFFFFF"/>
                            <w:tcMar>
                              <w:top w:w="0" w:type="dxa"/>
                              <w:left w:w="10" w:type="dxa"/>
                              <w:bottom w:w="0" w:type="dxa"/>
                              <w:right w:w="10" w:type="dxa"/>
                            </w:tcMar>
                            <w:hideMark/>
                          </w:tcPr>
                          <w:p w14:paraId="4917C298" w14:textId="77777777" w:rsidR="00A011DB" w:rsidRPr="00103B5D" w:rsidRDefault="00A011DB">
                            <w:pPr>
                              <w:keepNext/>
                              <w:adjustRightInd w:val="0"/>
                              <w:spacing w:before="10" w:after="10"/>
                              <w:rPr>
                                <w:color w:val="000000"/>
                                <w:sz w:val="12"/>
                                <w:szCs w:val="12"/>
                              </w:rPr>
                            </w:pPr>
                            <w:r w:rsidRPr="00103B5D">
                              <w:rPr>
                                <w:color w:val="000000"/>
                                <w:sz w:val="12"/>
                                <w:szCs w:val="12"/>
                              </w:rPr>
                              <w:t>IMFINZI + Etoposid + platinbasierte Therapie</w:t>
                            </w:r>
                          </w:p>
                        </w:tc>
                        <w:tc>
                          <w:tcPr>
                            <w:tcW w:w="879" w:type="dxa"/>
                            <w:shd w:val="clear" w:color="auto" w:fill="FFFFFF"/>
                            <w:tcMar>
                              <w:top w:w="0" w:type="dxa"/>
                              <w:left w:w="10" w:type="dxa"/>
                              <w:bottom w:w="0" w:type="dxa"/>
                              <w:right w:w="10" w:type="dxa"/>
                            </w:tcMar>
                            <w:vAlign w:val="center"/>
                            <w:hideMark/>
                          </w:tcPr>
                          <w:p w14:paraId="2F9119B6" w14:textId="77777777" w:rsidR="00A011DB" w:rsidRPr="00103B5D" w:rsidRDefault="00A011DB" w:rsidP="00103B5D">
                            <w:pPr>
                              <w:keepNext/>
                              <w:adjustRightInd w:val="0"/>
                              <w:spacing w:before="10" w:after="10"/>
                              <w:jc w:val="center"/>
                              <w:rPr>
                                <w:color w:val="000000"/>
                                <w:sz w:val="12"/>
                                <w:szCs w:val="12"/>
                              </w:rPr>
                            </w:pPr>
                            <w:r w:rsidRPr="00103B5D">
                              <w:rPr>
                                <w:color w:val="000000"/>
                                <w:sz w:val="12"/>
                                <w:szCs w:val="12"/>
                              </w:rPr>
                              <w:t>12,9</w:t>
                            </w:r>
                          </w:p>
                        </w:tc>
                        <w:tc>
                          <w:tcPr>
                            <w:tcW w:w="1230" w:type="dxa"/>
                            <w:vMerge w:val="restart"/>
                            <w:shd w:val="clear" w:color="auto" w:fill="FFFFFF"/>
                            <w:tcMar>
                              <w:top w:w="0" w:type="dxa"/>
                              <w:left w:w="10" w:type="dxa"/>
                              <w:bottom w:w="0" w:type="dxa"/>
                              <w:right w:w="10" w:type="dxa"/>
                            </w:tcMar>
                            <w:vAlign w:val="center"/>
                            <w:hideMark/>
                          </w:tcPr>
                          <w:p w14:paraId="6C942272" w14:textId="77777777" w:rsidR="00A011DB" w:rsidRPr="00103B5D" w:rsidRDefault="00A011DB" w:rsidP="00103B5D">
                            <w:pPr>
                              <w:keepNext/>
                              <w:adjustRightInd w:val="0"/>
                              <w:spacing w:before="10" w:after="10"/>
                              <w:jc w:val="center"/>
                              <w:rPr>
                                <w:color w:val="000000"/>
                                <w:sz w:val="12"/>
                                <w:szCs w:val="12"/>
                              </w:rPr>
                            </w:pPr>
                            <w:r w:rsidRPr="00103B5D">
                              <w:rPr>
                                <w:color w:val="000000"/>
                                <w:sz w:val="12"/>
                                <w:szCs w:val="12"/>
                              </w:rPr>
                              <w:t>(11,3; 14,7)</w:t>
                            </w:r>
                          </w:p>
                          <w:p w14:paraId="09FA6C9F" w14:textId="77777777" w:rsidR="00A011DB" w:rsidRPr="00103B5D" w:rsidRDefault="00A011DB" w:rsidP="00103B5D">
                            <w:pPr>
                              <w:adjustRightInd w:val="0"/>
                              <w:spacing w:before="10" w:after="10"/>
                              <w:jc w:val="center"/>
                              <w:rPr>
                                <w:color w:val="000000"/>
                                <w:sz w:val="12"/>
                                <w:szCs w:val="12"/>
                              </w:rPr>
                            </w:pPr>
                            <w:r w:rsidRPr="00103B5D">
                              <w:rPr>
                                <w:color w:val="000000"/>
                                <w:sz w:val="12"/>
                                <w:szCs w:val="12"/>
                              </w:rPr>
                              <w:t>(9,3; 11,2)</w:t>
                            </w:r>
                          </w:p>
                        </w:tc>
                      </w:tr>
                      <w:tr w:rsidR="00A011DB" w:rsidRPr="00103B5D" w14:paraId="3637B564" w14:textId="77777777" w:rsidTr="00103B5D">
                        <w:trPr>
                          <w:cantSplit/>
                          <w:trHeight w:val="306"/>
                          <w:jc w:val="center"/>
                        </w:trPr>
                        <w:tc>
                          <w:tcPr>
                            <w:tcW w:w="3515" w:type="dxa"/>
                            <w:shd w:val="clear" w:color="auto" w:fill="FFFFFF"/>
                            <w:tcMar>
                              <w:top w:w="0" w:type="dxa"/>
                              <w:left w:w="10" w:type="dxa"/>
                              <w:bottom w:w="0" w:type="dxa"/>
                              <w:right w:w="10" w:type="dxa"/>
                            </w:tcMar>
                          </w:tcPr>
                          <w:p w14:paraId="31C22A2D" w14:textId="77777777" w:rsidR="00A011DB" w:rsidRPr="00103B5D" w:rsidRDefault="00A011DB">
                            <w:pPr>
                              <w:adjustRightInd w:val="0"/>
                              <w:spacing w:before="10" w:after="10"/>
                              <w:rPr>
                                <w:color w:val="000000"/>
                                <w:sz w:val="12"/>
                                <w:szCs w:val="12"/>
                              </w:rPr>
                            </w:pPr>
                            <w:r w:rsidRPr="00103B5D">
                              <w:rPr>
                                <w:color w:val="000000"/>
                                <w:sz w:val="12"/>
                                <w:szCs w:val="12"/>
                              </w:rPr>
                              <w:t>Etoposid + platinbasierte Therapie</w:t>
                            </w:r>
                          </w:p>
                        </w:tc>
                        <w:tc>
                          <w:tcPr>
                            <w:tcW w:w="879" w:type="dxa"/>
                            <w:shd w:val="clear" w:color="auto" w:fill="FFFFFF"/>
                            <w:tcMar>
                              <w:top w:w="0" w:type="dxa"/>
                              <w:left w:w="10" w:type="dxa"/>
                              <w:bottom w:w="0" w:type="dxa"/>
                              <w:right w:w="10" w:type="dxa"/>
                            </w:tcMar>
                            <w:vAlign w:val="center"/>
                          </w:tcPr>
                          <w:p w14:paraId="00D8BB78" w14:textId="77777777" w:rsidR="00A011DB" w:rsidRPr="00103B5D" w:rsidRDefault="00A011DB" w:rsidP="00103B5D">
                            <w:pPr>
                              <w:adjustRightInd w:val="0"/>
                              <w:spacing w:before="10" w:after="10"/>
                              <w:jc w:val="center"/>
                              <w:rPr>
                                <w:color w:val="000000"/>
                                <w:sz w:val="12"/>
                                <w:szCs w:val="12"/>
                              </w:rPr>
                            </w:pPr>
                            <w:r w:rsidRPr="00103B5D">
                              <w:rPr>
                                <w:color w:val="000000"/>
                                <w:sz w:val="12"/>
                                <w:szCs w:val="12"/>
                              </w:rPr>
                              <w:t>10,5</w:t>
                            </w:r>
                          </w:p>
                        </w:tc>
                        <w:tc>
                          <w:tcPr>
                            <w:tcW w:w="1230" w:type="dxa"/>
                            <w:vMerge/>
                            <w:vAlign w:val="center"/>
                            <w:hideMark/>
                          </w:tcPr>
                          <w:p w14:paraId="159CAA23" w14:textId="77777777" w:rsidR="00A011DB" w:rsidRPr="00103B5D" w:rsidRDefault="00A011DB">
                            <w:pPr>
                              <w:tabs>
                                <w:tab w:val="clear" w:pos="567"/>
                              </w:tabs>
                              <w:spacing w:line="240" w:lineRule="auto"/>
                              <w:rPr>
                                <w:color w:val="000000"/>
                                <w:sz w:val="12"/>
                                <w:szCs w:val="12"/>
                              </w:rPr>
                            </w:pPr>
                          </w:p>
                        </w:tc>
                      </w:tr>
                    </w:tbl>
                    <w:p w14:paraId="123696E8" w14:textId="77777777" w:rsidR="00A011DB" w:rsidRPr="00103B5D" w:rsidRDefault="00A011DB" w:rsidP="00206761">
                      <w:pPr>
                        <w:ind w:left="-84"/>
                        <w:rPr>
                          <w:sz w:val="12"/>
                          <w:szCs w:val="12"/>
                        </w:rPr>
                      </w:pPr>
                      <w:r w:rsidRPr="00103B5D">
                        <w:rPr>
                          <w:sz w:val="12"/>
                          <w:szCs w:val="12"/>
                        </w:rPr>
                        <w:t>Hazard Ratio (95%-KI)</w:t>
                      </w:r>
                      <w:r w:rsidRPr="00103B5D">
                        <w:rPr>
                          <w:sz w:val="12"/>
                          <w:szCs w:val="12"/>
                        </w:rPr>
                        <w:br/>
                      </w:r>
                      <w:r w:rsidRPr="00103B5D">
                        <w:rPr>
                          <w:color w:val="000000"/>
                          <w:sz w:val="12"/>
                          <w:szCs w:val="12"/>
                        </w:rPr>
                        <w:t xml:space="preserve">IMFINZI + Etoposid + platinbasierte Therapie </w:t>
                      </w:r>
                      <w:r w:rsidRPr="00103B5D">
                        <w:rPr>
                          <w:i/>
                          <w:iCs/>
                          <w:color w:val="000000"/>
                          <w:sz w:val="12"/>
                          <w:szCs w:val="12"/>
                        </w:rPr>
                        <w:t>vs.</w:t>
                      </w:r>
                      <w:r w:rsidRPr="00103B5D">
                        <w:rPr>
                          <w:color w:val="000000"/>
                          <w:sz w:val="12"/>
                          <w:szCs w:val="12"/>
                        </w:rPr>
                        <w:t xml:space="preserve"> Etoposid + platinbasierte Therapie: 0,71 (0,595; 0,858)</w:t>
                      </w:r>
                    </w:p>
                  </w:txbxContent>
                </v:textbox>
                <w10:wrap anchorx="margin"/>
              </v:shape>
            </w:pict>
          </mc:Fallback>
        </mc:AlternateContent>
      </w:r>
      <w:r w:rsidR="0054065D" w:rsidRPr="007E4E7A">
        <w:rPr>
          <w:noProof/>
          <w:lang w:val="de-DE"/>
        </w:rPr>
        <mc:AlternateContent>
          <mc:Choice Requires="wps">
            <w:drawing>
              <wp:anchor distT="45720" distB="45720" distL="114300" distR="114300" simplePos="0" relativeHeight="251658247" behindDoc="0" locked="0" layoutInCell="1" allowOverlap="1" wp14:anchorId="637071A0" wp14:editId="74A0F14C">
                <wp:simplePos x="0" y="0"/>
                <wp:positionH relativeFrom="column">
                  <wp:posOffset>3216910</wp:posOffset>
                </wp:positionH>
                <wp:positionV relativeFrom="paragraph">
                  <wp:posOffset>303530</wp:posOffset>
                </wp:positionV>
                <wp:extent cx="1696720" cy="256540"/>
                <wp:effectExtent l="0" t="0" r="0" b="0"/>
                <wp:wrapNone/>
                <wp:docPr id="151" name="Textfeld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56540"/>
                        </a:xfrm>
                        <a:prstGeom prst="rect">
                          <a:avLst/>
                        </a:prstGeom>
                        <a:noFill/>
                        <a:ln w="9525">
                          <a:noFill/>
                          <a:miter lim="800000"/>
                          <a:headEnd/>
                          <a:tailEnd/>
                        </a:ln>
                      </wps:spPr>
                      <wps:txbx>
                        <w:txbxContent>
                          <w:p w14:paraId="0E691A16" w14:textId="77777777" w:rsidR="00A011DB" w:rsidRDefault="00A011DB" w:rsidP="00346645">
                            <w:pPr>
                              <w:rPr>
                                <w:sz w:val="14"/>
                                <w:lang w:val="sv-SE"/>
                              </w:rPr>
                            </w:pPr>
                            <w:r>
                              <w:rPr>
                                <w:sz w:val="14"/>
                                <w:lang w:val="sv-SE"/>
                              </w:rPr>
                              <w:t>Etoposid + platinbasierte Therapie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071A0" id="Textfeld 151" o:spid="_x0000_s1073" type="#_x0000_t202" style="position:absolute;left:0;text-align:left;margin-left:253.3pt;margin-top:23.9pt;width:133.6pt;height:20.2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" filled="f" stroked="f">
                <v:textbox style="mso-fit-shape-to-text:t">
                  <w:txbxContent>
                    <w:p w14:paraId="0E691A16" w14:textId="77777777" w:rsidR="00A011DB" w:rsidRDefault="00A011DB" w:rsidP="00346645">
                      <w:pPr>
                        <w:rPr>
                          <w:sz w:val="14"/>
                          <w:lang w:val="sv-SE"/>
                        </w:rPr>
                      </w:pPr>
                      <w:r>
                        <w:rPr>
                          <w:sz w:val="14"/>
                          <w:lang w:val="sv-SE"/>
                        </w:rPr>
                        <w:t>Etoposid + platinbasierte Therapie</w:t>
                      </w:r>
                    </w:p>
                  </w:txbxContent>
                </v:textbox>
              </v:shape>
            </w:pict>
          </mc:Fallback>
        </mc:AlternateContent>
      </w:r>
      <w:r w:rsidR="0054065D" w:rsidRPr="007E4E7A">
        <w:rPr>
          <w:noProof/>
          <w:lang w:val="de-DE"/>
        </w:rPr>
        <mc:AlternateContent>
          <mc:Choice Requires="wps">
            <w:drawing>
              <wp:anchor distT="45720" distB="45720" distL="114300" distR="114300" simplePos="0" relativeHeight="251658248" behindDoc="0" locked="0" layoutInCell="1" allowOverlap="1" wp14:anchorId="54A5B4E2" wp14:editId="41604F2B">
                <wp:simplePos x="0" y="0"/>
                <wp:positionH relativeFrom="column">
                  <wp:posOffset>4173220</wp:posOffset>
                </wp:positionH>
                <wp:positionV relativeFrom="paragraph">
                  <wp:posOffset>403860</wp:posOffset>
                </wp:positionV>
                <wp:extent cx="494030" cy="256540"/>
                <wp:effectExtent l="0" t="0" r="0" b="0"/>
                <wp:wrapNone/>
                <wp:docPr id="152" name="Textfeld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56540"/>
                        </a:xfrm>
                        <a:prstGeom prst="rect">
                          <a:avLst/>
                        </a:prstGeom>
                        <a:noFill/>
                        <a:ln w="9525">
                          <a:noFill/>
                          <a:miter lim="800000"/>
                          <a:headEnd/>
                          <a:tailEnd/>
                        </a:ln>
                      </wps:spPr>
                      <wps:txbx>
                        <w:txbxContent>
                          <w:p w14:paraId="4858D952" w14:textId="77777777" w:rsidR="00A011DB" w:rsidRDefault="00A011DB" w:rsidP="00346645">
                            <w:pPr>
                              <w:rPr>
                                <w:sz w:val="14"/>
                                <w:lang w:val="sv-SE"/>
                              </w:rPr>
                            </w:pPr>
                            <w:r w:rsidRPr="007A417E">
                              <w:rPr>
                                <w:sz w:val="14"/>
                                <w:lang w:val="sv-SE"/>
                              </w:rPr>
                              <w:t>zensiert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5B4E2" id="Textfeld 152" o:spid="_x0000_s1074" type="#_x0000_t202" style="position:absolute;left:0;text-align:left;margin-left:328.6pt;margin-top:31.8pt;width:38.9pt;height:20.2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" filled="f" stroked="f">
                <v:textbox style="mso-fit-shape-to-text:t">
                  <w:txbxContent>
                    <w:p w14:paraId="4858D952" w14:textId="77777777" w:rsidR="00A011DB" w:rsidRDefault="00A011DB" w:rsidP="00346645">
                      <w:pPr>
                        <w:rPr>
                          <w:sz w:val="14"/>
                          <w:lang w:val="sv-SE"/>
                        </w:rPr>
                      </w:pPr>
                      <w:r w:rsidRPr="007A417E">
                        <w:rPr>
                          <w:sz w:val="14"/>
                          <w:lang w:val="sv-SE"/>
                        </w:rPr>
                        <w:t>zensiert</w:t>
                      </w:r>
                    </w:p>
                  </w:txbxContent>
                </v:textbox>
              </v:shape>
            </w:pict>
          </mc:Fallback>
        </mc:AlternateContent>
      </w:r>
      <w:r w:rsidR="0054065D" w:rsidRPr="007E4E7A">
        <w:rPr>
          <w:noProof/>
          <w:szCs w:val="24"/>
          <w:lang w:val="de-DE"/>
        </w:rPr>
        <w:drawing>
          <wp:inline distT="0" distB="0" distL="0" distR="0" wp14:anchorId="43AD18EF" wp14:editId="7207A173">
            <wp:extent cx="6035040" cy="2743200"/>
            <wp:effectExtent l="0" t="0" r="0" b="0"/>
            <wp:docPr id="10" name="Grafik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9969" t="9219" r="6895" b="37921"/>
                    <a:stretch>
                      <a:fillRect/>
                    </a:stretch>
                  </pic:blipFill>
                  <pic:spPr bwMode="auto">
                    <a:xfrm>
                      <a:off x="0" y="0"/>
                      <a:ext cx="6035040" cy="2743200"/>
                    </a:xfrm>
                    <a:prstGeom prst="rect">
                      <a:avLst/>
                    </a:prstGeom>
                    <a:noFill/>
                    <a:ln>
                      <a:noFill/>
                    </a:ln>
                  </pic:spPr>
                </pic:pic>
              </a:graphicData>
            </a:graphic>
          </wp:inline>
        </w:drawing>
      </w:r>
    </w:p>
    <w:p w14:paraId="497EE1F4" w14:textId="2FBB52B7" w:rsidR="00346645" w:rsidRPr="007E4E7A" w:rsidRDefault="00346645" w:rsidP="000E42BD">
      <w:pPr>
        <w:autoSpaceDE w:val="0"/>
        <w:autoSpaceDN w:val="0"/>
        <w:adjustRightInd w:val="0"/>
        <w:rPr>
          <w:lang w:eastAsia="de-DE"/>
        </w:rPr>
      </w:pPr>
    </w:p>
    <w:p w14:paraId="23AF29CE" w14:textId="77777777" w:rsidR="000E42BD" w:rsidRPr="007E4E7A" w:rsidRDefault="000E42BD" w:rsidP="009B1431">
      <w:pPr>
        <w:autoSpaceDE w:val="0"/>
        <w:autoSpaceDN w:val="0"/>
        <w:adjustRightInd w:val="0"/>
        <w:rPr>
          <w:lang w:eastAsia="de-DE"/>
        </w:rPr>
      </w:pPr>
    </w:p>
    <w:tbl>
      <w:tblPr>
        <w:tblW w:w="10456" w:type="dxa"/>
        <w:tblInd w:w="-557" w:type="dxa"/>
        <w:tblLayout w:type="fixed"/>
        <w:tblCellMar>
          <w:left w:w="0" w:type="dxa"/>
          <w:right w:w="0" w:type="dxa"/>
        </w:tblCellMar>
        <w:tblLook w:val="04A0" w:firstRow="1" w:lastRow="0" w:firstColumn="1" w:lastColumn="0" w:noHBand="0" w:noVBand="1"/>
      </w:tblPr>
      <w:tblGrid>
        <w:gridCol w:w="1276"/>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DF5E5B" w:rsidRPr="007E4E7A" w14:paraId="142A4413" w14:textId="77777777" w:rsidTr="00103B5D">
        <w:trPr>
          <w:cantSplit/>
          <w:tblHeader/>
        </w:trPr>
        <w:tc>
          <w:tcPr>
            <w:tcW w:w="1276"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11E38759" w14:textId="77777777" w:rsidR="00DF5E5B" w:rsidRPr="007E4E7A" w:rsidRDefault="00DF5E5B" w:rsidP="005377E9">
            <w:pPr>
              <w:keepNext/>
              <w:adjustRightInd w:val="0"/>
              <w:spacing w:before="10" w:after="10"/>
              <w:rPr>
                <w:color w:val="000000"/>
                <w:sz w:val="12"/>
                <w:szCs w:val="12"/>
              </w:rPr>
            </w:pPr>
            <w:r w:rsidRPr="007E4E7A">
              <w:rPr>
                <w:color w:val="000000"/>
                <w:sz w:val="12"/>
                <w:szCs w:val="12"/>
              </w:rPr>
              <w:t>Anzahl Patienten unter Risiko</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60CC2E0F"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0</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140FCF4B"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3</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3D901B8E"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6</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5C7DEFF9"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9</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666C180B"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12</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5BE3501C"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15</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3A853483"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18</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233C6679"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21</w:t>
            </w:r>
          </w:p>
        </w:tc>
        <w:tc>
          <w:tcPr>
            <w:tcW w:w="510" w:type="dxa"/>
            <w:tcBorders>
              <w:top w:val="nil"/>
              <w:left w:val="nil"/>
              <w:bottom w:val="single" w:sz="4" w:space="0" w:color="000000"/>
              <w:right w:val="nil"/>
            </w:tcBorders>
            <w:shd w:val="clear" w:color="auto" w:fill="FFFFFF"/>
            <w:tcMar>
              <w:top w:w="0" w:type="dxa"/>
              <w:left w:w="10" w:type="dxa"/>
              <w:bottom w:w="0" w:type="dxa"/>
              <w:right w:w="10" w:type="dxa"/>
            </w:tcMar>
            <w:vAlign w:val="center"/>
            <w:hideMark/>
          </w:tcPr>
          <w:p w14:paraId="5F340479"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24</w:t>
            </w:r>
          </w:p>
        </w:tc>
        <w:tc>
          <w:tcPr>
            <w:tcW w:w="510" w:type="dxa"/>
            <w:tcBorders>
              <w:top w:val="nil"/>
              <w:left w:val="nil"/>
              <w:bottom w:val="single" w:sz="4" w:space="0" w:color="000000"/>
              <w:right w:val="nil"/>
            </w:tcBorders>
            <w:shd w:val="clear" w:color="auto" w:fill="FFFFFF"/>
            <w:vAlign w:val="center"/>
            <w:hideMark/>
          </w:tcPr>
          <w:p w14:paraId="699C91F6"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27</w:t>
            </w:r>
          </w:p>
        </w:tc>
        <w:tc>
          <w:tcPr>
            <w:tcW w:w="510" w:type="dxa"/>
            <w:tcBorders>
              <w:top w:val="nil"/>
              <w:left w:val="nil"/>
              <w:bottom w:val="single" w:sz="4" w:space="0" w:color="000000"/>
              <w:right w:val="nil"/>
            </w:tcBorders>
            <w:shd w:val="clear" w:color="auto" w:fill="FFFFFF"/>
            <w:vAlign w:val="center"/>
            <w:hideMark/>
          </w:tcPr>
          <w:p w14:paraId="36987BCF"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30</w:t>
            </w:r>
          </w:p>
        </w:tc>
        <w:tc>
          <w:tcPr>
            <w:tcW w:w="510" w:type="dxa"/>
            <w:tcBorders>
              <w:top w:val="nil"/>
              <w:left w:val="nil"/>
              <w:bottom w:val="single" w:sz="4" w:space="0" w:color="000000"/>
              <w:right w:val="nil"/>
            </w:tcBorders>
            <w:shd w:val="clear" w:color="auto" w:fill="FFFFFF"/>
            <w:vAlign w:val="center"/>
            <w:hideMark/>
          </w:tcPr>
          <w:p w14:paraId="12D28E31"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33</w:t>
            </w:r>
          </w:p>
        </w:tc>
        <w:tc>
          <w:tcPr>
            <w:tcW w:w="510" w:type="dxa"/>
            <w:tcBorders>
              <w:top w:val="nil"/>
              <w:left w:val="nil"/>
              <w:bottom w:val="single" w:sz="4" w:space="0" w:color="000000"/>
              <w:right w:val="nil"/>
            </w:tcBorders>
            <w:shd w:val="clear" w:color="auto" w:fill="FFFFFF"/>
            <w:vAlign w:val="center"/>
            <w:hideMark/>
          </w:tcPr>
          <w:p w14:paraId="32A5A70C"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36</w:t>
            </w:r>
          </w:p>
        </w:tc>
        <w:tc>
          <w:tcPr>
            <w:tcW w:w="510" w:type="dxa"/>
            <w:tcBorders>
              <w:top w:val="nil"/>
              <w:left w:val="nil"/>
              <w:bottom w:val="single" w:sz="4" w:space="0" w:color="000000"/>
              <w:right w:val="nil"/>
            </w:tcBorders>
            <w:shd w:val="clear" w:color="auto" w:fill="FFFFFF"/>
            <w:vAlign w:val="center"/>
          </w:tcPr>
          <w:p w14:paraId="18064882"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39</w:t>
            </w:r>
          </w:p>
        </w:tc>
        <w:tc>
          <w:tcPr>
            <w:tcW w:w="510" w:type="dxa"/>
            <w:tcBorders>
              <w:top w:val="nil"/>
              <w:left w:val="nil"/>
              <w:bottom w:val="single" w:sz="4" w:space="0" w:color="000000"/>
              <w:right w:val="nil"/>
            </w:tcBorders>
            <w:shd w:val="clear" w:color="auto" w:fill="FFFFFF"/>
            <w:vAlign w:val="center"/>
          </w:tcPr>
          <w:p w14:paraId="44187233"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42</w:t>
            </w:r>
          </w:p>
        </w:tc>
        <w:tc>
          <w:tcPr>
            <w:tcW w:w="510" w:type="dxa"/>
            <w:tcBorders>
              <w:top w:val="nil"/>
              <w:left w:val="nil"/>
              <w:bottom w:val="single" w:sz="4" w:space="0" w:color="000000"/>
              <w:right w:val="nil"/>
            </w:tcBorders>
            <w:shd w:val="clear" w:color="auto" w:fill="FFFFFF"/>
            <w:vAlign w:val="center"/>
          </w:tcPr>
          <w:p w14:paraId="78E1F999"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45</w:t>
            </w:r>
          </w:p>
        </w:tc>
        <w:tc>
          <w:tcPr>
            <w:tcW w:w="510" w:type="dxa"/>
            <w:tcBorders>
              <w:top w:val="nil"/>
              <w:left w:val="nil"/>
              <w:bottom w:val="single" w:sz="4" w:space="0" w:color="000000"/>
              <w:right w:val="nil"/>
            </w:tcBorders>
            <w:shd w:val="clear" w:color="auto" w:fill="FFFFFF"/>
            <w:vAlign w:val="center"/>
          </w:tcPr>
          <w:p w14:paraId="10315214"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48</w:t>
            </w:r>
          </w:p>
        </w:tc>
        <w:tc>
          <w:tcPr>
            <w:tcW w:w="510" w:type="dxa"/>
            <w:tcBorders>
              <w:top w:val="nil"/>
              <w:left w:val="nil"/>
              <w:bottom w:val="single" w:sz="4" w:space="0" w:color="000000"/>
              <w:right w:val="nil"/>
            </w:tcBorders>
            <w:shd w:val="clear" w:color="auto" w:fill="FFFFFF"/>
            <w:vAlign w:val="center"/>
          </w:tcPr>
          <w:p w14:paraId="4F268788" w14:textId="77777777" w:rsidR="00DF5E5B" w:rsidRPr="007E4E7A" w:rsidRDefault="00DF5E5B" w:rsidP="00DF5E5B">
            <w:pPr>
              <w:keepNext/>
              <w:adjustRightInd w:val="0"/>
              <w:spacing w:before="10" w:after="10"/>
              <w:jc w:val="center"/>
              <w:rPr>
                <w:color w:val="000000"/>
                <w:sz w:val="12"/>
                <w:szCs w:val="12"/>
              </w:rPr>
            </w:pPr>
            <w:r w:rsidRPr="007E4E7A">
              <w:rPr>
                <w:color w:val="000000"/>
                <w:sz w:val="12"/>
                <w:szCs w:val="12"/>
              </w:rPr>
              <w:t>5</w:t>
            </w:r>
            <w:r w:rsidR="000C070E" w:rsidRPr="007E4E7A">
              <w:rPr>
                <w:color w:val="000000"/>
                <w:sz w:val="12"/>
                <w:szCs w:val="12"/>
              </w:rPr>
              <w:t>1</w:t>
            </w:r>
          </w:p>
        </w:tc>
      </w:tr>
      <w:tr w:rsidR="00DF5E5B" w:rsidRPr="007E4E7A" w14:paraId="7C7D8D35" w14:textId="77777777" w:rsidTr="00103B5D">
        <w:trPr>
          <w:cantSplit/>
        </w:trPr>
        <w:tc>
          <w:tcPr>
            <w:tcW w:w="1276" w:type="dxa"/>
            <w:shd w:val="clear" w:color="auto" w:fill="FFFFFF"/>
            <w:tcMar>
              <w:top w:w="0" w:type="dxa"/>
              <w:left w:w="10" w:type="dxa"/>
              <w:bottom w:w="0" w:type="dxa"/>
              <w:right w:w="10" w:type="dxa"/>
            </w:tcMar>
            <w:hideMark/>
          </w:tcPr>
          <w:p w14:paraId="3482544F" w14:textId="77777777" w:rsidR="00DF5E5B" w:rsidRPr="007E4E7A" w:rsidRDefault="00DF5E5B" w:rsidP="009B1431">
            <w:pPr>
              <w:keepNext/>
              <w:adjustRightInd w:val="0"/>
              <w:spacing w:before="10" w:after="10"/>
              <w:rPr>
                <w:color w:val="000000"/>
                <w:sz w:val="12"/>
                <w:szCs w:val="12"/>
              </w:rPr>
            </w:pPr>
            <w:r w:rsidRPr="007E4E7A">
              <w:rPr>
                <w:color w:val="000000"/>
                <w:sz w:val="12"/>
                <w:szCs w:val="12"/>
              </w:rPr>
              <w:t>IMFINZI + Etoposid + platinbasierte Therapie</w:t>
            </w:r>
          </w:p>
        </w:tc>
        <w:tc>
          <w:tcPr>
            <w:tcW w:w="510" w:type="dxa"/>
            <w:shd w:val="clear" w:color="auto" w:fill="FFFFFF"/>
            <w:tcMar>
              <w:top w:w="0" w:type="dxa"/>
              <w:left w:w="10" w:type="dxa"/>
              <w:bottom w:w="0" w:type="dxa"/>
              <w:right w:w="10" w:type="dxa"/>
            </w:tcMar>
            <w:hideMark/>
          </w:tcPr>
          <w:p w14:paraId="06E93883" w14:textId="77777777" w:rsidR="00DF5E5B" w:rsidRPr="007E4E7A" w:rsidRDefault="00DF5E5B" w:rsidP="005377E9">
            <w:pPr>
              <w:keepNext/>
              <w:adjustRightInd w:val="0"/>
              <w:spacing w:before="10" w:after="10"/>
              <w:jc w:val="center"/>
              <w:rPr>
                <w:color w:val="000000"/>
                <w:sz w:val="12"/>
                <w:szCs w:val="12"/>
              </w:rPr>
            </w:pPr>
            <w:r w:rsidRPr="007E4E7A">
              <w:rPr>
                <w:color w:val="000000"/>
                <w:sz w:val="12"/>
                <w:szCs w:val="12"/>
              </w:rPr>
              <w:t>268</w:t>
            </w:r>
          </w:p>
        </w:tc>
        <w:tc>
          <w:tcPr>
            <w:tcW w:w="510" w:type="dxa"/>
            <w:shd w:val="clear" w:color="auto" w:fill="FFFFFF"/>
            <w:tcMar>
              <w:top w:w="0" w:type="dxa"/>
              <w:left w:w="10" w:type="dxa"/>
              <w:bottom w:w="0" w:type="dxa"/>
              <w:right w:w="10" w:type="dxa"/>
            </w:tcMar>
            <w:hideMark/>
          </w:tcPr>
          <w:p w14:paraId="3C29BCF3" w14:textId="77777777" w:rsidR="00DF5E5B" w:rsidRPr="007E4E7A" w:rsidRDefault="00DF5E5B" w:rsidP="005377E9">
            <w:pPr>
              <w:keepNext/>
              <w:adjustRightInd w:val="0"/>
              <w:spacing w:before="10" w:after="10"/>
              <w:jc w:val="center"/>
              <w:rPr>
                <w:color w:val="000000"/>
                <w:sz w:val="12"/>
                <w:szCs w:val="12"/>
              </w:rPr>
            </w:pPr>
            <w:r w:rsidRPr="007E4E7A">
              <w:rPr>
                <w:color w:val="000000"/>
                <w:sz w:val="12"/>
                <w:szCs w:val="12"/>
              </w:rPr>
              <w:t>244</w:t>
            </w:r>
          </w:p>
        </w:tc>
        <w:tc>
          <w:tcPr>
            <w:tcW w:w="510" w:type="dxa"/>
            <w:shd w:val="clear" w:color="auto" w:fill="FFFFFF"/>
            <w:tcMar>
              <w:top w:w="0" w:type="dxa"/>
              <w:left w:w="10" w:type="dxa"/>
              <w:bottom w:w="0" w:type="dxa"/>
              <w:right w:w="10" w:type="dxa"/>
            </w:tcMar>
            <w:hideMark/>
          </w:tcPr>
          <w:p w14:paraId="28429B6F" w14:textId="77777777" w:rsidR="00DF5E5B" w:rsidRPr="007E4E7A" w:rsidRDefault="00DF5E5B" w:rsidP="005377E9">
            <w:pPr>
              <w:keepNext/>
              <w:adjustRightInd w:val="0"/>
              <w:spacing w:before="10" w:after="10"/>
              <w:jc w:val="center"/>
              <w:rPr>
                <w:color w:val="000000"/>
                <w:sz w:val="12"/>
                <w:szCs w:val="12"/>
              </w:rPr>
            </w:pPr>
            <w:r w:rsidRPr="007E4E7A">
              <w:rPr>
                <w:color w:val="000000"/>
                <w:sz w:val="12"/>
                <w:szCs w:val="12"/>
              </w:rPr>
              <w:t>214</w:t>
            </w:r>
          </w:p>
        </w:tc>
        <w:tc>
          <w:tcPr>
            <w:tcW w:w="510" w:type="dxa"/>
            <w:shd w:val="clear" w:color="auto" w:fill="FFFFFF"/>
            <w:tcMar>
              <w:top w:w="0" w:type="dxa"/>
              <w:left w:w="10" w:type="dxa"/>
              <w:bottom w:w="0" w:type="dxa"/>
              <w:right w:w="10" w:type="dxa"/>
            </w:tcMar>
            <w:hideMark/>
          </w:tcPr>
          <w:p w14:paraId="1E51AD0B" w14:textId="77777777" w:rsidR="00DF5E5B" w:rsidRPr="007E4E7A" w:rsidRDefault="00DF5E5B" w:rsidP="00333F5C">
            <w:pPr>
              <w:keepNext/>
              <w:adjustRightInd w:val="0"/>
              <w:spacing w:before="10" w:after="10"/>
              <w:jc w:val="center"/>
              <w:rPr>
                <w:color w:val="000000"/>
                <w:sz w:val="12"/>
                <w:szCs w:val="12"/>
              </w:rPr>
            </w:pPr>
            <w:r w:rsidRPr="007E4E7A">
              <w:rPr>
                <w:color w:val="000000"/>
                <w:sz w:val="12"/>
                <w:szCs w:val="12"/>
              </w:rPr>
              <w:t>177</w:t>
            </w:r>
          </w:p>
        </w:tc>
        <w:tc>
          <w:tcPr>
            <w:tcW w:w="510" w:type="dxa"/>
            <w:shd w:val="clear" w:color="auto" w:fill="FFFFFF"/>
            <w:tcMar>
              <w:top w:w="0" w:type="dxa"/>
              <w:left w:w="10" w:type="dxa"/>
              <w:bottom w:w="0" w:type="dxa"/>
              <w:right w:w="10" w:type="dxa"/>
            </w:tcMar>
            <w:hideMark/>
          </w:tcPr>
          <w:p w14:paraId="3E684FEB" w14:textId="77777777" w:rsidR="00DF5E5B" w:rsidRPr="007E4E7A" w:rsidRDefault="00DF5E5B" w:rsidP="00333F5C">
            <w:pPr>
              <w:keepNext/>
              <w:adjustRightInd w:val="0"/>
              <w:spacing w:before="10" w:after="10"/>
              <w:jc w:val="center"/>
              <w:rPr>
                <w:color w:val="000000"/>
                <w:sz w:val="12"/>
                <w:szCs w:val="12"/>
              </w:rPr>
            </w:pPr>
            <w:r w:rsidRPr="007E4E7A">
              <w:rPr>
                <w:color w:val="000000"/>
                <w:sz w:val="12"/>
                <w:szCs w:val="12"/>
              </w:rPr>
              <w:t>140</w:t>
            </w:r>
          </w:p>
        </w:tc>
        <w:tc>
          <w:tcPr>
            <w:tcW w:w="510" w:type="dxa"/>
            <w:shd w:val="clear" w:color="auto" w:fill="FFFFFF"/>
            <w:tcMar>
              <w:top w:w="0" w:type="dxa"/>
              <w:left w:w="10" w:type="dxa"/>
              <w:bottom w:w="0" w:type="dxa"/>
              <w:right w:w="10" w:type="dxa"/>
            </w:tcMar>
            <w:hideMark/>
          </w:tcPr>
          <w:p w14:paraId="42CECACE" w14:textId="77777777" w:rsidR="00DF5E5B" w:rsidRPr="007E4E7A" w:rsidRDefault="00DF5E5B" w:rsidP="005F15EA">
            <w:pPr>
              <w:keepNext/>
              <w:adjustRightInd w:val="0"/>
              <w:spacing w:before="10" w:after="10"/>
              <w:jc w:val="center"/>
              <w:rPr>
                <w:color w:val="000000"/>
                <w:sz w:val="12"/>
                <w:szCs w:val="12"/>
              </w:rPr>
            </w:pPr>
            <w:r w:rsidRPr="007E4E7A">
              <w:rPr>
                <w:color w:val="000000"/>
                <w:sz w:val="12"/>
                <w:szCs w:val="12"/>
              </w:rPr>
              <w:t>109</w:t>
            </w:r>
          </w:p>
        </w:tc>
        <w:tc>
          <w:tcPr>
            <w:tcW w:w="510" w:type="dxa"/>
            <w:shd w:val="clear" w:color="auto" w:fill="FFFFFF"/>
            <w:tcMar>
              <w:top w:w="0" w:type="dxa"/>
              <w:left w:w="10" w:type="dxa"/>
              <w:bottom w:w="0" w:type="dxa"/>
              <w:right w:w="10" w:type="dxa"/>
            </w:tcMar>
            <w:hideMark/>
          </w:tcPr>
          <w:p w14:paraId="124711E9" w14:textId="77777777" w:rsidR="00DF5E5B" w:rsidRPr="007E4E7A" w:rsidRDefault="00DF5E5B" w:rsidP="00E45323">
            <w:pPr>
              <w:keepNext/>
              <w:adjustRightInd w:val="0"/>
              <w:spacing w:before="10" w:after="10"/>
              <w:jc w:val="center"/>
              <w:rPr>
                <w:color w:val="000000"/>
                <w:sz w:val="12"/>
                <w:szCs w:val="12"/>
              </w:rPr>
            </w:pPr>
            <w:r w:rsidRPr="007E4E7A">
              <w:rPr>
                <w:color w:val="000000"/>
                <w:sz w:val="12"/>
                <w:szCs w:val="12"/>
              </w:rPr>
              <w:t>85</w:t>
            </w:r>
          </w:p>
        </w:tc>
        <w:tc>
          <w:tcPr>
            <w:tcW w:w="510" w:type="dxa"/>
            <w:shd w:val="clear" w:color="auto" w:fill="FFFFFF"/>
            <w:tcMar>
              <w:top w:w="0" w:type="dxa"/>
              <w:left w:w="10" w:type="dxa"/>
              <w:bottom w:w="0" w:type="dxa"/>
              <w:right w:w="10" w:type="dxa"/>
            </w:tcMar>
            <w:hideMark/>
          </w:tcPr>
          <w:p w14:paraId="4B86DFA6"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70</w:t>
            </w:r>
          </w:p>
        </w:tc>
        <w:tc>
          <w:tcPr>
            <w:tcW w:w="510" w:type="dxa"/>
            <w:shd w:val="clear" w:color="auto" w:fill="FFFFFF"/>
            <w:tcMar>
              <w:top w:w="0" w:type="dxa"/>
              <w:left w:w="10" w:type="dxa"/>
              <w:bottom w:w="0" w:type="dxa"/>
              <w:right w:w="10" w:type="dxa"/>
            </w:tcMar>
            <w:hideMark/>
          </w:tcPr>
          <w:p w14:paraId="103ED280"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60</w:t>
            </w:r>
          </w:p>
        </w:tc>
        <w:tc>
          <w:tcPr>
            <w:tcW w:w="510" w:type="dxa"/>
            <w:shd w:val="clear" w:color="auto" w:fill="FFFFFF"/>
            <w:hideMark/>
          </w:tcPr>
          <w:p w14:paraId="551E4141"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54</w:t>
            </w:r>
          </w:p>
        </w:tc>
        <w:tc>
          <w:tcPr>
            <w:tcW w:w="510" w:type="dxa"/>
            <w:shd w:val="clear" w:color="auto" w:fill="FFFFFF"/>
            <w:hideMark/>
          </w:tcPr>
          <w:p w14:paraId="04BA42C4"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50</w:t>
            </w:r>
          </w:p>
        </w:tc>
        <w:tc>
          <w:tcPr>
            <w:tcW w:w="510" w:type="dxa"/>
            <w:shd w:val="clear" w:color="auto" w:fill="FFFFFF"/>
            <w:hideMark/>
          </w:tcPr>
          <w:p w14:paraId="78A01F1C"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46</w:t>
            </w:r>
          </w:p>
        </w:tc>
        <w:tc>
          <w:tcPr>
            <w:tcW w:w="510" w:type="dxa"/>
            <w:shd w:val="clear" w:color="auto" w:fill="FFFFFF"/>
            <w:hideMark/>
          </w:tcPr>
          <w:p w14:paraId="31D66112"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39</w:t>
            </w:r>
          </w:p>
        </w:tc>
        <w:tc>
          <w:tcPr>
            <w:tcW w:w="510" w:type="dxa"/>
            <w:shd w:val="clear" w:color="auto" w:fill="FFFFFF"/>
          </w:tcPr>
          <w:p w14:paraId="0856B899"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25</w:t>
            </w:r>
          </w:p>
        </w:tc>
        <w:tc>
          <w:tcPr>
            <w:tcW w:w="510" w:type="dxa"/>
            <w:shd w:val="clear" w:color="auto" w:fill="FFFFFF"/>
          </w:tcPr>
          <w:p w14:paraId="01F47CE2"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13</w:t>
            </w:r>
          </w:p>
        </w:tc>
        <w:tc>
          <w:tcPr>
            <w:tcW w:w="510" w:type="dxa"/>
            <w:shd w:val="clear" w:color="auto" w:fill="FFFFFF"/>
          </w:tcPr>
          <w:p w14:paraId="1B679F87"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3</w:t>
            </w:r>
          </w:p>
        </w:tc>
        <w:tc>
          <w:tcPr>
            <w:tcW w:w="510" w:type="dxa"/>
            <w:shd w:val="clear" w:color="auto" w:fill="FFFFFF"/>
          </w:tcPr>
          <w:p w14:paraId="715FC513"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0</w:t>
            </w:r>
          </w:p>
        </w:tc>
        <w:tc>
          <w:tcPr>
            <w:tcW w:w="510" w:type="dxa"/>
            <w:shd w:val="clear" w:color="auto" w:fill="FFFFFF"/>
          </w:tcPr>
          <w:p w14:paraId="0218623E" w14:textId="77777777" w:rsidR="00DF5E5B" w:rsidRPr="007E4E7A" w:rsidRDefault="00DF5E5B" w:rsidP="00CE7987">
            <w:pPr>
              <w:keepNext/>
              <w:adjustRightInd w:val="0"/>
              <w:spacing w:before="10" w:after="10"/>
              <w:jc w:val="center"/>
              <w:rPr>
                <w:color w:val="000000"/>
                <w:sz w:val="12"/>
                <w:szCs w:val="12"/>
              </w:rPr>
            </w:pPr>
            <w:r w:rsidRPr="007E4E7A">
              <w:rPr>
                <w:color w:val="000000"/>
                <w:sz w:val="12"/>
                <w:szCs w:val="12"/>
              </w:rPr>
              <w:t>0</w:t>
            </w:r>
          </w:p>
        </w:tc>
      </w:tr>
      <w:tr w:rsidR="00DF5E5B" w:rsidRPr="007E4E7A" w14:paraId="708931BC" w14:textId="77777777" w:rsidTr="00103B5D">
        <w:trPr>
          <w:cantSplit/>
        </w:trPr>
        <w:tc>
          <w:tcPr>
            <w:tcW w:w="1276" w:type="dxa"/>
            <w:shd w:val="clear" w:color="auto" w:fill="FFFFFF"/>
            <w:tcMar>
              <w:top w:w="0" w:type="dxa"/>
              <w:left w:w="10" w:type="dxa"/>
              <w:bottom w:w="0" w:type="dxa"/>
              <w:right w:w="10" w:type="dxa"/>
            </w:tcMar>
            <w:hideMark/>
          </w:tcPr>
          <w:p w14:paraId="779F1C4B" w14:textId="77777777" w:rsidR="00DF5E5B" w:rsidRPr="007E4E7A" w:rsidRDefault="00DF5E5B" w:rsidP="009B1431">
            <w:pPr>
              <w:adjustRightInd w:val="0"/>
              <w:spacing w:before="10" w:after="10"/>
              <w:rPr>
                <w:color w:val="000000"/>
                <w:sz w:val="12"/>
                <w:szCs w:val="12"/>
              </w:rPr>
            </w:pPr>
            <w:r w:rsidRPr="007E4E7A">
              <w:rPr>
                <w:color w:val="000000"/>
                <w:sz w:val="12"/>
                <w:szCs w:val="12"/>
              </w:rPr>
              <w:t>Etoposid + platinbasierte Therapie</w:t>
            </w:r>
          </w:p>
        </w:tc>
        <w:tc>
          <w:tcPr>
            <w:tcW w:w="510" w:type="dxa"/>
            <w:shd w:val="clear" w:color="auto" w:fill="FFFFFF"/>
            <w:tcMar>
              <w:top w:w="0" w:type="dxa"/>
              <w:left w:w="10" w:type="dxa"/>
              <w:bottom w:w="0" w:type="dxa"/>
              <w:right w:w="10" w:type="dxa"/>
            </w:tcMar>
            <w:hideMark/>
          </w:tcPr>
          <w:p w14:paraId="2E0D6BB3" w14:textId="77777777" w:rsidR="00DF5E5B" w:rsidRPr="007E4E7A" w:rsidRDefault="00DF5E5B" w:rsidP="005377E9">
            <w:pPr>
              <w:adjustRightInd w:val="0"/>
              <w:spacing w:before="10" w:after="10"/>
              <w:jc w:val="center"/>
              <w:rPr>
                <w:color w:val="000000"/>
                <w:sz w:val="12"/>
                <w:szCs w:val="12"/>
              </w:rPr>
            </w:pPr>
            <w:r w:rsidRPr="007E4E7A">
              <w:rPr>
                <w:color w:val="000000"/>
                <w:sz w:val="12"/>
                <w:szCs w:val="12"/>
              </w:rPr>
              <w:t>269</w:t>
            </w:r>
          </w:p>
        </w:tc>
        <w:tc>
          <w:tcPr>
            <w:tcW w:w="510" w:type="dxa"/>
            <w:shd w:val="clear" w:color="auto" w:fill="FFFFFF"/>
            <w:tcMar>
              <w:top w:w="0" w:type="dxa"/>
              <w:left w:w="10" w:type="dxa"/>
              <w:bottom w:w="0" w:type="dxa"/>
              <w:right w:w="10" w:type="dxa"/>
            </w:tcMar>
            <w:hideMark/>
          </w:tcPr>
          <w:p w14:paraId="53E96EA5" w14:textId="77777777" w:rsidR="00DF5E5B" w:rsidRPr="007E4E7A" w:rsidRDefault="00DF5E5B" w:rsidP="005377E9">
            <w:pPr>
              <w:adjustRightInd w:val="0"/>
              <w:spacing w:before="10" w:after="10"/>
              <w:jc w:val="center"/>
              <w:rPr>
                <w:color w:val="000000"/>
                <w:sz w:val="12"/>
                <w:szCs w:val="12"/>
              </w:rPr>
            </w:pPr>
            <w:r w:rsidRPr="007E4E7A">
              <w:rPr>
                <w:color w:val="000000"/>
                <w:sz w:val="12"/>
                <w:szCs w:val="12"/>
              </w:rPr>
              <w:t>243</w:t>
            </w:r>
          </w:p>
        </w:tc>
        <w:tc>
          <w:tcPr>
            <w:tcW w:w="510" w:type="dxa"/>
            <w:shd w:val="clear" w:color="auto" w:fill="FFFFFF"/>
            <w:tcMar>
              <w:top w:w="0" w:type="dxa"/>
              <w:left w:w="10" w:type="dxa"/>
              <w:bottom w:w="0" w:type="dxa"/>
              <w:right w:w="10" w:type="dxa"/>
            </w:tcMar>
            <w:hideMark/>
          </w:tcPr>
          <w:p w14:paraId="3D4687C2" w14:textId="77777777" w:rsidR="00DF5E5B" w:rsidRPr="007E4E7A" w:rsidRDefault="00DF5E5B" w:rsidP="005377E9">
            <w:pPr>
              <w:adjustRightInd w:val="0"/>
              <w:spacing w:before="10" w:after="10"/>
              <w:jc w:val="center"/>
              <w:rPr>
                <w:color w:val="000000"/>
                <w:sz w:val="12"/>
                <w:szCs w:val="12"/>
              </w:rPr>
            </w:pPr>
            <w:r w:rsidRPr="007E4E7A">
              <w:rPr>
                <w:color w:val="000000"/>
                <w:sz w:val="12"/>
                <w:szCs w:val="12"/>
              </w:rPr>
              <w:t>212</w:t>
            </w:r>
          </w:p>
        </w:tc>
        <w:tc>
          <w:tcPr>
            <w:tcW w:w="510" w:type="dxa"/>
            <w:shd w:val="clear" w:color="auto" w:fill="FFFFFF"/>
            <w:tcMar>
              <w:top w:w="0" w:type="dxa"/>
              <w:left w:w="10" w:type="dxa"/>
              <w:bottom w:w="0" w:type="dxa"/>
              <w:right w:w="10" w:type="dxa"/>
            </w:tcMar>
            <w:hideMark/>
          </w:tcPr>
          <w:p w14:paraId="55D2F2D2" w14:textId="77777777" w:rsidR="00DF5E5B" w:rsidRPr="007E4E7A" w:rsidRDefault="00DF5E5B" w:rsidP="00333F5C">
            <w:pPr>
              <w:adjustRightInd w:val="0"/>
              <w:spacing w:before="10" w:after="10"/>
              <w:jc w:val="center"/>
              <w:rPr>
                <w:color w:val="000000"/>
                <w:sz w:val="12"/>
                <w:szCs w:val="12"/>
              </w:rPr>
            </w:pPr>
            <w:r w:rsidRPr="007E4E7A">
              <w:rPr>
                <w:color w:val="000000"/>
                <w:sz w:val="12"/>
                <w:szCs w:val="12"/>
              </w:rPr>
              <w:t>156</w:t>
            </w:r>
          </w:p>
        </w:tc>
        <w:tc>
          <w:tcPr>
            <w:tcW w:w="510" w:type="dxa"/>
            <w:shd w:val="clear" w:color="auto" w:fill="FFFFFF"/>
            <w:tcMar>
              <w:top w:w="0" w:type="dxa"/>
              <w:left w:w="10" w:type="dxa"/>
              <w:bottom w:w="0" w:type="dxa"/>
              <w:right w:w="10" w:type="dxa"/>
            </w:tcMar>
            <w:hideMark/>
          </w:tcPr>
          <w:p w14:paraId="18BA37DC" w14:textId="77777777" w:rsidR="00DF5E5B" w:rsidRPr="007E4E7A" w:rsidRDefault="00DF5E5B" w:rsidP="00333F5C">
            <w:pPr>
              <w:adjustRightInd w:val="0"/>
              <w:spacing w:before="10" w:after="10"/>
              <w:jc w:val="center"/>
              <w:rPr>
                <w:color w:val="000000"/>
                <w:sz w:val="12"/>
                <w:szCs w:val="12"/>
              </w:rPr>
            </w:pPr>
            <w:r w:rsidRPr="007E4E7A">
              <w:rPr>
                <w:color w:val="000000"/>
                <w:sz w:val="12"/>
                <w:szCs w:val="12"/>
              </w:rPr>
              <w:t>104</w:t>
            </w:r>
          </w:p>
        </w:tc>
        <w:tc>
          <w:tcPr>
            <w:tcW w:w="510" w:type="dxa"/>
            <w:shd w:val="clear" w:color="auto" w:fill="FFFFFF"/>
            <w:tcMar>
              <w:top w:w="0" w:type="dxa"/>
              <w:left w:w="10" w:type="dxa"/>
              <w:bottom w:w="0" w:type="dxa"/>
              <w:right w:w="10" w:type="dxa"/>
            </w:tcMar>
            <w:hideMark/>
          </w:tcPr>
          <w:p w14:paraId="3AFDB708" w14:textId="77777777" w:rsidR="00DF5E5B" w:rsidRPr="007E4E7A" w:rsidRDefault="00DF5E5B" w:rsidP="005F15EA">
            <w:pPr>
              <w:adjustRightInd w:val="0"/>
              <w:spacing w:before="10" w:after="10"/>
              <w:jc w:val="center"/>
              <w:rPr>
                <w:color w:val="000000"/>
                <w:sz w:val="12"/>
                <w:szCs w:val="12"/>
              </w:rPr>
            </w:pPr>
            <w:r w:rsidRPr="007E4E7A">
              <w:rPr>
                <w:color w:val="000000"/>
                <w:sz w:val="12"/>
                <w:szCs w:val="12"/>
              </w:rPr>
              <w:t>82</w:t>
            </w:r>
          </w:p>
        </w:tc>
        <w:tc>
          <w:tcPr>
            <w:tcW w:w="510" w:type="dxa"/>
            <w:shd w:val="clear" w:color="auto" w:fill="FFFFFF"/>
            <w:tcMar>
              <w:top w:w="0" w:type="dxa"/>
              <w:left w:w="10" w:type="dxa"/>
              <w:bottom w:w="0" w:type="dxa"/>
              <w:right w:w="10" w:type="dxa"/>
            </w:tcMar>
            <w:hideMark/>
          </w:tcPr>
          <w:p w14:paraId="32638C04" w14:textId="77777777" w:rsidR="00DF5E5B" w:rsidRPr="007E4E7A" w:rsidRDefault="00DF5E5B" w:rsidP="00E45323">
            <w:pPr>
              <w:adjustRightInd w:val="0"/>
              <w:spacing w:before="10" w:after="10"/>
              <w:jc w:val="center"/>
              <w:rPr>
                <w:color w:val="000000"/>
                <w:sz w:val="12"/>
                <w:szCs w:val="12"/>
              </w:rPr>
            </w:pPr>
            <w:r w:rsidRPr="007E4E7A">
              <w:rPr>
                <w:color w:val="000000"/>
                <w:sz w:val="12"/>
                <w:szCs w:val="12"/>
              </w:rPr>
              <w:t>64</w:t>
            </w:r>
          </w:p>
        </w:tc>
        <w:tc>
          <w:tcPr>
            <w:tcW w:w="510" w:type="dxa"/>
            <w:shd w:val="clear" w:color="auto" w:fill="FFFFFF"/>
            <w:tcMar>
              <w:top w:w="0" w:type="dxa"/>
              <w:left w:w="10" w:type="dxa"/>
              <w:bottom w:w="0" w:type="dxa"/>
              <w:right w:w="10" w:type="dxa"/>
            </w:tcMar>
            <w:hideMark/>
          </w:tcPr>
          <w:p w14:paraId="2FFF54B0"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51</w:t>
            </w:r>
          </w:p>
        </w:tc>
        <w:tc>
          <w:tcPr>
            <w:tcW w:w="510" w:type="dxa"/>
            <w:shd w:val="clear" w:color="auto" w:fill="FFFFFF"/>
            <w:tcMar>
              <w:top w:w="0" w:type="dxa"/>
              <w:left w:w="10" w:type="dxa"/>
              <w:bottom w:w="0" w:type="dxa"/>
              <w:right w:w="10" w:type="dxa"/>
            </w:tcMar>
            <w:hideMark/>
          </w:tcPr>
          <w:p w14:paraId="7160B89B"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36</w:t>
            </w:r>
          </w:p>
        </w:tc>
        <w:tc>
          <w:tcPr>
            <w:tcW w:w="510" w:type="dxa"/>
            <w:shd w:val="clear" w:color="auto" w:fill="FFFFFF"/>
            <w:hideMark/>
          </w:tcPr>
          <w:p w14:paraId="2696F5E4"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24</w:t>
            </w:r>
          </w:p>
        </w:tc>
        <w:tc>
          <w:tcPr>
            <w:tcW w:w="510" w:type="dxa"/>
            <w:shd w:val="clear" w:color="auto" w:fill="FFFFFF"/>
            <w:hideMark/>
          </w:tcPr>
          <w:p w14:paraId="0863EEBE"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19</w:t>
            </w:r>
          </w:p>
        </w:tc>
        <w:tc>
          <w:tcPr>
            <w:tcW w:w="510" w:type="dxa"/>
            <w:shd w:val="clear" w:color="auto" w:fill="FFFFFF"/>
            <w:hideMark/>
          </w:tcPr>
          <w:p w14:paraId="7CCAAA5D"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17</w:t>
            </w:r>
          </w:p>
        </w:tc>
        <w:tc>
          <w:tcPr>
            <w:tcW w:w="510" w:type="dxa"/>
            <w:shd w:val="clear" w:color="auto" w:fill="FFFFFF"/>
            <w:hideMark/>
          </w:tcPr>
          <w:p w14:paraId="05F6AC99"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13</w:t>
            </w:r>
          </w:p>
        </w:tc>
        <w:tc>
          <w:tcPr>
            <w:tcW w:w="510" w:type="dxa"/>
            <w:shd w:val="clear" w:color="auto" w:fill="FFFFFF"/>
          </w:tcPr>
          <w:p w14:paraId="634811F7"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10</w:t>
            </w:r>
          </w:p>
        </w:tc>
        <w:tc>
          <w:tcPr>
            <w:tcW w:w="510" w:type="dxa"/>
            <w:shd w:val="clear" w:color="auto" w:fill="FFFFFF"/>
          </w:tcPr>
          <w:p w14:paraId="5EE62D42"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3</w:t>
            </w:r>
          </w:p>
        </w:tc>
        <w:tc>
          <w:tcPr>
            <w:tcW w:w="510" w:type="dxa"/>
            <w:shd w:val="clear" w:color="auto" w:fill="FFFFFF"/>
          </w:tcPr>
          <w:p w14:paraId="3F6338D5"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0</w:t>
            </w:r>
          </w:p>
        </w:tc>
        <w:tc>
          <w:tcPr>
            <w:tcW w:w="510" w:type="dxa"/>
            <w:shd w:val="clear" w:color="auto" w:fill="FFFFFF"/>
          </w:tcPr>
          <w:p w14:paraId="5C8826E2"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0</w:t>
            </w:r>
          </w:p>
        </w:tc>
        <w:tc>
          <w:tcPr>
            <w:tcW w:w="510" w:type="dxa"/>
            <w:shd w:val="clear" w:color="auto" w:fill="FFFFFF"/>
          </w:tcPr>
          <w:p w14:paraId="6E488E54" w14:textId="77777777" w:rsidR="00DF5E5B" w:rsidRPr="007E4E7A" w:rsidRDefault="00DF5E5B" w:rsidP="00CE7987">
            <w:pPr>
              <w:adjustRightInd w:val="0"/>
              <w:spacing w:before="10" w:after="10"/>
              <w:jc w:val="center"/>
              <w:rPr>
                <w:color w:val="000000"/>
                <w:sz w:val="12"/>
                <w:szCs w:val="12"/>
              </w:rPr>
            </w:pPr>
            <w:r w:rsidRPr="007E4E7A">
              <w:rPr>
                <w:color w:val="000000"/>
                <w:sz w:val="12"/>
                <w:szCs w:val="12"/>
              </w:rPr>
              <w:t>0</w:t>
            </w:r>
          </w:p>
        </w:tc>
      </w:tr>
    </w:tbl>
    <w:p w14:paraId="4947F7D5" w14:textId="77777777" w:rsidR="00346645" w:rsidRPr="007E4E7A" w:rsidRDefault="00346645" w:rsidP="001B03CF">
      <w:pPr>
        <w:keepNext/>
        <w:autoSpaceDE w:val="0"/>
        <w:autoSpaceDN w:val="0"/>
        <w:adjustRightInd w:val="0"/>
        <w:rPr>
          <w:lang w:eastAsia="de-DE"/>
        </w:rPr>
      </w:pPr>
    </w:p>
    <w:p w14:paraId="68FB8C6E" w14:textId="6B8889DB" w:rsidR="00346645" w:rsidRPr="007E4E7A" w:rsidRDefault="00346645" w:rsidP="001B03CF">
      <w:pPr>
        <w:keepNext/>
        <w:autoSpaceDE w:val="0"/>
        <w:autoSpaceDN w:val="0"/>
        <w:adjustRightInd w:val="0"/>
        <w:rPr>
          <w:rFonts w:eastAsia="Times New Roman"/>
          <w:b/>
          <w:lang w:eastAsia="en-GB"/>
        </w:rPr>
      </w:pPr>
      <w:r w:rsidRPr="007E4E7A">
        <w:rPr>
          <w:rFonts w:eastAsia="Times New Roman"/>
          <w:b/>
          <w:lang w:eastAsia="en-GB"/>
        </w:rPr>
        <w:t>Abbildung</w:t>
      </w:r>
      <w:r w:rsidR="00B37734" w:rsidRPr="007E4E7A">
        <w:rPr>
          <w:rFonts w:eastAsia="Times New Roman"/>
          <w:b/>
          <w:lang w:eastAsia="en-GB"/>
        </w:rPr>
        <w:t> </w:t>
      </w:r>
      <w:del w:id="694" w:author="AstraZeneca12" w:date="2025-02-24T11:33:00Z">
        <w:r w:rsidR="00153115" w:rsidRPr="007E4E7A" w:rsidDel="00CD1ED4">
          <w:rPr>
            <w:rFonts w:eastAsia="Times New Roman"/>
            <w:b/>
            <w:lang w:eastAsia="en-GB"/>
          </w:rPr>
          <w:delText>1</w:delText>
        </w:r>
        <w:r w:rsidR="006C01A2" w:rsidRPr="007E4E7A" w:rsidDel="00CD1ED4">
          <w:rPr>
            <w:rFonts w:eastAsia="Times New Roman"/>
            <w:b/>
            <w:lang w:eastAsia="en-GB"/>
          </w:rPr>
          <w:delText>3</w:delText>
        </w:r>
      </w:del>
      <w:ins w:id="695" w:author="AstraZeneca12" w:date="2025-02-24T11:33:00Z">
        <w:r w:rsidR="00CD1ED4" w:rsidRPr="007E4E7A">
          <w:rPr>
            <w:rFonts w:eastAsia="Times New Roman"/>
            <w:b/>
            <w:lang w:eastAsia="en-GB"/>
          </w:rPr>
          <w:t>14</w:t>
        </w:r>
      </w:ins>
      <w:r w:rsidR="007D5897" w:rsidRPr="007E4E7A">
        <w:rPr>
          <w:rFonts w:eastAsia="Times New Roman"/>
          <w:b/>
          <w:lang w:eastAsia="en-GB"/>
        </w:rPr>
        <w:t>.</w:t>
      </w:r>
      <w:r w:rsidRPr="007E4E7A">
        <w:rPr>
          <w:rFonts w:eastAsia="Times New Roman"/>
          <w:b/>
          <w:lang w:eastAsia="en-GB"/>
        </w:rPr>
        <w:t xml:space="preserve"> </w:t>
      </w:r>
      <w:r w:rsidRPr="007E4E7A">
        <w:rPr>
          <w:b/>
        </w:rPr>
        <w:t>Kaplan-Meier-Kurve des PFS</w:t>
      </w:r>
    </w:p>
    <w:p w14:paraId="154740F0" w14:textId="0BAB494E" w:rsidR="00346645" w:rsidRPr="007E4E7A" w:rsidRDefault="00346645" w:rsidP="001B03CF">
      <w:pPr>
        <w:keepNext/>
        <w:autoSpaceDE w:val="0"/>
        <w:autoSpaceDN w:val="0"/>
        <w:adjustRightInd w:val="0"/>
        <w:spacing w:line="240" w:lineRule="auto"/>
        <w:rPr>
          <w:szCs w:val="22"/>
        </w:rPr>
      </w:pPr>
    </w:p>
    <w:p w14:paraId="6992FD05" w14:textId="0767C96F" w:rsidR="00346645" w:rsidRPr="007E4E7A" w:rsidRDefault="00DA159A" w:rsidP="001B03CF">
      <w:pPr>
        <w:keepNext/>
        <w:autoSpaceDE w:val="0"/>
        <w:autoSpaceDN w:val="0"/>
        <w:adjustRightInd w:val="0"/>
        <w:spacing w:line="240" w:lineRule="auto"/>
        <w:rPr>
          <w:szCs w:val="22"/>
        </w:rPr>
      </w:pPr>
      <w:r w:rsidRPr="007E4E7A">
        <w:rPr>
          <w:noProof/>
        </w:rPr>
        <mc:AlternateContent>
          <mc:Choice Requires="wps">
            <w:drawing>
              <wp:anchor distT="0" distB="0" distL="114300" distR="114300" simplePos="0" relativeHeight="251658253" behindDoc="0" locked="0" layoutInCell="1" allowOverlap="1" wp14:anchorId="24328AC2" wp14:editId="69DA3491">
                <wp:simplePos x="0" y="0"/>
                <wp:positionH relativeFrom="column">
                  <wp:posOffset>1693481</wp:posOffset>
                </wp:positionH>
                <wp:positionV relativeFrom="paragraph">
                  <wp:posOffset>711161</wp:posOffset>
                </wp:positionV>
                <wp:extent cx="4035296" cy="1076131"/>
                <wp:effectExtent l="0" t="0" r="3810" b="0"/>
                <wp:wrapNone/>
                <wp:docPr id="36"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5296" cy="1076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2BBDB" w14:textId="77777777" w:rsidR="00A011DB" w:rsidRDefault="00A011DB" w:rsidP="00346645">
                            <w:pPr>
                              <w:rPr>
                                <w:sz w:val="14"/>
                                <w:szCs w:val="14"/>
                              </w:rPr>
                            </w:pPr>
                            <w:r>
                              <w:rPr>
                                <w:sz w:val="14"/>
                                <w:szCs w:val="14"/>
                              </w:rPr>
                              <w:tab/>
                            </w:r>
                            <w:r>
                              <w:rPr>
                                <w:sz w:val="14"/>
                                <w:szCs w:val="14"/>
                              </w:rPr>
                              <w:tab/>
                            </w:r>
                            <w:r>
                              <w:rPr>
                                <w:sz w:val="14"/>
                                <w:szCs w:val="14"/>
                              </w:rPr>
                              <w:tab/>
                            </w:r>
                            <w:r>
                              <w:rPr>
                                <w:sz w:val="14"/>
                                <w:szCs w:val="14"/>
                              </w:rPr>
                              <w:tab/>
                            </w:r>
                            <w:r>
                              <w:rPr>
                                <w:sz w:val="14"/>
                                <w:szCs w:val="14"/>
                              </w:rPr>
                              <w:tab/>
                              <w:t>Medianes PFS</w:t>
                            </w:r>
                            <w:r>
                              <w:rPr>
                                <w:sz w:val="14"/>
                                <w:szCs w:val="14"/>
                              </w:rPr>
                              <w:tab/>
                              <w:t>(95%-KI)</w:t>
                            </w:r>
                          </w:p>
                          <w:p w14:paraId="1C5D8ABD" w14:textId="77777777" w:rsidR="00A011DB" w:rsidRDefault="00A011DB" w:rsidP="00346645">
                            <w:pPr>
                              <w:rPr>
                                <w:sz w:val="14"/>
                                <w:szCs w:val="14"/>
                              </w:rPr>
                            </w:pPr>
                            <w:r>
                              <w:rPr>
                                <w:sz w:val="14"/>
                                <w:szCs w:val="14"/>
                              </w:rPr>
                              <w:t>IMFINZI + Etoposid + platinbasierte Therapie</w:t>
                            </w:r>
                            <w:r>
                              <w:rPr>
                                <w:sz w:val="14"/>
                                <w:szCs w:val="14"/>
                              </w:rPr>
                              <w:tab/>
                              <w:t>5,1</w:t>
                            </w:r>
                            <w:r>
                              <w:rPr>
                                <w:sz w:val="14"/>
                                <w:szCs w:val="14"/>
                              </w:rPr>
                              <w:tab/>
                            </w:r>
                            <w:r>
                              <w:rPr>
                                <w:sz w:val="14"/>
                                <w:szCs w:val="14"/>
                              </w:rPr>
                              <w:tab/>
                              <w:t>(4,7; 6,2)</w:t>
                            </w:r>
                          </w:p>
                          <w:p w14:paraId="4BA047C1" w14:textId="77777777" w:rsidR="00A011DB" w:rsidRDefault="00A011DB" w:rsidP="00346645">
                            <w:pPr>
                              <w:rPr>
                                <w:sz w:val="14"/>
                                <w:szCs w:val="14"/>
                              </w:rPr>
                            </w:pPr>
                            <w:r>
                              <w:rPr>
                                <w:sz w:val="14"/>
                                <w:szCs w:val="14"/>
                              </w:rPr>
                              <w:t>Etoposid + platinbasierte Therapie</w:t>
                            </w:r>
                            <w:r>
                              <w:rPr>
                                <w:sz w:val="14"/>
                                <w:szCs w:val="14"/>
                              </w:rPr>
                              <w:tab/>
                            </w:r>
                            <w:r>
                              <w:rPr>
                                <w:sz w:val="14"/>
                                <w:szCs w:val="14"/>
                              </w:rPr>
                              <w:tab/>
                              <w:t>5,4</w:t>
                            </w:r>
                            <w:r>
                              <w:rPr>
                                <w:sz w:val="14"/>
                                <w:szCs w:val="14"/>
                              </w:rPr>
                              <w:tab/>
                            </w:r>
                            <w:r>
                              <w:rPr>
                                <w:sz w:val="14"/>
                                <w:szCs w:val="14"/>
                              </w:rPr>
                              <w:tab/>
                              <w:t>(4,8; 6,2)</w:t>
                            </w:r>
                          </w:p>
                          <w:p w14:paraId="5EEDA1CF" w14:textId="77777777" w:rsidR="00A011DB" w:rsidRDefault="00A011DB" w:rsidP="00346645">
                            <w:pPr>
                              <w:rPr>
                                <w:sz w:val="14"/>
                                <w:szCs w:val="14"/>
                              </w:rPr>
                            </w:pPr>
                            <w:r>
                              <w:rPr>
                                <w:sz w:val="14"/>
                                <w:szCs w:val="14"/>
                              </w:rPr>
                              <w:t>Hazard Ratio (95%-KI)</w:t>
                            </w:r>
                            <w:r>
                              <w:rPr>
                                <w:sz w:val="14"/>
                                <w:szCs w:val="14"/>
                              </w:rPr>
                              <w:tab/>
                            </w:r>
                          </w:p>
                          <w:p w14:paraId="5D657536" w14:textId="77777777" w:rsidR="00A011DB" w:rsidRDefault="00A011DB" w:rsidP="00346645">
                            <w:pPr>
                              <w:rPr>
                                <w:sz w:val="14"/>
                                <w:szCs w:val="14"/>
                              </w:rPr>
                            </w:pPr>
                            <w:r>
                              <w:rPr>
                                <w:sz w:val="14"/>
                                <w:szCs w:val="14"/>
                              </w:rPr>
                              <w:t xml:space="preserve">IMFINZI + Etoposid + platinbasierte Therapie </w:t>
                            </w:r>
                            <w:r w:rsidRPr="00002F5E">
                              <w:rPr>
                                <w:i/>
                                <w:iCs/>
                                <w:sz w:val="14"/>
                                <w:szCs w:val="14"/>
                              </w:rPr>
                              <w:t>vs</w:t>
                            </w:r>
                            <w:r>
                              <w:rPr>
                                <w:sz w:val="14"/>
                                <w:szCs w:val="14"/>
                              </w:rPr>
                              <w:t>. Etoposid + platinbasierte Therapie: 0,80 (0,665; 0,959)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28AC2" id="Rechteck 36" o:spid="_x0000_s1075" style="position:absolute;margin-left:133.35pt;margin-top:56pt;width:317.75pt;height:84.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" stroked="f">
                <v:textbox>
                  <w:txbxContent>
                    <w:p w14:paraId="1332BBDB" w14:textId="77777777" w:rsidR="00A011DB" w:rsidRDefault="00A011DB" w:rsidP="00346645">
                      <w:pPr>
                        <w:rPr>
                          <w:sz w:val="14"/>
                          <w:szCs w:val="14"/>
                        </w:rPr>
                      </w:pPr>
                      <w:r>
                        <w:rPr>
                          <w:sz w:val="14"/>
                          <w:szCs w:val="14"/>
                        </w:rPr>
                        <w:tab/>
                      </w:r>
                      <w:r>
                        <w:rPr>
                          <w:sz w:val="14"/>
                          <w:szCs w:val="14"/>
                        </w:rPr>
                        <w:tab/>
                      </w:r>
                      <w:r>
                        <w:rPr>
                          <w:sz w:val="14"/>
                          <w:szCs w:val="14"/>
                        </w:rPr>
                        <w:tab/>
                      </w:r>
                      <w:r>
                        <w:rPr>
                          <w:sz w:val="14"/>
                          <w:szCs w:val="14"/>
                        </w:rPr>
                        <w:tab/>
                      </w:r>
                      <w:r>
                        <w:rPr>
                          <w:sz w:val="14"/>
                          <w:szCs w:val="14"/>
                        </w:rPr>
                        <w:tab/>
                        <w:t>Medianes PFS</w:t>
                      </w:r>
                      <w:r>
                        <w:rPr>
                          <w:sz w:val="14"/>
                          <w:szCs w:val="14"/>
                        </w:rPr>
                        <w:tab/>
                        <w:t>(95%-KI)</w:t>
                      </w:r>
                    </w:p>
                    <w:p w14:paraId="1C5D8ABD" w14:textId="77777777" w:rsidR="00A011DB" w:rsidRDefault="00A011DB" w:rsidP="00346645">
                      <w:pPr>
                        <w:rPr>
                          <w:sz w:val="14"/>
                          <w:szCs w:val="14"/>
                        </w:rPr>
                      </w:pPr>
                      <w:r>
                        <w:rPr>
                          <w:sz w:val="14"/>
                          <w:szCs w:val="14"/>
                        </w:rPr>
                        <w:t>IMFINZI + Etoposid + platinbasierte Therapie</w:t>
                      </w:r>
                      <w:r>
                        <w:rPr>
                          <w:sz w:val="14"/>
                          <w:szCs w:val="14"/>
                        </w:rPr>
                        <w:tab/>
                        <w:t>5,1</w:t>
                      </w:r>
                      <w:r>
                        <w:rPr>
                          <w:sz w:val="14"/>
                          <w:szCs w:val="14"/>
                        </w:rPr>
                        <w:tab/>
                      </w:r>
                      <w:r>
                        <w:rPr>
                          <w:sz w:val="14"/>
                          <w:szCs w:val="14"/>
                        </w:rPr>
                        <w:tab/>
                        <w:t>(4,7; 6,2)</w:t>
                      </w:r>
                    </w:p>
                    <w:p w14:paraId="4BA047C1" w14:textId="77777777" w:rsidR="00A011DB" w:rsidRDefault="00A011DB" w:rsidP="00346645">
                      <w:pPr>
                        <w:rPr>
                          <w:sz w:val="14"/>
                          <w:szCs w:val="14"/>
                        </w:rPr>
                      </w:pPr>
                      <w:r>
                        <w:rPr>
                          <w:sz w:val="14"/>
                          <w:szCs w:val="14"/>
                        </w:rPr>
                        <w:t>Etoposid + platinbasierte Therapie</w:t>
                      </w:r>
                      <w:r>
                        <w:rPr>
                          <w:sz w:val="14"/>
                          <w:szCs w:val="14"/>
                        </w:rPr>
                        <w:tab/>
                      </w:r>
                      <w:r>
                        <w:rPr>
                          <w:sz w:val="14"/>
                          <w:szCs w:val="14"/>
                        </w:rPr>
                        <w:tab/>
                        <w:t>5,4</w:t>
                      </w:r>
                      <w:r>
                        <w:rPr>
                          <w:sz w:val="14"/>
                          <w:szCs w:val="14"/>
                        </w:rPr>
                        <w:tab/>
                      </w:r>
                      <w:r>
                        <w:rPr>
                          <w:sz w:val="14"/>
                          <w:szCs w:val="14"/>
                        </w:rPr>
                        <w:tab/>
                        <w:t>(4,8; 6,2)</w:t>
                      </w:r>
                    </w:p>
                    <w:p w14:paraId="5EEDA1CF" w14:textId="77777777" w:rsidR="00A011DB" w:rsidRDefault="00A011DB" w:rsidP="00346645">
                      <w:pPr>
                        <w:rPr>
                          <w:sz w:val="14"/>
                          <w:szCs w:val="14"/>
                        </w:rPr>
                      </w:pPr>
                      <w:r>
                        <w:rPr>
                          <w:sz w:val="14"/>
                          <w:szCs w:val="14"/>
                        </w:rPr>
                        <w:t>Hazard Ratio (95%-KI)</w:t>
                      </w:r>
                      <w:r>
                        <w:rPr>
                          <w:sz w:val="14"/>
                          <w:szCs w:val="14"/>
                        </w:rPr>
                        <w:tab/>
                      </w:r>
                    </w:p>
                    <w:p w14:paraId="5D657536" w14:textId="77777777" w:rsidR="00A011DB" w:rsidRDefault="00A011DB" w:rsidP="00346645">
                      <w:pPr>
                        <w:rPr>
                          <w:sz w:val="14"/>
                          <w:szCs w:val="14"/>
                        </w:rPr>
                      </w:pPr>
                      <w:r>
                        <w:rPr>
                          <w:sz w:val="14"/>
                          <w:szCs w:val="14"/>
                        </w:rPr>
                        <w:t xml:space="preserve">IMFINZI + Etoposid + platinbasierte Therapie </w:t>
                      </w:r>
                      <w:r w:rsidRPr="00002F5E">
                        <w:rPr>
                          <w:i/>
                          <w:iCs/>
                          <w:sz w:val="14"/>
                          <w:szCs w:val="14"/>
                        </w:rPr>
                        <w:t>vs</w:t>
                      </w:r>
                      <w:r>
                        <w:rPr>
                          <w:sz w:val="14"/>
                          <w:szCs w:val="14"/>
                        </w:rPr>
                        <w:t>. Etoposid + platinbasierte Therapie: 0,80 (0,665; 0,959)</w:t>
                      </w:r>
                    </w:p>
                  </w:txbxContent>
                </v:textbox>
              </v:rect>
            </w:pict>
          </mc:Fallback>
        </mc:AlternateContent>
      </w:r>
      <w:r w:rsidR="0042740C" w:rsidRPr="007E4E7A">
        <w:rPr>
          <w:noProof/>
        </w:rPr>
        <mc:AlternateContent>
          <mc:Choice Requires="wps">
            <w:drawing>
              <wp:anchor distT="45720" distB="45720" distL="114300" distR="114300" simplePos="0" relativeHeight="251658251" behindDoc="0" locked="0" layoutInCell="1" allowOverlap="1" wp14:anchorId="63313381" wp14:editId="68070CDD">
                <wp:simplePos x="0" y="0"/>
                <wp:positionH relativeFrom="margin">
                  <wp:posOffset>3103880</wp:posOffset>
                </wp:positionH>
                <wp:positionV relativeFrom="paragraph">
                  <wp:posOffset>201492</wp:posOffset>
                </wp:positionV>
                <wp:extent cx="1419225" cy="309880"/>
                <wp:effectExtent l="0" t="0" r="0" b="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24D8" w14:textId="77777777" w:rsidR="00A011DB" w:rsidRDefault="00A011DB" w:rsidP="00346645">
                            <w:pPr>
                              <w:spacing w:line="240" w:lineRule="auto"/>
                              <w:rPr>
                                <w:sz w:val="14"/>
                                <w:lang w:val="sv-SE"/>
                              </w:rPr>
                            </w:pPr>
                            <w:r>
                              <w:rPr>
                                <w:sz w:val="14"/>
                                <w:lang w:val="sv-SE"/>
                              </w:rPr>
                              <w:t>Etoposid + platinbasierte Therapie</w:t>
                            </w:r>
                          </w:p>
                          <w:p w14:paraId="62CD52D3" w14:textId="77777777" w:rsidR="00A011DB" w:rsidRDefault="00A011DB" w:rsidP="00002F5E">
                            <w:pPr>
                              <w:spacing w:line="240" w:lineRule="auto"/>
                              <w:jc w:val="right"/>
                              <w:rPr>
                                <w:sz w:val="14"/>
                                <w:lang w:val="sv-SE"/>
                              </w:rPr>
                            </w:pPr>
                            <w:r>
                              <w:rPr>
                                <w:sz w:val="14"/>
                                <w:lang w:val="sv-SE"/>
                              </w:rPr>
                              <w:t>zensiert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13381" id="Textfeld 34" o:spid="_x0000_s1076" type="#_x0000_t202" style="position:absolute;margin-left:244.4pt;margin-top:15.85pt;width:111.75pt;height:24.4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" filled="f" stroked="f">
                <v:textbox>
                  <w:txbxContent>
                    <w:p w14:paraId="517724D8" w14:textId="77777777" w:rsidR="00A011DB" w:rsidRDefault="00A011DB" w:rsidP="00346645">
                      <w:pPr>
                        <w:spacing w:line="240" w:lineRule="auto"/>
                        <w:rPr>
                          <w:sz w:val="14"/>
                          <w:lang w:val="sv-SE"/>
                        </w:rPr>
                      </w:pPr>
                      <w:r>
                        <w:rPr>
                          <w:sz w:val="14"/>
                          <w:lang w:val="sv-SE"/>
                        </w:rPr>
                        <w:t>Etoposid + platinbasierte Therapie</w:t>
                      </w:r>
                    </w:p>
                    <w:p w14:paraId="62CD52D3" w14:textId="77777777" w:rsidR="00A011DB" w:rsidRDefault="00A011DB" w:rsidP="00002F5E">
                      <w:pPr>
                        <w:spacing w:line="240" w:lineRule="auto"/>
                        <w:jc w:val="right"/>
                        <w:rPr>
                          <w:sz w:val="14"/>
                          <w:lang w:val="sv-SE"/>
                        </w:rPr>
                      </w:pPr>
                      <w:r>
                        <w:rPr>
                          <w:sz w:val="14"/>
                          <w:lang w:val="sv-SE"/>
                        </w:rPr>
                        <w:t>zensiert</w:t>
                      </w:r>
                    </w:p>
                  </w:txbxContent>
                </v:textbox>
                <w10:wrap anchorx="margin"/>
              </v:shape>
            </w:pict>
          </mc:Fallback>
        </mc:AlternateContent>
      </w:r>
      <w:r w:rsidR="0042740C" w:rsidRPr="007E4E7A">
        <w:rPr>
          <w:noProof/>
        </w:rPr>
        <mc:AlternateContent>
          <mc:Choice Requires="wps">
            <w:drawing>
              <wp:anchor distT="45720" distB="45720" distL="114300" distR="114300" simplePos="0" relativeHeight="251658252" behindDoc="0" locked="0" layoutInCell="1" allowOverlap="1" wp14:anchorId="42020972" wp14:editId="5019C57C">
                <wp:simplePos x="0" y="0"/>
                <wp:positionH relativeFrom="column">
                  <wp:posOffset>2688938</wp:posOffset>
                </wp:positionH>
                <wp:positionV relativeFrom="paragraph">
                  <wp:posOffset>63500</wp:posOffset>
                </wp:positionV>
                <wp:extent cx="1978025" cy="296545"/>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2DFE" w14:textId="77777777" w:rsidR="00A011DB" w:rsidRDefault="00A011DB" w:rsidP="00346645">
                            <w:pPr>
                              <w:rPr>
                                <w:sz w:val="14"/>
                              </w:rPr>
                            </w:pPr>
                            <w:r>
                              <w:rPr>
                                <w:sz w:val="14"/>
                              </w:rPr>
                              <w:t>IMFINZI + Etoposid + platinbasierte Therapie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20972" id="Textfeld 35" o:spid="_x0000_s1077" type="#_x0000_t202" style="position:absolute;margin-left:211.75pt;margin-top:5pt;width:155.75pt;height:23.3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" filled="f" stroked="f">
                <v:textbox>
                  <w:txbxContent>
                    <w:p w14:paraId="193E2DFE" w14:textId="77777777" w:rsidR="00A011DB" w:rsidRDefault="00A011DB" w:rsidP="00346645">
                      <w:pPr>
                        <w:rPr>
                          <w:sz w:val="14"/>
                        </w:rPr>
                      </w:pPr>
                      <w:r>
                        <w:rPr>
                          <w:sz w:val="14"/>
                        </w:rPr>
                        <w:t>IMFINZI + Etoposid + platinbasierte Therapie</w:t>
                      </w:r>
                    </w:p>
                  </w:txbxContent>
                </v:textbox>
              </v:shape>
            </w:pict>
          </mc:Fallback>
        </mc:AlternateContent>
      </w:r>
      <w:r w:rsidR="0054065D" w:rsidRPr="007E4E7A">
        <w:rPr>
          <w:noProof/>
        </w:rPr>
        <mc:AlternateContent>
          <mc:Choice Requires="wps">
            <w:drawing>
              <wp:anchor distT="45720" distB="45720" distL="114300" distR="114300" simplePos="0" relativeHeight="251658254" behindDoc="0" locked="0" layoutInCell="1" allowOverlap="1" wp14:anchorId="058D98FB" wp14:editId="25C69DE7">
                <wp:simplePos x="0" y="0"/>
                <wp:positionH relativeFrom="page">
                  <wp:posOffset>506730</wp:posOffset>
                </wp:positionH>
                <wp:positionV relativeFrom="paragraph">
                  <wp:posOffset>892175</wp:posOffset>
                </wp:positionV>
                <wp:extent cx="347980" cy="124206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C1B3" w14:textId="77777777" w:rsidR="00A011DB" w:rsidRDefault="00A011DB" w:rsidP="00346645">
                            <w:pPr>
                              <w:rPr>
                                <w:sz w:val="18"/>
                                <w:lang w:val="sv-SE"/>
                              </w:rPr>
                            </w:pPr>
                            <w:r>
                              <w:rPr>
                                <w:sz w:val="18"/>
                                <w:lang w:val="sv-SE"/>
                              </w:rPr>
                              <w:t>PFS-Wahrscheinlichkeit</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58D98FB" id="Textfeld 37" o:spid="_x0000_s1078" type="#_x0000_t202" style="position:absolute;margin-left:39.9pt;margin-top:70.25pt;width:27.4pt;height:97.8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" filled="f" stroked="f">
                <v:textbox style="layout-flow:vertical;mso-layout-flow-alt:bottom-to-top;mso-fit-shape-to-text:t">
                  <w:txbxContent>
                    <w:p w14:paraId="1251C1B3" w14:textId="77777777" w:rsidR="00A011DB" w:rsidRDefault="00A011DB" w:rsidP="00346645">
                      <w:pPr>
                        <w:rPr>
                          <w:sz w:val="18"/>
                          <w:lang w:val="sv-SE"/>
                        </w:rPr>
                      </w:pPr>
                      <w:r>
                        <w:rPr>
                          <w:sz w:val="18"/>
                          <w:lang w:val="sv-SE"/>
                        </w:rPr>
                        <w:t>PFS-Wahrscheinlichkeit</w:t>
                      </w:r>
                    </w:p>
                  </w:txbxContent>
                </v:textbox>
                <w10:wrap anchorx="page"/>
              </v:shape>
            </w:pict>
          </mc:Fallback>
        </mc:AlternateContent>
      </w:r>
      <w:r w:rsidR="0054065D" w:rsidRPr="007E4E7A">
        <w:rPr>
          <w:noProof/>
        </w:rPr>
        <w:drawing>
          <wp:inline distT="0" distB="0" distL="0" distR="0" wp14:anchorId="62A250D4" wp14:editId="6407E502">
            <wp:extent cx="5756910" cy="2743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743200"/>
                    </a:xfrm>
                    <a:prstGeom prst="rect">
                      <a:avLst/>
                    </a:prstGeom>
                    <a:noFill/>
                    <a:ln>
                      <a:noFill/>
                    </a:ln>
                  </pic:spPr>
                </pic:pic>
              </a:graphicData>
            </a:graphic>
          </wp:inline>
        </w:drawing>
      </w:r>
    </w:p>
    <w:p w14:paraId="47018DBF" w14:textId="4BA116AE" w:rsidR="00346645" w:rsidRPr="007E4E7A" w:rsidRDefault="0054065D" w:rsidP="00346645">
      <w:pPr>
        <w:autoSpaceDE w:val="0"/>
        <w:autoSpaceDN w:val="0"/>
        <w:adjustRightInd w:val="0"/>
        <w:spacing w:line="240" w:lineRule="auto"/>
        <w:rPr>
          <w:szCs w:val="22"/>
        </w:rPr>
      </w:pPr>
      <w:r w:rsidRPr="007E4E7A">
        <w:rPr>
          <w:noProof/>
        </w:rPr>
        <mc:AlternateContent>
          <mc:Choice Requires="wps">
            <w:drawing>
              <wp:anchor distT="45720" distB="45720" distL="114300" distR="114300" simplePos="0" relativeHeight="251658255" behindDoc="0" locked="0" layoutInCell="1" allowOverlap="1" wp14:anchorId="7191B493" wp14:editId="71A46AC6">
                <wp:simplePos x="0" y="0"/>
                <wp:positionH relativeFrom="column">
                  <wp:posOffset>1897380</wp:posOffset>
                </wp:positionH>
                <wp:positionV relativeFrom="paragraph">
                  <wp:posOffset>12700</wp:posOffset>
                </wp:positionV>
                <wp:extent cx="2303780" cy="256540"/>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9299" w14:textId="77777777" w:rsidR="00A011DB" w:rsidRDefault="00A011DB" w:rsidP="00346645">
                            <w:pPr>
                              <w:keepNext/>
                              <w:rPr>
                                <w:sz w:val="18"/>
                                <w:szCs w:val="18"/>
                              </w:rPr>
                            </w:pPr>
                            <w:r>
                              <w:rPr>
                                <w:sz w:val="18"/>
                                <w:szCs w:val="18"/>
                              </w:rPr>
                              <w:t>Zeit ab Randomisierung (Monate)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191B493" id="Textfeld 33" o:spid="_x0000_s1079" type="#_x0000_t202" style="position:absolute;margin-left:149.4pt;margin-top:1pt;width:181.4pt;height:20.2pt;z-index:25165825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" filled="f" stroked="f">
                <v:textbox style="mso-fit-shape-to-text:t">
                  <w:txbxContent>
                    <w:p w14:paraId="6FF29299" w14:textId="77777777" w:rsidR="00A011DB" w:rsidRDefault="00A011DB" w:rsidP="00346645">
                      <w:pPr>
                        <w:keepNext/>
                        <w:rPr>
                          <w:sz w:val="18"/>
                          <w:szCs w:val="18"/>
                        </w:rPr>
                      </w:pPr>
                      <w:r>
                        <w:rPr>
                          <w:sz w:val="18"/>
                          <w:szCs w:val="18"/>
                        </w:rPr>
                        <w:t>Zeit ab Randomisierung (Monate)</w:t>
                      </w:r>
                    </w:p>
                  </w:txbxContent>
                </v:textbox>
              </v:shape>
            </w:pict>
          </mc:Fallback>
        </mc:AlternateContent>
      </w:r>
    </w:p>
    <w:p w14:paraId="21A7A591" w14:textId="77777777" w:rsidR="00346645" w:rsidRPr="007E4E7A" w:rsidRDefault="00346645" w:rsidP="00346645">
      <w:pPr>
        <w:autoSpaceDE w:val="0"/>
        <w:autoSpaceDN w:val="0"/>
        <w:adjustRightInd w:val="0"/>
        <w:spacing w:line="240" w:lineRule="auto"/>
        <w:rPr>
          <w:szCs w:val="22"/>
        </w:rPr>
      </w:pPr>
    </w:p>
    <w:tbl>
      <w:tblPr>
        <w:tblW w:w="10065" w:type="dxa"/>
        <w:tblLayout w:type="fixed"/>
        <w:tblCellMar>
          <w:left w:w="0" w:type="dxa"/>
          <w:right w:w="0" w:type="dxa"/>
        </w:tblCellMar>
        <w:tblLook w:val="04A0" w:firstRow="1" w:lastRow="0" w:firstColumn="1" w:lastColumn="0" w:noHBand="0" w:noVBand="1"/>
      </w:tblPr>
      <w:tblGrid>
        <w:gridCol w:w="2552"/>
        <w:gridCol w:w="425"/>
        <w:gridCol w:w="567"/>
        <w:gridCol w:w="567"/>
        <w:gridCol w:w="567"/>
        <w:gridCol w:w="567"/>
        <w:gridCol w:w="709"/>
        <w:gridCol w:w="567"/>
        <w:gridCol w:w="709"/>
        <w:gridCol w:w="708"/>
        <w:gridCol w:w="709"/>
        <w:gridCol w:w="709"/>
        <w:gridCol w:w="709"/>
      </w:tblGrid>
      <w:tr w:rsidR="0023461B" w:rsidRPr="007E4E7A" w14:paraId="40BA6FC3" w14:textId="77777777" w:rsidTr="0023461B">
        <w:trPr>
          <w:cantSplit/>
          <w:tblHeader/>
        </w:trPr>
        <w:tc>
          <w:tcPr>
            <w:tcW w:w="2552"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5FDE66E4" w14:textId="77777777" w:rsidR="0023461B" w:rsidRPr="007E4E7A" w:rsidRDefault="0023461B">
            <w:pPr>
              <w:keepNext/>
              <w:adjustRightInd w:val="0"/>
              <w:spacing w:before="10" w:after="10"/>
              <w:rPr>
                <w:color w:val="000000"/>
                <w:sz w:val="12"/>
                <w:szCs w:val="12"/>
              </w:rPr>
            </w:pPr>
            <w:r w:rsidRPr="007E4E7A">
              <w:rPr>
                <w:rFonts w:eastAsia="Times New Roman"/>
                <w:color w:val="000000"/>
                <w:sz w:val="12"/>
                <w:szCs w:val="12"/>
              </w:rPr>
              <w:t>Anzahl Patienten unter Risiko</w:t>
            </w:r>
          </w:p>
        </w:tc>
        <w:tc>
          <w:tcPr>
            <w:tcW w:w="425"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721E1476"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0</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0703F8B1"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3</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3E6861A9"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6</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4577758C"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9</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12E55DF2"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12</w:t>
            </w:r>
          </w:p>
        </w:tc>
        <w:tc>
          <w:tcPr>
            <w:tcW w:w="709"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0451B77A"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15</w:t>
            </w:r>
          </w:p>
        </w:tc>
        <w:tc>
          <w:tcPr>
            <w:tcW w:w="567"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4DF87D64"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18</w:t>
            </w:r>
          </w:p>
        </w:tc>
        <w:tc>
          <w:tcPr>
            <w:tcW w:w="709"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50EF3666"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21</w:t>
            </w:r>
          </w:p>
        </w:tc>
        <w:tc>
          <w:tcPr>
            <w:tcW w:w="708" w:type="dxa"/>
            <w:tcBorders>
              <w:top w:val="nil"/>
              <w:left w:val="nil"/>
              <w:bottom w:val="single" w:sz="4" w:space="0" w:color="000000"/>
              <w:right w:val="nil"/>
            </w:tcBorders>
            <w:shd w:val="clear" w:color="auto" w:fill="FFFFFF"/>
            <w:tcMar>
              <w:top w:w="0" w:type="dxa"/>
              <w:left w:w="10" w:type="dxa"/>
              <w:bottom w:w="0" w:type="dxa"/>
              <w:right w:w="10" w:type="dxa"/>
            </w:tcMar>
            <w:vAlign w:val="bottom"/>
            <w:hideMark/>
          </w:tcPr>
          <w:p w14:paraId="0406D56E"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24</w:t>
            </w:r>
          </w:p>
        </w:tc>
        <w:tc>
          <w:tcPr>
            <w:tcW w:w="709" w:type="dxa"/>
            <w:tcBorders>
              <w:top w:val="nil"/>
              <w:left w:val="nil"/>
              <w:bottom w:val="single" w:sz="4" w:space="0" w:color="000000"/>
              <w:right w:val="nil"/>
            </w:tcBorders>
            <w:shd w:val="clear" w:color="auto" w:fill="FFFFFF"/>
            <w:hideMark/>
          </w:tcPr>
          <w:p w14:paraId="15367F6E"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27</w:t>
            </w:r>
          </w:p>
        </w:tc>
        <w:tc>
          <w:tcPr>
            <w:tcW w:w="709" w:type="dxa"/>
            <w:tcBorders>
              <w:top w:val="nil"/>
              <w:left w:val="nil"/>
              <w:bottom w:val="single" w:sz="4" w:space="0" w:color="000000"/>
              <w:right w:val="nil"/>
            </w:tcBorders>
            <w:shd w:val="clear" w:color="auto" w:fill="FFFFFF"/>
            <w:hideMark/>
          </w:tcPr>
          <w:p w14:paraId="66C367B7"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30</w:t>
            </w:r>
          </w:p>
        </w:tc>
        <w:tc>
          <w:tcPr>
            <w:tcW w:w="709" w:type="dxa"/>
            <w:tcBorders>
              <w:top w:val="nil"/>
              <w:left w:val="nil"/>
              <w:bottom w:val="single" w:sz="4" w:space="0" w:color="000000"/>
              <w:right w:val="nil"/>
            </w:tcBorders>
            <w:shd w:val="clear" w:color="auto" w:fill="FFFFFF"/>
            <w:hideMark/>
          </w:tcPr>
          <w:p w14:paraId="716EBFA1" w14:textId="77777777" w:rsidR="0023461B" w:rsidRPr="007E4E7A" w:rsidRDefault="0023461B">
            <w:pPr>
              <w:keepNext/>
              <w:adjustRightInd w:val="0"/>
              <w:spacing w:before="10" w:after="10"/>
              <w:jc w:val="center"/>
              <w:rPr>
                <w:color w:val="000000"/>
                <w:sz w:val="12"/>
                <w:szCs w:val="12"/>
              </w:rPr>
            </w:pPr>
            <w:r w:rsidRPr="007E4E7A">
              <w:rPr>
                <w:color w:val="000000"/>
                <w:sz w:val="12"/>
                <w:szCs w:val="12"/>
              </w:rPr>
              <w:t>33</w:t>
            </w:r>
          </w:p>
        </w:tc>
      </w:tr>
      <w:tr w:rsidR="0023461B" w:rsidRPr="007E4E7A" w14:paraId="2C596412" w14:textId="77777777" w:rsidTr="0023461B">
        <w:trPr>
          <w:cantSplit/>
        </w:trPr>
        <w:tc>
          <w:tcPr>
            <w:tcW w:w="2552" w:type="dxa"/>
            <w:shd w:val="clear" w:color="auto" w:fill="FFFFFF"/>
            <w:tcMar>
              <w:top w:w="0" w:type="dxa"/>
              <w:left w:w="10" w:type="dxa"/>
              <w:bottom w:w="0" w:type="dxa"/>
              <w:right w:w="10" w:type="dxa"/>
            </w:tcMar>
            <w:hideMark/>
          </w:tcPr>
          <w:p w14:paraId="4B5E5173" w14:textId="77777777" w:rsidR="0023461B" w:rsidRPr="007E4E7A" w:rsidRDefault="0023461B" w:rsidP="0023461B">
            <w:pPr>
              <w:keepNext/>
              <w:adjustRightInd w:val="0"/>
              <w:spacing w:before="10" w:after="10"/>
              <w:rPr>
                <w:color w:val="000000"/>
                <w:sz w:val="12"/>
                <w:szCs w:val="12"/>
              </w:rPr>
            </w:pPr>
            <w:r w:rsidRPr="007E4E7A">
              <w:rPr>
                <w:rFonts w:eastAsia="Times New Roman"/>
                <w:color w:val="000000"/>
                <w:sz w:val="12"/>
                <w:szCs w:val="12"/>
              </w:rPr>
              <w:t xml:space="preserve">IMFINZI + </w:t>
            </w:r>
            <w:r w:rsidRPr="007E4E7A">
              <w:rPr>
                <w:color w:val="000000"/>
                <w:sz w:val="12"/>
                <w:szCs w:val="12"/>
              </w:rPr>
              <w:t>Etoposid + platinbasierte Therapie</w:t>
            </w:r>
          </w:p>
        </w:tc>
        <w:tc>
          <w:tcPr>
            <w:tcW w:w="425" w:type="dxa"/>
            <w:shd w:val="clear" w:color="auto" w:fill="FFFFFF"/>
            <w:tcMar>
              <w:top w:w="0" w:type="dxa"/>
              <w:left w:w="10" w:type="dxa"/>
              <w:bottom w:w="0" w:type="dxa"/>
              <w:right w:w="10" w:type="dxa"/>
            </w:tcMar>
            <w:hideMark/>
          </w:tcPr>
          <w:p w14:paraId="7C6778CC"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268</w:t>
            </w:r>
          </w:p>
        </w:tc>
        <w:tc>
          <w:tcPr>
            <w:tcW w:w="567" w:type="dxa"/>
            <w:shd w:val="clear" w:color="auto" w:fill="FFFFFF"/>
            <w:tcMar>
              <w:top w:w="0" w:type="dxa"/>
              <w:left w:w="10" w:type="dxa"/>
              <w:bottom w:w="0" w:type="dxa"/>
              <w:right w:w="10" w:type="dxa"/>
            </w:tcMar>
            <w:hideMark/>
          </w:tcPr>
          <w:p w14:paraId="28922A04"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220</w:t>
            </w:r>
          </w:p>
        </w:tc>
        <w:tc>
          <w:tcPr>
            <w:tcW w:w="567" w:type="dxa"/>
            <w:shd w:val="clear" w:color="auto" w:fill="FFFFFF"/>
            <w:tcMar>
              <w:top w:w="0" w:type="dxa"/>
              <w:left w:w="10" w:type="dxa"/>
              <w:bottom w:w="0" w:type="dxa"/>
              <w:right w:w="10" w:type="dxa"/>
            </w:tcMar>
            <w:hideMark/>
          </w:tcPr>
          <w:p w14:paraId="0A629155"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119</w:t>
            </w:r>
          </w:p>
        </w:tc>
        <w:tc>
          <w:tcPr>
            <w:tcW w:w="567" w:type="dxa"/>
            <w:shd w:val="clear" w:color="auto" w:fill="FFFFFF"/>
            <w:tcMar>
              <w:top w:w="0" w:type="dxa"/>
              <w:left w:w="10" w:type="dxa"/>
              <w:bottom w:w="0" w:type="dxa"/>
              <w:right w:w="10" w:type="dxa"/>
            </w:tcMar>
            <w:hideMark/>
          </w:tcPr>
          <w:p w14:paraId="026E0E00"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55</w:t>
            </w:r>
          </w:p>
        </w:tc>
        <w:tc>
          <w:tcPr>
            <w:tcW w:w="567" w:type="dxa"/>
            <w:shd w:val="clear" w:color="auto" w:fill="FFFFFF"/>
            <w:tcMar>
              <w:top w:w="0" w:type="dxa"/>
              <w:left w:w="10" w:type="dxa"/>
              <w:bottom w:w="0" w:type="dxa"/>
              <w:right w:w="10" w:type="dxa"/>
            </w:tcMar>
            <w:hideMark/>
          </w:tcPr>
          <w:p w14:paraId="531BB83E"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45</w:t>
            </w:r>
          </w:p>
        </w:tc>
        <w:tc>
          <w:tcPr>
            <w:tcW w:w="709" w:type="dxa"/>
            <w:shd w:val="clear" w:color="auto" w:fill="FFFFFF"/>
            <w:tcMar>
              <w:top w:w="0" w:type="dxa"/>
              <w:left w:w="10" w:type="dxa"/>
              <w:bottom w:w="0" w:type="dxa"/>
              <w:right w:w="10" w:type="dxa"/>
            </w:tcMar>
            <w:hideMark/>
          </w:tcPr>
          <w:p w14:paraId="6977FCBD"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40</w:t>
            </w:r>
          </w:p>
        </w:tc>
        <w:tc>
          <w:tcPr>
            <w:tcW w:w="567" w:type="dxa"/>
            <w:shd w:val="clear" w:color="auto" w:fill="FFFFFF"/>
            <w:tcMar>
              <w:top w:w="0" w:type="dxa"/>
              <w:left w:w="10" w:type="dxa"/>
              <w:bottom w:w="0" w:type="dxa"/>
              <w:right w:w="10" w:type="dxa"/>
            </w:tcMar>
            <w:hideMark/>
          </w:tcPr>
          <w:p w14:paraId="3B27C3D0"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35</w:t>
            </w:r>
          </w:p>
        </w:tc>
        <w:tc>
          <w:tcPr>
            <w:tcW w:w="709" w:type="dxa"/>
            <w:shd w:val="clear" w:color="auto" w:fill="FFFFFF"/>
            <w:tcMar>
              <w:top w:w="0" w:type="dxa"/>
              <w:left w:w="10" w:type="dxa"/>
              <w:bottom w:w="0" w:type="dxa"/>
              <w:right w:w="10" w:type="dxa"/>
            </w:tcMar>
            <w:hideMark/>
          </w:tcPr>
          <w:p w14:paraId="7F8FE4A4"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24</w:t>
            </w:r>
          </w:p>
        </w:tc>
        <w:tc>
          <w:tcPr>
            <w:tcW w:w="708" w:type="dxa"/>
            <w:shd w:val="clear" w:color="auto" w:fill="FFFFFF"/>
            <w:tcMar>
              <w:top w:w="0" w:type="dxa"/>
              <w:left w:w="10" w:type="dxa"/>
              <w:bottom w:w="0" w:type="dxa"/>
              <w:right w:w="10" w:type="dxa"/>
            </w:tcMar>
            <w:hideMark/>
          </w:tcPr>
          <w:p w14:paraId="4E435EDD"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18</w:t>
            </w:r>
          </w:p>
        </w:tc>
        <w:tc>
          <w:tcPr>
            <w:tcW w:w="709" w:type="dxa"/>
            <w:shd w:val="clear" w:color="auto" w:fill="FFFFFF"/>
            <w:hideMark/>
          </w:tcPr>
          <w:p w14:paraId="099B24B9"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8</w:t>
            </w:r>
          </w:p>
        </w:tc>
        <w:tc>
          <w:tcPr>
            <w:tcW w:w="709" w:type="dxa"/>
            <w:shd w:val="clear" w:color="auto" w:fill="FFFFFF"/>
            <w:hideMark/>
          </w:tcPr>
          <w:p w14:paraId="1FDC77EB"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5</w:t>
            </w:r>
          </w:p>
        </w:tc>
        <w:tc>
          <w:tcPr>
            <w:tcW w:w="709" w:type="dxa"/>
            <w:shd w:val="clear" w:color="auto" w:fill="FFFFFF"/>
            <w:hideMark/>
          </w:tcPr>
          <w:p w14:paraId="67F13A60" w14:textId="77777777" w:rsidR="0023461B" w:rsidRPr="007E4E7A" w:rsidRDefault="0023461B" w:rsidP="0023461B">
            <w:pPr>
              <w:keepNext/>
              <w:adjustRightInd w:val="0"/>
              <w:spacing w:before="10" w:after="10"/>
              <w:jc w:val="center"/>
              <w:rPr>
                <w:color w:val="000000"/>
                <w:sz w:val="12"/>
                <w:szCs w:val="12"/>
              </w:rPr>
            </w:pPr>
            <w:r w:rsidRPr="007E4E7A">
              <w:rPr>
                <w:color w:val="000000"/>
                <w:sz w:val="12"/>
                <w:szCs w:val="12"/>
              </w:rPr>
              <w:t>0</w:t>
            </w:r>
          </w:p>
        </w:tc>
      </w:tr>
      <w:tr w:rsidR="0023461B" w:rsidRPr="007E4E7A" w14:paraId="78A11C68" w14:textId="77777777" w:rsidTr="0023461B">
        <w:trPr>
          <w:cantSplit/>
        </w:trPr>
        <w:tc>
          <w:tcPr>
            <w:tcW w:w="2552" w:type="dxa"/>
            <w:shd w:val="clear" w:color="auto" w:fill="FFFFFF"/>
            <w:tcMar>
              <w:top w:w="0" w:type="dxa"/>
              <w:left w:w="10" w:type="dxa"/>
              <w:bottom w:w="0" w:type="dxa"/>
              <w:right w:w="10" w:type="dxa"/>
            </w:tcMar>
            <w:hideMark/>
          </w:tcPr>
          <w:p w14:paraId="7C60CF4B" w14:textId="77777777" w:rsidR="0023461B" w:rsidRPr="007E4E7A" w:rsidRDefault="0023461B" w:rsidP="0023461B">
            <w:pPr>
              <w:adjustRightInd w:val="0"/>
              <w:spacing w:before="10" w:after="10"/>
              <w:rPr>
                <w:color w:val="000000"/>
                <w:sz w:val="12"/>
                <w:szCs w:val="12"/>
              </w:rPr>
            </w:pPr>
            <w:r w:rsidRPr="007E4E7A">
              <w:rPr>
                <w:color w:val="000000"/>
                <w:sz w:val="12"/>
                <w:szCs w:val="12"/>
              </w:rPr>
              <w:t>Etoposid + platinbasierte Therapie</w:t>
            </w:r>
          </w:p>
        </w:tc>
        <w:tc>
          <w:tcPr>
            <w:tcW w:w="425" w:type="dxa"/>
            <w:shd w:val="clear" w:color="auto" w:fill="FFFFFF"/>
            <w:tcMar>
              <w:top w:w="0" w:type="dxa"/>
              <w:left w:w="10" w:type="dxa"/>
              <w:bottom w:w="0" w:type="dxa"/>
              <w:right w:w="10" w:type="dxa"/>
            </w:tcMar>
            <w:hideMark/>
          </w:tcPr>
          <w:p w14:paraId="28FD5866"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269</w:t>
            </w:r>
          </w:p>
        </w:tc>
        <w:tc>
          <w:tcPr>
            <w:tcW w:w="567" w:type="dxa"/>
            <w:shd w:val="clear" w:color="auto" w:fill="FFFFFF"/>
            <w:tcMar>
              <w:top w:w="0" w:type="dxa"/>
              <w:left w:w="10" w:type="dxa"/>
              <w:bottom w:w="0" w:type="dxa"/>
              <w:right w:w="10" w:type="dxa"/>
            </w:tcMar>
            <w:hideMark/>
          </w:tcPr>
          <w:p w14:paraId="1A35071E"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195</w:t>
            </w:r>
          </w:p>
        </w:tc>
        <w:tc>
          <w:tcPr>
            <w:tcW w:w="567" w:type="dxa"/>
            <w:shd w:val="clear" w:color="auto" w:fill="FFFFFF"/>
            <w:tcMar>
              <w:top w:w="0" w:type="dxa"/>
              <w:left w:w="10" w:type="dxa"/>
              <w:bottom w:w="0" w:type="dxa"/>
              <w:right w:w="10" w:type="dxa"/>
            </w:tcMar>
            <w:hideMark/>
          </w:tcPr>
          <w:p w14:paraId="7F5EB700"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110</w:t>
            </w:r>
          </w:p>
        </w:tc>
        <w:tc>
          <w:tcPr>
            <w:tcW w:w="567" w:type="dxa"/>
            <w:shd w:val="clear" w:color="auto" w:fill="FFFFFF"/>
            <w:tcMar>
              <w:top w:w="0" w:type="dxa"/>
              <w:left w:w="10" w:type="dxa"/>
              <w:bottom w:w="0" w:type="dxa"/>
              <w:right w:w="10" w:type="dxa"/>
            </w:tcMar>
            <w:hideMark/>
          </w:tcPr>
          <w:p w14:paraId="6F9F8889"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33</w:t>
            </w:r>
          </w:p>
        </w:tc>
        <w:tc>
          <w:tcPr>
            <w:tcW w:w="567" w:type="dxa"/>
            <w:shd w:val="clear" w:color="auto" w:fill="FFFFFF"/>
            <w:tcMar>
              <w:top w:w="0" w:type="dxa"/>
              <w:left w:w="10" w:type="dxa"/>
              <w:bottom w:w="0" w:type="dxa"/>
              <w:right w:w="10" w:type="dxa"/>
            </w:tcMar>
            <w:hideMark/>
          </w:tcPr>
          <w:p w14:paraId="5645F49E"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12</w:t>
            </w:r>
          </w:p>
        </w:tc>
        <w:tc>
          <w:tcPr>
            <w:tcW w:w="709" w:type="dxa"/>
            <w:shd w:val="clear" w:color="auto" w:fill="FFFFFF"/>
            <w:tcMar>
              <w:top w:w="0" w:type="dxa"/>
              <w:left w:w="10" w:type="dxa"/>
              <w:bottom w:w="0" w:type="dxa"/>
              <w:right w:w="10" w:type="dxa"/>
            </w:tcMar>
            <w:hideMark/>
          </w:tcPr>
          <w:p w14:paraId="54C62D2F"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9</w:t>
            </w:r>
          </w:p>
        </w:tc>
        <w:tc>
          <w:tcPr>
            <w:tcW w:w="567" w:type="dxa"/>
            <w:shd w:val="clear" w:color="auto" w:fill="FFFFFF"/>
            <w:tcMar>
              <w:top w:w="0" w:type="dxa"/>
              <w:left w:w="10" w:type="dxa"/>
              <w:bottom w:w="0" w:type="dxa"/>
              <w:right w:w="10" w:type="dxa"/>
            </w:tcMar>
            <w:hideMark/>
          </w:tcPr>
          <w:p w14:paraId="51C05178"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7</w:t>
            </w:r>
          </w:p>
        </w:tc>
        <w:tc>
          <w:tcPr>
            <w:tcW w:w="709" w:type="dxa"/>
            <w:shd w:val="clear" w:color="auto" w:fill="FFFFFF"/>
            <w:tcMar>
              <w:top w:w="0" w:type="dxa"/>
              <w:left w:w="10" w:type="dxa"/>
              <w:bottom w:w="0" w:type="dxa"/>
              <w:right w:w="10" w:type="dxa"/>
            </w:tcMar>
            <w:hideMark/>
          </w:tcPr>
          <w:p w14:paraId="5A0249ED"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7</w:t>
            </w:r>
          </w:p>
        </w:tc>
        <w:tc>
          <w:tcPr>
            <w:tcW w:w="708" w:type="dxa"/>
            <w:shd w:val="clear" w:color="auto" w:fill="FFFFFF"/>
            <w:tcMar>
              <w:top w:w="0" w:type="dxa"/>
              <w:left w:w="10" w:type="dxa"/>
              <w:bottom w:w="0" w:type="dxa"/>
              <w:right w:w="10" w:type="dxa"/>
            </w:tcMar>
            <w:hideMark/>
          </w:tcPr>
          <w:p w14:paraId="24DAE111"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6</w:t>
            </w:r>
          </w:p>
        </w:tc>
        <w:tc>
          <w:tcPr>
            <w:tcW w:w="709" w:type="dxa"/>
            <w:shd w:val="clear" w:color="auto" w:fill="FFFFFF"/>
            <w:hideMark/>
          </w:tcPr>
          <w:p w14:paraId="7BF90617"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1</w:t>
            </w:r>
          </w:p>
        </w:tc>
        <w:tc>
          <w:tcPr>
            <w:tcW w:w="709" w:type="dxa"/>
            <w:shd w:val="clear" w:color="auto" w:fill="FFFFFF"/>
            <w:hideMark/>
          </w:tcPr>
          <w:p w14:paraId="1B6B940C"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0</w:t>
            </w:r>
          </w:p>
        </w:tc>
        <w:tc>
          <w:tcPr>
            <w:tcW w:w="709" w:type="dxa"/>
            <w:shd w:val="clear" w:color="auto" w:fill="FFFFFF"/>
            <w:hideMark/>
          </w:tcPr>
          <w:p w14:paraId="091B5539" w14:textId="77777777" w:rsidR="0023461B" w:rsidRPr="007E4E7A" w:rsidRDefault="0023461B" w:rsidP="0023461B">
            <w:pPr>
              <w:adjustRightInd w:val="0"/>
              <w:spacing w:before="10" w:after="10"/>
              <w:jc w:val="center"/>
              <w:rPr>
                <w:color w:val="000000"/>
                <w:sz w:val="12"/>
                <w:szCs w:val="12"/>
              </w:rPr>
            </w:pPr>
            <w:r w:rsidRPr="007E4E7A">
              <w:rPr>
                <w:color w:val="000000"/>
                <w:sz w:val="12"/>
                <w:szCs w:val="12"/>
              </w:rPr>
              <w:t>0</w:t>
            </w:r>
          </w:p>
        </w:tc>
      </w:tr>
    </w:tbl>
    <w:p w14:paraId="57CBC488" w14:textId="77777777" w:rsidR="0023461B" w:rsidRPr="007E4E7A" w:rsidRDefault="0023461B" w:rsidP="00346645">
      <w:pPr>
        <w:autoSpaceDE w:val="0"/>
        <w:autoSpaceDN w:val="0"/>
        <w:adjustRightInd w:val="0"/>
        <w:spacing w:line="240" w:lineRule="auto"/>
        <w:rPr>
          <w:szCs w:val="22"/>
        </w:rPr>
      </w:pPr>
    </w:p>
    <w:p w14:paraId="3F3F6DE6" w14:textId="77777777" w:rsidR="00346645" w:rsidRPr="007E4E7A" w:rsidRDefault="00346645" w:rsidP="004602D9">
      <w:pPr>
        <w:keepNext/>
        <w:autoSpaceDE w:val="0"/>
        <w:autoSpaceDN w:val="0"/>
        <w:adjustRightInd w:val="0"/>
        <w:spacing w:line="240" w:lineRule="auto"/>
        <w:rPr>
          <w:i/>
          <w:szCs w:val="22"/>
        </w:rPr>
      </w:pPr>
      <w:r w:rsidRPr="007E4E7A">
        <w:rPr>
          <w:i/>
          <w:szCs w:val="22"/>
        </w:rPr>
        <w:t>Subgruppenanalyse</w:t>
      </w:r>
    </w:p>
    <w:p w14:paraId="7F67D7E2" w14:textId="77777777" w:rsidR="00346645" w:rsidRPr="007E4E7A" w:rsidRDefault="00346645" w:rsidP="00346645">
      <w:pPr>
        <w:autoSpaceDE w:val="0"/>
        <w:autoSpaceDN w:val="0"/>
        <w:adjustRightInd w:val="0"/>
        <w:spacing w:line="240" w:lineRule="auto"/>
        <w:rPr>
          <w:szCs w:val="22"/>
        </w:rPr>
      </w:pPr>
      <w:r w:rsidRPr="007E4E7A">
        <w:rPr>
          <w:szCs w:val="22"/>
        </w:rPr>
        <w:t>Die Verbesserungen des OS zugunsten der Patienten, die IMFINZI</w:t>
      </w:r>
      <w:r w:rsidR="00B63FAA" w:rsidRPr="007E4E7A">
        <w:rPr>
          <w:szCs w:val="22"/>
        </w:rPr>
        <w:t xml:space="preserve"> </w:t>
      </w:r>
      <w:r w:rsidRPr="007E4E7A">
        <w:rPr>
          <w:szCs w:val="22"/>
        </w:rPr>
        <w:t xml:space="preserve">+ </w:t>
      </w:r>
      <w:r w:rsidR="00B63FAA" w:rsidRPr="007E4E7A">
        <w:rPr>
          <w:szCs w:val="22"/>
        </w:rPr>
        <w:t>Etoposid + platinbasierte Therapie</w:t>
      </w:r>
      <w:r w:rsidRPr="007E4E7A">
        <w:rPr>
          <w:szCs w:val="22"/>
        </w:rPr>
        <w:t xml:space="preserve"> erhielten</w:t>
      </w:r>
      <w:r w:rsidR="00AA36BB" w:rsidRPr="007E4E7A">
        <w:rPr>
          <w:szCs w:val="22"/>
        </w:rPr>
        <w:t>,</w:t>
      </w:r>
      <w:r w:rsidRPr="007E4E7A">
        <w:rPr>
          <w:szCs w:val="22"/>
        </w:rPr>
        <w:t xml:space="preserve"> im Vergleich zu denen, die </w:t>
      </w:r>
      <w:r w:rsidR="007C72FD" w:rsidRPr="007E4E7A">
        <w:rPr>
          <w:szCs w:val="22"/>
        </w:rPr>
        <w:t>Etoposid + platinbasierte Therapie</w:t>
      </w:r>
      <w:r w:rsidRPr="007E4E7A">
        <w:rPr>
          <w:szCs w:val="22"/>
        </w:rPr>
        <w:t xml:space="preserve"> allein erhielten, wurden konsistent über alle präspezifizierten Subgruppen </w:t>
      </w:r>
      <w:r w:rsidR="007C72FD" w:rsidRPr="007E4E7A">
        <w:rPr>
          <w:szCs w:val="22"/>
        </w:rPr>
        <w:t xml:space="preserve">hinweg </w:t>
      </w:r>
      <w:r w:rsidRPr="007E4E7A">
        <w:rPr>
          <w:szCs w:val="22"/>
        </w:rPr>
        <w:t xml:space="preserve">– basierend auf Demografie, geografischer Region, Anwendung von Carboplatin oder Cisplatin und </w:t>
      </w:r>
      <w:r w:rsidR="0068645D" w:rsidRPr="007E4E7A">
        <w:rPr>
          <w:szCs w:val="22"/>
        </w:rPr>
        <w:t>Krankheitscharakteristika</w:t>
      </w:r>
      <w:r w:rsidRPr="007E4E7A">
        <w:rPr>
          <w:szCs w:val="22"/>
        </w:rPr>
        <w:t xml:space="preserve"> – beobachtet.</w:t>
      </w:r>
    </w:p>
    <w:p w14:paraId="4DD1F64E" w14:textId="77777777" w:rsidR="007512EB" w:rsidRPr="007E4E7A" w:rsidRDefault="007512EB" w:rsidP="00346645">
      <w:pPr>
        <w:autoSpaceDE w:val="0"/>
        <w:autoSpaceDN w:val="0"/>
        <w:adjustRightInd w:val="0"/>
        <w:spacing w:line="240" w:lineRule="auto"/>
        <w:rPr>
          <w:szCs w:val="22"/>
        </w:rPr>
      </w:pPr>
    </w:p>
    <w:p w14:paraId="0AE2FC42" w14:textId="77777777" w:rsidR="007512EB" w:rsidRPr="007E4E7A" w:rsidRDefault="007512EB" w:rsidP="007512EB">
      <w:pPr>
        <w:autoSpaceDE w:val="0"/>
        <w:autoSpaceDN w:val="0"/>
        <w:adjustRightInd w:val="0"/>
        <w:spacing w:line="240" w:lineRule="auto"/>
        <w:rPr>
          <w:i/>
          <w:iCs/>
          <w:u w:val="single"/>
          <w:lang w:eastAsia="de-DE"/>
        </w:rPr>
      </w:pPr>
      <w:r w:rsidRPr="007E4E7A">
        <w:rPr>
          <w:i/>
          <w:iCs/>
          <w:u w:val="single"/>
          <w:lang w:eastAsia="de-DE"/>
        </w:rPr>
        <w:t>BTC – TOPAZ-1-Studie</w:t>
      </w:r>
    </w:p>
    <w:p w14:paraId="40F4355C" w14:textId="6A5B9FF5" w:rsidR="007512EB" w:rsidRPr="007E4E7A" w:rsidRDefault="007512EB" w:rsidP="001F1E8A">
      <w:r w:rsidRPr="007E4E7A">
        <w:rPr>
          <w:lang w:eastAsia="de-DE"/>
        </w:rPr>
        <w:t xml:space="preserve">TOPAZ-1 war eine Studie zur Bewertung der Wirksamkeit von IMFINZI in Kombination mit Gemcitabin und Cisplatin. TOPAZ-1 war eine randomisierte, doppelblinde, placebokontrollierte, multizentrische Studie mit </w:t>
      </w:r>
      <w:r w:rsidRPr="007E4E7A">
        <w:t>685</w:t>
      </w:r>
      <w:r w:rsidRPr="007E4E7A">
        <w:rPr>
          <w:lang w:eastAsia="de-DE"/>
        </w:rPr>
        <w:t> </w:t>
      </w:r>
      <w:r w:rsidRPr="007E4E7A">
        <w:t>Patienten</w:t>
      </w:r>
      <w:r w:rsidRPr="007E4E7A">
        <w:rPr>
          <w:lang w:eastAsia="de-DE"/>
        </w:rPr>
        <w:t xml:space="preserve"> mit inoperablem oder metastasiertem BTC (einschließlich intrahepatischem und extrahepatischem Cholangiokarzinom und Gallenblasenkarzinom) und mit einem ECOG-Performance-Status von 0 oder 1. Die Patienten hatte keine vorherige Therapie im fortgeschrittenen/inoperablen Setting erhalten. Patienten, </w:t>
      </w:r>
      <w:r w:rsidR="00926FE1" w:rsidRPr="007E4E7A">
        <w:rPr>
          <w:lang w:eastAsia="de-DE"/>
        </w:rPr>
        <w:t>die</w:t>
      </w:r>
      <w:r w:rsidRPr="007E4E7A">
        <w:rPr>
          <w:lang w:eastAsia="de-DE"/>
        </w:rPr>
        <w:t xml:space="preserve"> </w:t>
      </w:r>
      <w:r w:rsidR="002455BB" w:rsidRPr="007E4E7A">
        <w:rPr>
          <w:lang w:eastAsia="de-DE"/>
        </w:rPr>
        <w:t xml:space="preserve">ein Krankheitsrezidiv </w:t>
      </w:r>
      <w:r w:rsidRPr="007E4E7A">
        <w:rPr>
          <w:lang w:eastAsia="de-DE"/>
        </w:rPr>
        <w:t>&gt; 6</w:t>
      </w:r>
      <w:r w:rsidR="00D926D8" w:rsidRPr="007E4E7A">
        <w:rPr>
          <w:lang w:eastAsia="de-DE"/>
        </w:rPr>
        <w:t> </w:t>
      </w:r>
      <w:r w:rsidRPr="007E4E7A">
        <w:rPr>
          <w:lang w:eastAsia="de-DE"/>
        </w:rPr>
        <w:t>Monate nach der Operation und/oder nach dem Abschluss einer adjuvanten Therapie entwickelten, wurden eingeschlossen. Die Patienten m</w:t>
      </w:r>
      <w:r w:rsidR="00154743" w:rsidRPr="007E4E7A">
        <w:rPr>
          <w:lang w:eastAsia="de-DE"/>
        </w:rPr>
        <w:t>usst</w:t>
      </w:r>
      <w:r w:rsidRPr="007E4E7A">
        <w:rPr>
          <w:lang w:eastAsia="de-DE"/>
        </w:rPr>
        <w:t>en eine adäquate Organ- und Knochenmarkfunktion und einen akzeptablen Serum-Bilirubinspiegel (</w:t>
      </w:r>
      <w:r w:rsidR="00873BAF" w:rsidRPr="007E4E7A">
        <w:t>≤</w:t>
      </w:r>
      <w:r w:rsidRPr="007E4E7A">
        <w:rPr>
          <w:lang w:eastAsia="de-DE"/>
        </w:rPr>
        <w:t> 2,0-fach</w:t>
      </w:r>
      <w:r w:rsidR="00396D90" w:rsidRPr="007E4E7A">
        <w:rPr>
          <w:lang w:eastAsia="de-DE"/>
        </w:rPr>
        <w:t>en oberen Normwert</w:t>
      </w:r>
      <w:r w:rsidRPr="007E4E7A">
        <w:rPr>
          <w:lang w:eastAsia="de-DE"/>
        </w:rPr>
        <w:t xml:space="preserve"> </w:t>
      </w:r>
      <w:r w:rsidR="00396D90" w:rsidRPr="007E4E7A">
        <w:rPr>
          <w:lang w:eastAsia="de-DE"/>
        </w:rPr>
        <w:t>(</w:t>
      </w:r>
      <w:r w:rsidRPr="007E4E7A">
        <w:rPr>
          <w:lang w:eastAsia="de-DE"/>
        </w:rPr>
        <w:t>ULN</w:t>
      </w:r>
      <w:r w:rsidR="00396D90" w:rsidRPr="007E4E7A">
        <w:rPr>
          <w:lang w:eastAsia="de-DE"/>
        </w:rPr>
        <w:t>)</w:t>
      </w:r>
      <w:r w:rsidRPr="007E4E7A">
        <w:rPr>
          <w:lang w:eastAsia="de-DE"/>
        </w:rPr>
        <w:t xml:space="preserve">) gehabt haben und jede klinisch signifikante biliäre Obstruktion musste vor der Randomisierung behoben </w:t>
      </w:r>
      <w:r w:rsidR="005B3169" w:rsidRPr="007E4E7A">
        <w:rPr>
          <w:lang w:eastAsia="de-DE"/>
        </w:rPr>
        <w:t>w</w:t>
      </w:r>
      <w:r w:rsidR="00AC6397" w:rsidRPr="007E4E7A">
        <w:rPr>
          <w:lang w:eastAsia="de-DE"/>
        </w:rPr>
        <w:t>orden sein</w:t>
      </w:r>
      <w:r w:rsidRPr="007E4E7A">
        <w:rPr>
          <w:lang w:eastAsia="de-DE"/>
        </w:rPr>
        <w:t>.</w:t>
      </w:r>
    </w:p>
    <w:p w14:paraId="73AFEBE7" w14:textId="77777777" w:rsidR="007512EB" w:rsidRPr="007E4E7A" w:rsidRDefault="007512EB" w:rsidP="007512EB">
      <w:pPr>
        <w:spacing w:line="240" w:lineRule="auto"/>
        <w:rPr>
          <w:iCs/>
          <w:lang w:eastAsia="en-GB"/>
        </w:rPr>
      </w:pPr>
    </w:p>
    <w:p w14:paraId="3EF9E2D2" w14:textId="2D96914C" w:rsidR="007512EB" w:rsidRPr="007E4E7A" w:rsidRDefault="007512EB" w:rsidP="007512EB">
      <w:pPr>
        <w:spacing w:line="240" w:lineRule="auto"/>
        <w:rPr>
          <w:lang w:eastAsia="en-GB"/>
        </w:rPr>
      </w:pPr>
      <w:r w:rsidRPr="007E4E7A">
        <w:rPr>
          <w:lang w:eastAsia="en-GB"/>
        </w:rPr>
        <w:t xml:space="preserve">Aus der Studie ausgeschlossen waren Patienten mit </w:t>
      </w:r>
      <w:r w:rsidR="00AC6397" w:rsidRPr="007E4E7A">
        <w:rPr>
          <w:lang w:eastAsia="en-GB"/>
        </w:rPr>
        <w:t xml:space="preserve">Karzinomen der </w:t>
      </w:r>
      <w:r w:rsidR="00AC6397" w:rsidRPr="007E4E7A">
        <w:rPr>
          <w:i/>
          <w:iCs/>
          <w:lang w:eastAsia="en-GB"/>
        </w:rPr>
        <w:t xml:space="preserve">Ampulla </w:t>
      </w:r>
      <w:r w:rsidR="002908F7" w:rsidRPr="007E4E7A">
        <w:rPr>
          <w:i/>
          <w:iCs/>
          <w:lang w:eastAsia="en-GB"/>
        </w:rPr>
        <w:t>v</w:t>
      </w:r>
      <w:r w:rsidR="00AC6397" w:rsidRPr="007E4E7A">
        <w:rPr>
          <w:i/>
          <w:iCs/>
          <w:lang w:eastAsia="en-GB"/>
        </w:rPr>
        <w:t>ateri</w:t>
      </w:r>
      <w:r w:rsidRPr="007E4E7A">
        <w:rPr>
          <w:lang w:eastAsia="en-GB"/>
        </w:rPr>
        <w:t xml:space="preserve">, mit </w:t>
      </w:r>
      <w:r w:rsidR="003049B8" w:rsidRPr="007E4E7A">
        <w:rPr>
          <w:lang w:eastAsia="en-GB"/>
        </w:rPr>
        <w:t>H</w:t>
      </w:r>
      <w:r w:rsidRPr="007E4E7A">
        <w:rPr>
          <w:lang w:eastAsia="en-GB"/>
        </w:rPr>
        <w:t xml:space="preserve">irnmetastasen, </w:t>
      </w:r>
      <w:r w:rsidRPr="007E4E7A">
        <w:rPr>
          <w:lang w:eastAsia="de-DE"/>
        </w:rPr>
        <w:t>mit aktiven oder vorbestehenden dokumentierten Autoimmun- oder entzündlichen Erkrankungen</w:t>
      </w:r>
      <w:r w:rsidR="005B3169" w:rsidRPr="007E4E7A">
        <w:rPr>
          <w:lang w:eastAsia="de-DE"/>
        </w:rPr>
        <w:t>,</w:t>
      </w:r>
      <w:r w:rsidRPr="007E4E7A">
        <w:rPr>
          <w:lang w:eastAsia="de-DE"/>
        </w:rPr>
        <w:t xml:space="preserve"> mit HIV-Infektion oder aktiven Infektionen, einschließlich Tuberkulose oder Hepatitis</w:t>
      </w:r>
      <w:r w:rsidR="00B253EE" w:rsidRPr="007E4E7A">
        <w:rPr>
          <w:lang w:eastAsia="de-DE"/>
        </w:rPr>
        <w:t>-</w:t>
      </w:r>
      <w:r w:rsidRPr="007E4E7A">
        <w:rPr>
          <w:lang w:eastAsia="de-DE"/>
        </w:rPr>
        <w:t xml:space="preserve">C-Infektion, oder Patienten mit aktueller oder </w:t>
      </w:r>
      <w:r w:rsidR="00AC6397" w:rsidRPr="007E4E7A">
        <w:rPr>
          <w:lang w:eastAsia="de-DE"/>
        </w:rPr>
        <w:t>vorangegange</w:t>
      </w:r>
      <w:r w:rsidR="007C3ED1" w:rsidRPr="007E4E7A">
        <w:rPr>
          <w:lang w:eastAsia="de-DE"/>
        </w:rPr>
        <w:t>ne</w:t>
      </w:r>
      <w:r w:rsidR="00AC6397" w:rsidRPr="007E4E7A">
        <w:rPr>
          <w:lang w:eastAsia="de-DE"/>
        </w:rPr>
        <w:t>r</w:t>
      </w:r>
      <w:r w:rsidRPr="007E4E7A">
        <w:rPr>
          <w:lang w:eastAsia="de-DE"/>
        </w:rPr>
        <w:t xml:space="preserve"> Anwendung von immunsuppressiven </w:t>
      </w:r>
      <w:r w:rsidR="009F73C8" w:rsidRPr="007E4E7A">
        <w:rPr>
          <w:lang w:eastAsia="de-DE"/>
        </w:rPr>
        <w:t>Arzneimitteln</w:t>
      </w:r>
      <w:r w:rsidRPr="007E4E7A">
        <w:rPr>
          <w:lang w:eastAsia="de-DE"/>
        </w:rPr>
        <w:t xml:space="preserve"> innerhalb von 14</w:t>
      </w:r>
      <w:r w:rsidR="005B3169" w:rsidRPr="007E4E7A">
        <w:rPr>
          <w:lang w:eastAsia="de-DE"/>
        </w:rPr>
        <w:t> </w:t>
      </w:r>
      <w:r w:rsidRPr="007E4E7A">
        <w:rPr>
          <w:lang w:eastAsia="de-DE"/>
        </w:rPr>
        <w:t>Tagen vor der ersten IMFINZI-Dosis. Patienten mit aktive</w:t>
      </w:r>
      <w:r w:rsidR="00AC6397" w:rsidRPr="007E4E7A">
        <w:rPr>
          <w:lang w:eastAsia="de-DE"/>
        </w:rPr>
        <w:t>r</w:t>
      </w:r>
      <w:r w:rsidRPr="007E4E7A">
        <w:rPr>
          <w:lang w:eastAsia="de-DE"/>
        </w:rPr>
        <w:t xml:space="preserve"> Hepatitis-B-</w:t>
      </w:r>
      <w:r w:rsidR="006B4421" w:rsidRPr="007E4E7A">
        <w:rPr>
          <w:lang w:eastAsia="de-DE"/>
        </w:rPr>
        <w:t>Virus</w:t>
      </w:r>
      <w:r w:rsidR="00AC6397" w:rsidRPr="007E4E7A">
        <w:rPr>
          <w:lang w:eastAsia="de-DE"/>
        </w:rPr>
        <w:t>-Infektion</w:t>
      </w:r>
      <w:r w:rsidRPr="007E4E7A">
        <w:rPr>
          <w:lang w:eastAsia="de-DE"/>
        </w:rPr>
        <w:t xml:space="preserve"> durften teilnehmen, wenn sie eine antivirale Therapie erhielten.</w:t>
      </w:r>
    </w:p>
    <w:p w14:paraId="137F6D54" w14:textId="77777777" w:rsidR="007512EB" w:rsidRPr="007E4E7A" w:rsidRDefault="007512EB" w:rsidP="007512EB">
      <w:pPr>
        <w:spacing w:line="240" w:lineRule="auto"/>
        <w:rPr>
          <w:lang w:eastAsia="en-GB"/>
        </w:rPr>
      </w:pPr>
    </w:p>
    <w:p w14:paraId="1A91FD98" w14:textId="77777777" w:rsidR="007512EB" w:rsidRPr="007E4E7A" w:rsidRDefault="007512EB" w:rsidP="007512EB">
      <w:pPr>
        <w:spacing w:line="240" w:lineRule="auto"/>
        <w:rPr>
          <w:lang w:eastAsia="de-DE"/>
        </w:rPr>
      </w:pPr>
      <w:r w:rsidRPr="007E4E7A">
        <w:rPr>
          <w:lang w:eastAsia="de-DE"/>
        </w:rPr>
        <w:t>Die Randomisierung wurde nach Krankheitsstatus</w:t>
      </w:r>
      <w:r w:rsidR="004952FC" w:rsidRPr="007E4E7A">
        <w:rPr>
          <w:lang w:eastAsia="de-DE"/>
        </w:rPr>
        <w:t xml:space="preserve"> (initial inoperabel </w:t>
      </w:r>
      <w:r w:rsidR="004952FC" w:rsidRPr="007E4E7A">
        <w:rPr>
          <w:i/>
          <w:iCs/>
          <w:lang w:eastAsia="de-DE"/>
        </w:rPr>
        <w:t>vs.</w:t>
      </w:r>
      <w:r w:rsidR="004952FC" w:rsidRPr="007E4E7A">
        <w:rPr>
          <w:lang w:eastAsia="de-DE"/>
        </w:rPr>
        <w:t xml:space="preserve"> rezidivierend)</w:t>
      </w:r>
      <w:r w:rsidRPr="007E4E7A">
        <w:rPr>
          <w:lang w:eastAsia="de-DE"/>
        </w:rPr>
        <w:t xml:space="preserve"> und Lokalisation des Primärtumors</w:t>
      </w:r>
      <w:r w:rsidR="004952FC" w:rsidRPr="007E4E7A">
        <w:rPr>
          <w:lang w:eastAsia="de-DE"/>
        </w:rPr>
        <w:t xml:space="preserve"> (intrahepatisches Cholangiokarzinom </w:t>
      </w:r>
      <w:r w:rsidR="004952FC" w:rsidRPr="007E4E7A">
        <w:rPr>
          <w:i/>
          <w:iCs/>
          <w:lang w:eastAsia="de-DE"/>
        </w:rPr>
        <w:t>vs</w:t>
      </w:r>
      <w:r w:rsidR="004952FC" w:rsidRPr="007E4E7A">
        <w:rPr>
          <w:lang w:eastAsia="de-DE"/>
        </w:rPr>
        <w:t xml:space="preserve">. extrahepatisches Cholangiokarzinom </w:t>
      </w:r>
      <w:r w:rsidR="004952FC" w:rsidRPr="007E4E7A">
        <w:rPr>
          <w:i/>
          <w:iCs/>
          <w:lang w:eastAsia="de-DE"/>
        </w:rPr>
        <w:t>vs.</w:t>
      </w:r>
      <w:r w:rsidR="004952FC" w:rsidRPr="007E4E7A">
        <w:rPr>
          <w:lang w:eastAsia="de-DE"/>
        </w:rPr>
        <w:t xml:space="preserve"> Gallenblasenkarzinom)</w:t>
      </w:r>
      <w:r w:rsidR="003A6BCD" w:rsidRPr="007E4E7A">
        <w:rPr>
          <w:lang w:eastAsia="de-DE"/>
        </w:rPr>
        <w:t xml:space="preserve"> </w:t>
      </w:r>
      <w:r w:rsidRPr="007E4E7A">
        <w:rPr>
          <w:lang w:eastAsia="de-DE"/>
        </w:rPr>
        <w:t>stratifiziert.</w:t>
      </w:r>
    </w:p>
    <w:p w14:paraId="6DBA6E08" w14:textId="77777777" w:rsidR="007512EB" w:rsidRPr="007E4E7A" w:rsidRDefault="007512EB" w:rsidP="007512EB">
      <w:pPr>
        <w:spacing w:line="240" w:lineRule="auto"/>
        <w:rPr>
          <w:iCs/>
          <w:lang w:eastAsia="en-GB"/>
        </w:rPr>
      </w:pPr>
    </w:p>
    <w:p w14:paraId="241C237E" w14:textId="77777777" w:rsidR="007512EB" w:rsidRPr="007E4E7A" w:rsidRDefault="007512EB" w:rsidP="007512EB">
      <w:pPr>
        <w:autoSpaceDE w:val="0"/>
        <w:autoSpaceDN w:val="0"/>
        <w:adjustRightInd w:val="0"/>
        <w:rPr>
          <w:lang w:eastAsia="de-DE"/>
        </w:rPr>
      </w:pPr>
      <w:r w:rsidRPr="007E4E7A">
        <w:rPr>
          <w:lang w:eastAsia="de-DE"/>
        </w:rPr>
        <w:t>Die Patienten wurden im Verhältnis 1:1 randomisiert und erhielten:</w:t>
      </w:r>
    </w:p>
    <w:p w14:paraId="668A528B" w14:textId="77777777" w:rsidR="007512EB" w:rsidRPr="007E4E7A" w:rsidRDefault="007512EB" w:rsidP="007512EB">
      <w:pPr>
        <w:autoSpaceDE w:val="0"/>
        <w:autoSpaceDN w:val="0"/>
        <w:adjustRightInd w:val="0"/>
        <w:rPr>
          <w:lang w:eastAsia="en-GB"/>
        </w:rPr>
      </w:pPr>
    </w:p>
    <w:p w14:paraId="638D7A0E" w14:textId="78EF9DC8" w:rsidR="007512EB" w:rsidRPr="007E4E7A" w:rsidRDefault="007512EB" w:rsidP="000B0413">
      <w:pPr>
        <w:numPr>
          <w:ilvl w:val="0"/>
          <w:numId w:val="14"/>
        </w:numPr>
        <w:tabs>
          <w:tab w:val="clear" w:pos="567"/>
        </w:tabs>
        <w:spacing w:line="240" w:lineRule="auto"/>
        <w:ind w:left="714" w:hanging="357"/>
        <w:rPr>
          <w:szCs w:val="22"/>
          <w:lang w:eastAsia="en-GB"/>
        </w:rPr>
      </w:pPr>
      <w:r w:rsidRPr="007E4E7A">
        <w:rPr>
          <w:szCs w:val="22"/>
          <w:lang w:eastAsia="en-GB"/>
        </w:rPr>
        <w:t>Arm 1: IMFINZI 1500 mg angewendet an Tag 1 + Gemcitabin 1000 mg/m</w:t>
      </w:r>
      <w:r w:rsidRPr="007E4E7A">
        <w:rPr>
          <w:szCs w:val="22"/>
          <w:vertAlign w:val="superscript"/>
          <w:lang w:eastAsia="en-GB"/>
        </w:rPr>
        <w:t>2</w:t>
      </w:r>
      <w:r w:rsidRPr="007E4E7A">
        <w:rPr>
          <w:szCs w:val="22"/>
          <w:lang w:eastAsia="en-GB"/>
        </w:rPr>
        <w:t xml:space="preserve"> und Cisplatin 25 mg/m</w:t>
      </w:r>
      <w:r w:rsidRPr="007E4E7A">
        <w:rPr>
          <w:szCs w:val="22"/>
          <w:vertAlign w:val="superscript"/>
          <w:lang w:eastAsia="en-GB"/>
        </w:rPr>
        <w:t>2</w:t>
      </w:r>
      <w:r w:rsidRPr="007E4E7A">
        <w:rPr>
          <w:szCs w:val="22"/>
          <w:lang w:eastAsia="en-GB"/>
        </w:rPr>
        <w:t xml:space="preserve"> (jeweils angewendet an den Tagen 1 und 8) alle 3 Wochen (21 Tage) für bis zu 8</w:t>
      </w:r>
      <w:r w:rsidR="00AD4E7F" w:rsidRPr="007E4E7A">
        <w:rPr>
          <w:szCs w:val="22"/>
          <w:lang w:eastAsia="en-GB"/>
        </w:rPr>
        <w:t> </w:t>
      </w:r>
      <w:r w:rsidRPr="007E4E7A">
        <w:rPr>
          <w:szCs w:val="22"/>
          <w:lang w:eastAsia="en-GB"/>
        </w:rPr>
        <w:t xml:space="preserve">Zyklen, gefolgt von IMFINZI 1500 mg alle 4 Wochen </w:t>
      </w:r>
      <w:r w:rsidRPr="007E4E7A">
        <w:t>bis zur Krankheitsprogression oder inakzeptablen Toxizität</w:t>
      </w:r>
      <w:r w:rsidRPr="007E4E7A">
        <w:rPr>
          <w:szCs w:val="22"/>
          <w:lang w:eastAsia="en-GB"/>
        </w:rPr>
        <w:t>, oder</w:t>
      </w:r>
    </w:p>
    <w:p w14:paraId="459069F1" w14:textId="2F532949" w:rsidR="007512EB" w:rsidRPr="007E4E7A" w:rsidRDefault="007512EB" w:rsidP="000B0413">
      <w:pPr>
        <w:numPr>
          <w:ilvl w:val="0"/>
          <w:numId w:val="14"/>
        </w:numPr>
        <w:tabs>
          <w:tab w:val="clear" w:pos="567"/>
        </w:tabs>
        <w:autoSpaceDE w:val="0"/>
        <w:autoSpaceDN w:val="0"/>
        <w:adjustRightInd w:val="0"/>
        <w:spacing w:line="240" w:lineRule="auto"/>
        <w:rPr>
          <w:szCs w:val="22"/>
          <w:lang w:eastAsia="en-GB"/>
        </w:rPr>
      </w:pPr>
      <w:r w:rsidRPr="007E4E7A">
        <w:rPr>
          <w:szCs w:val="22"/>
          <w:lang w:eastAsia="en-GB"/>
        </w:rPr>
        <w:t>Arm 2: Placebo angewendet an Tag 1 + Gemcitabin 1000 mg/m</w:t>
      </w:r>
      <w:r w:rsidRPr="007E4E7A">
        <w:rPr>
          <w:szCs w:val="22"/>
          <w:vertAlign w:val="superscript"/>
          <w:lang w:eastAsia="en-GB"/>
        </w:rPr>
        <w:t>2</w:t>
      </w:r>
      <w:r w:rsidRPr="007E4E7A">
        <w:rPr>
          <w:szCs w:val="22"/>
          <w:lang w:eastAsia="en-GB"/>
        </w:rPr>
        <w:t xml:space="preserve"> und Cisplatin 25 mg/m</w:t>
      </w:r>
      <w:r w:rsidRPr="007E4E7A">
        <w:rPr>
          <w:szCs w:val="22"/>
          <w:vertAlign w:val="superscript"/>
          <w:lang w:eastAsia="en-GB"/>
        </w:rPr>
        <w:t xml:space="preserve">2 </w:t>
      </w:r>
      <w:r w:rsidRPr="007E4E7A">
        <w:rPr>
          <w:szCs w:val="22"/>
        </w:rPr>
        <w:t>(</w:t>
      </w:r>
      <w:r w:rsidRPr="007E4E7A">
        <w:rPr>
          <w:szCs w:val="22"/>
          <w:lang w:eastAsia="en-GB"/>
        </w:rPr>
        <w:t>jeweils angewendet an den Tagen 1 und 8</w:t>
      </w:r>
      <w:r w:rsidRPr="007E4E7A">
        <w:rPr>
          <w:szCs w:val="22"/>
        </w:rPr>
        <w:t xml:space="preserve">) </w:t>
      </w:r>
      <w:r w:rsidRPr="007E4E7A">
        <w:rPr>
          <w:szCs w:val="22"/>
          <w:lang w:eastAsia="en-GB"/>
        </w:rPr>
        <w:t>alle 3 Wochen (21 Tage) für bis zu 8</w:t>
      </w:r>
      <w:r w:rsidR="00AD4E7F" w:rsidRPr="007E4E7A">
        <w:rPr>
          <w:szCs w:val="22"/>
          <w:lang w:eastAsia="en-GB"/>
        </w:rPr>
        <w:t> </w:t>
      </w:r>
      <w:r w:rsidRPr="007E4E7A">
        <w:rPr>
          <w:szCs w:val="22"/>
          <w:lang w:eastAsia="en-GB"/>
        </w:rPr>
        <w:t xml:space="preserve">Zyklen, gefolgt von Placebo alle 4 Wochen </w:t>
      </w:r>
      <w:r w:rsidRPr="007E4E7A">
        <w:t>bis zur Krankheitsprogression oder inakzeptablen Toxizität</w:t>
      </w:r>
      <w:r w:rsidRPr="007E4E7A">
        <w:rPr>
          <w:szCs w:val="22"/>
          <w:lang w:eastAsia="en-GB"/>
        </w:rPr>
        <w:t>.</w:t>
      </w:r>
    </w:p>
    <w:p w14:paraId="503D09E2" w14:textId="77777777" w:rsidR="007512EB" w:rsidRPr="007E4E7A" w:rsidRDefault="007512EB" w:rsidP="007512EB">
      <w:pPr>
        <w:autoSpaceDE w:val="0"/>
        <w:autoSpaceDN w:val="0"/>
        <w:adjustRightInd w:val="0"/>
        <w:spacing w:line="240" w:lineRule="auto"/>
        <w:rPr>
          <w:lang w:eastAsia="en-GB"/>
        </w:rPr>
      </w:pPr>
    </w:p>
    <w:p w14:paraId="50B0F9F1" w14:textId="54A398DE" w:rsidR="007512EB" w:rsidRPr="007E4E7A" w:rsidRDefault="007512EB" w:rsidP="007512EB">
      <w:pPr>
        <w:autoSpaceDE w:val="0"/>
        <w:autoSpaceDN w:val="0"/>
        <w:adjustRightInd w:val="0"/>
        <w:spacing w:line="240" w:lineRule="auto"/>
        <w:rPr>
          <w:lang w:eastAsia="de-DE"/>
        </w:rPr>
      </w:pPr>
      <w:r w:rsidRPr="007E4E7A">
        <w:rPr>
          <w:lang w:eastAsia="de-DE"/>
        </w:rPr>
        <w:t xml:space="preserve">Die Tumorbeurteilungen erfolgten alle 6 Wochen </w:t>
      </w:r>
      <w:r w:rsidR="009F73C8" w:rsidRPr="007E4E7A">
        <w:rPr>
          <w:lang w:eastAsia="de-DE"/>
        </w:rPr>
        <w:t>in den</w:t>
      </w:r>
      <w:r w:rsidRPr="007E4E7A">
        <w:rPr>
          <w:lang w:eastAsia="de-DE"/>
        </w:rPr>
        <w:t xml:space="preserve"> ersten 24 Wochen nach dem Tag der Randomisierung und danach alle 8 Wochen bis zur bestätigten, objektiven Krankheitsprogression. </w:t>
      </w:r>
    </w:p>
    <w:p w14:paraId="30718066" w14:textId="77777777" w:rsidR="007512EB" w:rsidRPr="007E4E7A" w:rsidRDefault="007512EB" w:rsidP="007512EB">
      <w:pPr>
        <w:autoSpaceDE w:val="0"/>
        <w:autoSpaceDN w:val="0"/>
        <w:adjustRightInd w:val="0"/>
        <w:spacing w:line="240" w:lineRule="auto"/>
        <w:rPr>
          <w:lang w:eastAsia="de-DE"/>
        </w:rPr>
      </w:pPr>
    </w:p>
    <w:p w14:paraId="0D578779" w14:textId="362A4883" w:rsidR="007512EB" w:rsidRPr="007E4E7A" w:rsidRDefault="007512EB" w:rsidP="007512EB">
      <w:pPr>
        <w:autoSpaceDE w:val="0"/>
        <w:autoSpaceDN w:val="0"/>
        <w:adjustRightInd w:val="0"/>
        <w:spacing w:line="240" w:lineRule="auto"/>
        <w:rPr>
          <w:lang w:eastAsia="de-DE"/>
        </w:rPr>
      </w:pPr>
      <w:r w:rsidRPr="007E4E7A">
        <w:rPr>
          <w:lang w:eastAsia="en-GB"/>
        </w:rPr>
        <w:t xml:space="preserve">Der primäre Endpunkt der Studie war das </w:t>
      </w:r>
      <w:r w:rsidRPr="007E4E7A">
        <w:rPr>
          <w:lang w:eastAsia="de-DE"/>
        </w:rPr>
        <w:t>OS. Der hauptsächliche sekundäre Endpunkt war das PFS. Weitere sekundäre Endpunkte waren ORR, DoR sowie PRO. PFS, ORR und DoR wurden anhand der Beurteilung des Prüfarztes gemäß RECIST v1.1 bewertet.</w:t>
      </w:r>
    </w:p>
    <w:p w14:paraId="71F4EC32" w14:textId="77777777" w:rsidR="007512EB" w:rsidRPr="007E4E7A" w:rsidRDefault="007512EB" w:rsidP="007512EB">
      <w:pPr>
        <w:autoSpaceDE w:val="0"/>
        <w:autoSpaceDN w:val="0"/>
        <w:adjustRightInd w:val="0"/>
        <w:spacing w:line="240" w:lineRule="auto"/>
        <w:rPr>
          <w:lang w:eastAsia="en-GB"/>
        </w:rPr>
      </w:pPr>
    </w:p>
    <w:p w14:paraId="5C161FB1" w14:textId="77777777" w:rsidR="007512EB" w:rsidRPr="007E4E7A" w:rsidRDefault="007512EB" w:rsidP="007512EB">
      <w:pPr>
        <w:autoSpaceDE w:val="0"/>
        <w:autoSpaceDN w:val="0"/>
        <w:adjustRightInd w:val="0"/>
        <w:spacing w:line="240" w:lineRule="auto"/>
        <w:rPr>
          <w:lang w:eastAsia="en-GB"/>
        </w:rPr>
      </w:pPr>
      <w:bookmarkStart w:id="696" w:name="_Hlk119313153"/>
      <w:r w:rsidRPr="007E4E7A">
        <w:rPr>
          <w:lang w:eastAsia="de-DE"/>
        </w:rPr>
        <w:t>Die demografischen sowie krankheitsbezogenen Charakteristika zu Studienbeginn waren zwischen den beiden Studienarmen gut ausgewogen (341 Patienten in Arm 1 und 344 Patienten in Arm 2).</w:t>
      </w:r>
    </w:p>
    <w:p w14:paraId="57CAA7EF" w14:textId="77777777" w:rsidR="007512EB" w:rsidRPr="007E4E7A" w:rsidRDefault="007512EB" w:rsidP="007512EB">
      <w:pPr>
        <w:autoSpaceDE w:val="0"/>
        <w:autoSpaceDN w:val="0"/>
        <w:adjustRightInd w:val="0"/>
        <w:spacing w:line="240" w:lineRule="auto"/>
        <w:rPr>
          <w:lang w:eastAsia="en-GB"/>
        </w:rPr>
      </w:pPr>
      <w:r w:rsidRPr="007E4E7A">
        <w:t xml:space="preserve">Die demografischen Eigenschaften der gesamten Studienpopulation zu Studienbeginn waren wie folgt: </w:t>
      </w:r>
    </w:p>
    <w:p w14:paraId="1499657A" w14:textId="6865C84E" w:rsidR="007512EB" w:rsidRPr="007E4E7A" w:rsidRDefault="007512EB" w:rsidP="001F1E8A">
      <w:r w:rsidRPr="007E4E7A">
        <w:rPr>
          <w:lang w:eastAsia="de-DE"/>
        </w:rPr>
        <w:t xml:space="preserve">männlich (50,4 %), Alter </w:t>
      </w:r>
      <w:r w:rsidRPr="007E4E7A">
        <w:rPr>
          <w:lang w:eastAsia="en-GB"/>
        </w:rPr>
        <w:t>&lt;</w:t>
      </w:r>
      <w:r w:rsidRPr="007E4E7A">
        <w:rPr>
          <w:szCs w:val="22"/>
        </w:rPr>
        <w:t> 65 Jahre (53,3 %), weiß (37,2 %), asiatisch (56,4 %), schwarz oder afroamerikanisch (2,0 %), andere (4,2 %), nicht</w:t>
      </w:r>
      <w:r w:rsidR="00370CEF" w:rsidRPr="007E4E7A">
        <w:rPr>
          <w:szCs w:val="22"/>
        </w:rPr>
        <w:t xml:space="preserve"> </w:t>
      </w:r>
      <w:r w:rsidRPr="007E4E7A">
        <w:rPr>
          <w:szCs w:val="22"/>
        </w:rPr>
        <w:t xml:space="preserve">hispanisch oder lateinamerikanisch (93,1 %), ECOG-PS 0 (49,1 %) </w:t>
      </w:r>
      <w:r w:rsidRPr="007E4E7A">
        <w:rPr>
          <w:i/>
          <w:szCs w:val="22"/>
        </w:rPr>
        <w:t>vs.</w:t>
      </w:r>
      <w:r w:rsidRPr="007E4E7A">
        <w:rPr>
          <w:szCs w:val="22"/>
        </w:rPr>
        <w:t xml:space="preserve"> PS 1 (50,9 %), Lokalisation des Primärtumors (intrahepatischer Gallengang 55,9 %, extrahepatischer Gallengang 19,1 % und Gallenblase 25,0 %), Krankheitszustand [rezidivierend (19,1 %) </w:t>
      </w:r>
      <w:r w:rsidRPr="007E4E7A">
        <w:rPr>
          <w:i/>
          <w:szCs w:val="22"/>
        </w:rPr>
        <w:t>vs.</w:t>
      </w:r>
      <w:r w:rsidRPr="007E4E7A">
        <w:rPr>
          <w:szCs w:val="22"/>
        </w:rPr>
        <w:t xml:space="preserve"> inoperabel (80,7 %), metastasiert (86,0 %) </w:t>
      </w:r>
      <w:r w:rsidRPr="007E4E7A">
        <w:rPr>
          <w:i/>
          <w:szCs w:val="22"/>
        </w:rPr>
        <w:t>vs.</w:t>
      </w:r>
      <w:r w:rsidRPr="007E4E7A">
        <w:rPr>
          <w:szCs w:val="22"/>
        </w:rPr>
        <w:t xml:space="preserve"> lokal fortgeschritten (13,9 %)]. </w:t>
      </w:r>
      <w:bookmarkEnd w:id="696"/>
      <w:r w:rsidRPr="007E4E7A">
        <w:rPr>
          <w:szCs w:val="22"/>
        </w:rPr>
        <w:t xml:space="preserve">Die PD-L1-Expression wurde in Tumor- und Immunzellen mittels </w:t>
      </w:r>
      <w:r w:rsidR="00262576" w:rsidRPr="007E4E7A">
        <w:rPr>
          <w:szCs w:val="22"/>
        </w:rPr>
        <w:t>VENTANA PD-L1</w:t>
      </w:r>
      <w:r w:rsidR="00B253EE" w:rsidRPr="007E4E7A">
        <w:rPr>
          <w:szCs w:val="22"/>
        </w:rPr>
        <w:t>-</w:t>
      </w:r>
      <w:r w:rsidR="007D4401" w:rsidRPr="007E4E7A">
        <w:rPr>
          <w:szCs w:val="22"/>
        </w:rPr>
        <w:t>(SP</w:t>
      </w:r>
      <w:proofErr w:type="gramStart"/>
      <w:r w:rsidR="007D4401" w:rsidRPr="007E4E7A">
        <w:rPr>
          <w:szCs w:val="22"/>
        </w:rPr>
        <w:t>263)-</w:t>
      </w:r>
      <w:proofErr w:type="gramEnd"/>
      <w:r w:rsidR="007D4401" w:rsidRPr="007E4E7A">
        <w:rPr>
          <w:szCs w:val="22"/>
        </w:rPr>
        <w:t xml:space="preserve">Assay </w:t>
      </w:r>
      <w:r w:rsidRPr="007E4E7A">
        <w:rPr>
          <w:lang w:eastAsia="de-DE"/>
        </w:rPr>
        <w:t>und dem TAP-Algorithmus (</w:t>
      </w:r>
      <w:r w:rsidRPr="007E4E7A">
        <w:rPr>
          <w:i/>
          <w:iCs/>
          <w:lang w:eastAsia="de-DE"/>
        </w:rPr>
        <w:t>tumour area positivity</w:t>
      </w:r>
      <w:r w:rsidRPr="007E4E7A">
        <w:rPr>
          <w:lang w:eastAsia="de-DE"/>
        </w:rPr>
        <w:t xml:space="preserve">, TAP) </w:t>
      </w:r>
      <w:r w:rsidRPr="007E4E7A">
        <w:rPr>
          <w:szCs w:val="22"/>
        </w:rPr>
        <w:t>untersucht. 58,7 % der Patienten hatten einen TAP</w:t>
      </w:r>
      <w:r w:rsidR="005D08D8" w:rsidRPr="007E4E7A">
        <w:rPr>
          <w:szCs w:val="22"/>
        </w:rPr>
        <w:t>-Wert</w:t>
      </w:r>
      <w:r w:rsidRPr="007E4E7A">
        <w:rPr>
          <w:szCs w:val="22"/>
        </w:rPr>
        <w:t xml:space="preserve"> von </w:t>
      </w:r>
      <w:r w:rsidR="00054E08" w:rsidRPr="007E4E7A">
        <w:t>≥</w:t>
      </w:r>
      <w:r w:rsidRPr="007E4E7A">
        <w:rPr>
          <w:szCs w:val="22"/>
        </w:rPr>
        <w:t xml:space="preserve"> 1% und 30,1 % der Patienten hatten einen </w:t>
      </w:r>
      <w:r w:rsidRPr="007E4E7A">
        <w:rPr>
          <w:lang w:eastAsia="en-GB"/>
        </w:rPr>
        <w:t>TAP</w:t>
      </w:r>
      <w:r w:rsidR="005D08D8" w:rsidRPr="007E4E7A">
        <w:rPr>
          <w:lang w:eastAsia="en-GB"/>
        </w:rPr>
        <w:t>-Wert</w:t>
      </w:r>
      <w:r w:rsidRPr="007E4E7A">
        <w:rPr>
          <w:lang w:eastAsia="en-GB"/>
        </w:rPr>
        <w:t xml:space="preserve"> von &lt; 1%.</w:t>
      </w:r>
    </w:p>
    <w:p w14:paraId="5BD6B124" w14:textId="77777777" w:rsidR="007512EB" w:rsidRPr="007E4E7A" w:rsidRDefault="007512EB" w:rsidP="007512EB">
      <w:pPr>
        <w:spacing w:line="240" w:lineRule="auto"/>
        <w:rPr>
          <w:szCs w:val="22"/>
          <w:lang w:eastAsia="en-GB"/>
        </w:rPr>
      </w:pPr>
    </w:p>
    <w:p w14:paraId="56569847" w14:textId="279D8576" w:rsidR="007512EB" w:rsidRPr="007E4E7A" w:rsidRDefault="007512EB" w:rsidP="007512EB">
      <w:pPr>
        <w:autoSpaceDE w:val="0"/>
        <w:autoSpaceDN w:val="0"/>
        <w:adjustRightInd w:val="0"/>
        <w:spacing w:after="60" w:line="240" w:lineRule="auto"/>
        <w:rPr>
          <w:szCs w:val="22"/>
          <w:lang w:eastAsia="en-GB"/>
        </w:rPr>
      </w:pPr>
      <w:r w:rsidRPr="007E4E7A">
        <w:rPr>
          <w:iCs/>
          <w:lang w:eastAsia="en-GB"/>
        </w:rPr>
        <w:t>OS und PFS wurden in einer vorab geplanten Interimsanalyse (</w:t>
      </w:r>
      <w:r w:rsidR="00212B1D" w:rsidRPr="007E4E7A">
        <w:rPr>
          <w:i/>
          <w:lang w:eastAsia="en-GB"/>
        </w:rPr>
        <w:t>Cut-off</w:t>
      </w:r>
      <w:r w:rsidR="00212B1D" w:rsidRPr="007E4E7A">
        <w:rPr>
          <w:iCs/>
          <w:lang w:eastAsia="en-GB"/>
        </w:rPr>
        <w:t>-Datum</w:t>
      </w:r>
      <w:r w:rsidRPr="007E4E7A">
        <w:rPr>
          <w:iCs/>
          <w:lang w:eastAsia="en-GB"/>
        </w:rPr>
        <w:t xml:space="preserve"> 11. August 2021) nach einem medianen </w:t>
      </w:r>
      <w:r w:rsidRPr="007E4E7A">
        <w:rPr>
          <w:i/>
          <w:lang w:eastAsia="en-GB"/>
        </w:rPr>
        <w:t>Follow-up</w:t>
      </w:r>
      <w:r w:rsidRPr="007E4E7A">
        <w:rPr>
          <w:iCs/>
          <w:lang w:eastAsia="en-GB"/>
        </w:rPr>
        <w:t xml:space="preserve"> von 9,8 Monaten formal getestet. Die Wirksamkeitsergebnisse sind in Tabelle </w:t>
      </w:r>
      <w:del w:id="697" w:author="AstraZeneca12" w:date="2025-02-24T11:33:00Z">
        <w:r w:rsidR="00600C1F" w:rsidRPr="007E4E7A" w:rsidDel="00FE2DF9">
          <w:rPr>
            <w:iCs/>
            <w:lang w:eastAsia="en-GB"/>
          </w:rPr>
          <w:delText>9</w:delText>
        </w:r>
        <w:r w:rsidRPr="007E4E7A" w:rsidDel="00FE2DF9">
          <w:rPr>
            <w:iCs/>
            <w:lang w:eastAsia="en-GB"/>
          </w:rPr>
          <w:delText xml:space="preserve"> </w:delText>
        </w:r>
      </w:del>
      <w:ins w:id="698" w:author="AstraZeneca12" w:date="2025-02-24T11:33:00Z">
        <w:r w:rsidR="00FE2DF9" w:rsidRPr="007E4E7A">
          <w:rPr>
            <w:iCs/>
            <w:lang w:eastAsia="en-GB"/>
          </w:rPr>
          <w:t xml:space="preserve">10 </w:t>
        </w:r>
      </w:ins>
      <w:r w:rsidRPr="007E4E7A">
        <w:rPr>
          <w:iCs/>
          <w:lang w:eastAsia="en-GB"/>
        </w:rPr>
        <w:t>und Abbildung </w:t>
      </w:r>
      <w:del w:id="699" w:author="AstraZeneca12" w:date="2025-02-24T11:33:00Z">
        <w:r w:rsidRPr="007E4E7A" w:rsidDel="00FE2DF9">
          <w:rPr>
            <w:iCs/>
            <w:lang w:eastAsia="en-GB"/>
          </w:rPr>
          <w:delText>1</w:delText>
        </w:r>
        <w:r w:rsidR="00600C1F" w:rsidRPr="007E4E7A" w:rsidDel="00FE2DF9">
          <w:rPr>
            <w:iCs/>
            <w:lang w:eastAsia="en-GB"/>
          </w:rPr>
          <w:delText>5</w:delText>
        </w:r>
        <w:r w:rsidRPr="007E4E7A" w:rsidDel="00FE2DF9">
          <w:rPr>
            <w:iCs/>
            <w:lang w:eastAsia="en-GB"/>
          </w:rPr>
          <w:delText xml:space="preserve"> </w:delText>
        </w:r>
      </w:del>
      <w:ins w:id="700" w:author="AstraZeneca12" w:date="2025-02-24T11:33:00Z">
        <w:r w:rsidR="00FE2DF9" w:rsidRPr="007E4E7A">
          <w:rPr>
            <w:iCs/>
            <w:lang w:eastAsia="en-GB"/>
          </w:rPr>
          <w:t xml:space="preserve">16 </w:t>
        </w:r>
      </w:ins>
      <w:r w:rsidRPr="007E4E7A">
        <w:rPr>
          <w:iCs/>
          <w:lang w:eastAsia="en-GB"/>
        </w:rPr>
        <w:t xml:space="preserve">dargestellt. Die OS-Datenreife betrug </w:t>
      </w:r>
      <w:r w:rsidRPr="007E4E7A">
        <w:rPr>
          <w:szCs w:val="22"/>
          <w:lang w:eastAsia="en-GB"/>
        </w:rPr>
        <w:t xml:space="preserve">62 % und die </w:t>
      </w:r>
      <w:r w:rsidRPr="007E4E7A">
        <w:rPr>
          <w:iCs/>
          <w:lang w:eastAsia="en-GB"/>
        </w:rPr>
        <w:t>PFS-Datenreife betrug</w:t>
      </w:r>
      <w:r w:rsidRPr="007E4E7A">
        <w:rPr>
          <w:szCs w:val="22"/>
          <w:lang w:eastAsia="en-GB"/>
        </w:rPr>
        <w:t xml:space="preserve"> 84 %. IMFINZI + Chemotherapie (Arm 1) zeigte </w:t>
      </w:r>
      <w:r w:rsidR="00F94C33" w:rsidRPr="007E4E7A">
        <w:rPr>
          <w:lang w:eastAsia="de-DE"/>
        </w:rPr>
        <w:t xml:space="preserve">im Vergleich zu </w:t>
      </w:r>
      <w:r w:rsidR="00F94C33" w:rsidRPr="007E4E7A">
        <w:rPr>
          <w:szCs w:val="22"/>
          <w:lang w:eastAsia="en-GB"/>
        </w:rPr>
        <w:t xml:space="preserve">Placebo + Chemotherapie (Arm 2) </w:t>
      </w:r>
      <w:r w:rsidRPr="007E4E7A">
        <w:rPr>
          <w:lang w:eastAsia="de-DE"/>
        </w:rPr>
        <w:t xml:space="preserve">eine statistisch signifikante Verbesserung </w:t>
      </w:r>
      <w:r w:rsidR="00682A5E" w:rsidRPr="007E4E7A">
        <w:rPr>
          <w:lang w:eastAsia="de-DE"/>
        </w:rPr>
        <w:t>i</w:t>
      </w:r>
      <w:r w:rsidR="006A4979" w:rsidRPr="007E4E7A">
        <w:rPr>
          <w:lang w:eastAsia="de-DE"/>
        </w:rPr>
        <w:t>n Bezug auf</w:t>
      </w:r>
      <w:r w:rsidRPr="007E4E7A">
        <w:rPr>
          <w:lang w:eastAsia="de-DE"/>
        </w:rPr>
        <w:t xml:space="preserve"> OS </w:t>
      </w:r>
      <w:r w:rsidRPr="007E4E7A">
        <w:rPr>
          <w:szCs w:val="22"/>
          <w:lang w:eastAsia="en-GB"/>
        </w:rPr>
        <w:t>und PFS</w:t>
      </w:r>
      <w:r w:rsidR="00682A5E" w:rsidRPr="007E4E7A">
        <w:rPr>
          <w:szCs w:val="22"/>
          <w:lang w:eastAsia="en-GB"/>
        </w:rPr>
        <w:t>.</w:t>
      </w:r>
      <w:r w:rsidRPr="007E4E7A">
        <w:rPr>
          <w:lang w:eastAsia="en-GB"/>
        </w:rPr>
        <w:t xml:space="preserve"> </w:t>
      </w:r>
    </w:p>
    <w:p w14:paraId="531CD2B4" w14:textId="77777777" w:rsidR="007512EB" w:rsidRPr="007E4E7A" w:rsidRDefault="007512EB" w:rsidP="007512EB">
      <w:pPr>
        <w:autoSpaceDE w:val="0"/>
        <w:autoSpaceDN w:val="0"/>
        <w:adjustRightInd w:val="0"/>
        <w:spacing w:after="60" w:line="240" w:lineRule="auto"/>
        <w:rPr>
          <w:b/>
          <w:szCs w:val="22"/>
          <w:lang w:eastAsia="en-GB"/>
        </w:rPr>
      </w:pPr>
    </w:p>
    <w:p w14:paraId="13CC2759" w14:textId="03D9359A" w:rsidR="007512EB" w:rsidRPr="007E4E7A" w:rsidRDefault="007512EB" w:rsidP="007512EB">
      <w:pPr>
        <w:autoSpaceDE w:val="0"/>
        <w:autoSpaceDN w:val="0"/>
        <w:adjustRightInd w:val="0"/>
        <w:spacing w:after="60" w:line="240" w:lineRule="auto"/>
        <w:rPr>
          <w:b/>
          <w:vertAlign w:val="superscript"/>
          <w:lang w:eastAsia="en-GB"/>
        </w:rPr>
      </w:pPr>
      <w:r w:rsidRPr="007E4E7A">
        <w:rPr>
          <w:b/>
          <w:lang w:eastAsia="en-GB"/>
        </w:rPr>
        <w:t>Tabelle</w:t>
      </w:r>
      <w:r w:rsidR="00371898" w:rsidRPr="007E4E7A">
        <w:rPr>
          <w:b/>
          <w:lang w:eastAsia="en-GB"/>
        </w:rPr>
        <w:t> </w:t>
      </w:r>
      <w:del w:id="701" w:author="AstraZeneca12" w:date="2025-02-24T11:33:00Z">
        <w:r w:rsidR="00600C1F" w:rsidRPr="007E4E7A" w:rsidDel="00FE2DF9">
          <w:rPr>
            <w:b/>
            <w:lang w:eastAsia="en-GB"/>
          </w:rPr>
          <w:delText>9</w:delText>
        </w:r>
      </w:del>
      <w:ins w:id="702" w:author="AstraZeneca12" w:date="2025-02-24T11:33:00Z">
        <w:r w:rsidR="00FE2DF9" w:rsidRPr="007E4E7A">
          <w:rPr>
            <w:b/>
            <w:lang w:eastAsia="en-GB"/>
          </w:rPr>
          <w:t>10</w:t>
        </w:r>
      </w:ins>
      <w:r w:rsidRPr="007E4E7A">
        <w:rPr>
          <w:b/>
          <w:lang w:eastAsia="en-GB"/>
        </w:rPr>
        <w:t>. Wirksamkeitsergebnisse aus der TOPAZ-1-Studie</w:t>
      </w:r>
      <w:r w:rsidRPr="007E4E7A">
        <w:rPr>
          <w:b/>
          <w:vertAlign w:val="superscript"/>
          <w:lang w:eastAsia="en-GB"/>
        </w:rPr>
        <w:t>a</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35"/>
        <w:gridCol w:w="3266"/>
      </w:tblGrid>
      <w:tr w:rsidR="007512EB" w:rsidRPr="007E4E7A" w14:paraId="0E1A27DD"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tcPr>
          <w:p w14:paraId="1A0E40A6" w14:textId="77777777" w:rsidR="007512EB" w:rsidRPr="007E4E7A" w:rsidRDefault="007512EB" w:rsidP="00BC1070">
            <w:pPr>
              <w:autoSpaceDE w:val="0"/>
              <w:autoSpaceDN w:val="0"/>
              <w:adjustRightInd w:val="0"/>
              <w:spacing w:line="240" w:lineRule="auto"/>
              <w:rPr>
                <w:szCs w:val="22"/>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FD2E670" w14:textId="77777777" w:rsidR="007512EB" w:rsidRPr="007E4E7A" w:rsidRDefault="007512EB" w:rsidP="00BC1070">
            <w:pPr>
              <w:autoSpaceDE w:val="0"/>
              <w:autoSpaceDN w:val="0"/>
              <w:adjustRightInd w:val="0"/>
              <w:spacing w:line="240" w:lineRule="auto"/>
              <w:jc w:val="center"/>
              <w:rPr>
                <w:b/>
                <w:szCs w:val="22"/>
                <w:lang w:eastAsia="en-GB"/>
              </w:rPr>
            </w:pPr>
            <w:r w:rsidRPr="007E4E7A">
              <w:rPr>
                <w:b/>
                <w:szCs w:val="22"/>
                <w:lang w:eastAsia="en-GB"/>
              </w:rPr>
              <w:t>IMFINZI + Gemcitabin und Cisplatin</w:t>
            </w:r>
          </w:p>
          <w:p w14:paraId="48DF3120" w14:textId="77777777" w:rsidR="007512EB" w:rsidRPr="007E4E7A" w:rsidRDefault="007512EB" w:rsidP="00BC1070">
            <w:pPr>
              <w:autoSpaceDE w:val="0"/>
              <w:autoSpaceDN w:val="0"/>
              <w:adjustRightInd w:val="0"/>
              <w:spacing w:line="240" w:lineRule="auto"/>
              <w:jc w:val="center"/>
              <w:rPr>
                <w:b/>
                <w:szCs w:val="22"/>
                <w:lang w:eastAsia="en-GB"/>
              </w:rPr>
            </w:pPr>
            <w:r w:rsidRPr="007E4E7A">
              <w:rPr>
                <w:b/>
                <w:szCs w:val="22"/>
                <w:lang w:eastAsia="en-GB"/>
              </w:rPr>
              <w:t>(n = 341)</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356C7BAE" w14:textId="77777777" w:rsidR="007512EB" w:rsidRPr="007E4E7A" w:rsidRDefault="007512EB" w:rsidP="00BC1070">
            <w:pPr>
              <w:autoSpaceDE w:val="0"/>
              <w:autoSpaceDN w:val="0"/>
              <w:adjustRightInd w:val="0"/>
              <w:spacing w:line="240" w:lineRule="auto"/>
              <w:jc w:val="center"/>
              <w:rPr>
                <w:b/>
                <w:szCs w:val="22"/>
                <w:lang w:eastAsia="en-GB"/>
              </w:rPr>
            </w:pPr>
            <w:r w:rsidRPr="007E4E7A">
              <w:rPr>
                <w:b/>
                <w:szCs w:val="22"/>
                <w:lang w:eastAsia="en-GB"/>
              </w:rPr>
              <w:t>Placebo + Gemcitabin und Cisplatin</w:t>
            </w:r>
          </w:p>
          <w:p w14:paraId="1DD1A0FF" w14:textId="77777777" w:rsidR="007512EB" w:rsidRPr="007E4E7A" w:rsidRDefault="007512EB" w:rsidP="00BC1070">
            <w:pPr>
              <w:autoSpaceDE w:val="0"/>
              <w:autoSpaceDN w:val="0"/>
              <w:adjustRightInd w:val="0"/>
              <w:spacing w:line="240" w:lineRule="auto"/>
              <w:jc w:val="center"/>
              <w:rPr>
                <w:b/>
                <w:szCs w:val="22"/>
                <w:lang w:eastAsia="en-GB"/>
              </w:rPr>
            </w:pPr>
            <w:r w:rsidRPr="007E4E7A">
              <w:rPr>
                <w:b/>
                <w:szCs w:val="22"/>
                <w:lang w:eastAsia="en-GB"/>
              </w:rPr>
              <w:t>(n = 344)</w:t>
            </w:r>
          </w:p>
        </w:tc>
      </w:tr>
      <w:tr w:rsidR="007512EB" w:rsidRPr="007E4E7A" w14:paraId="6F3638DD"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C77F8DE" w14:textId="77777777" w:rsidR="007512EB" w:rsidRPr="007E4E7A" w:rsidRDefault="007512EB" w:rsidP="00BC1070">
            <w:pPr>
              <w:autoSpaceDE w:val="0"/>
              <w:autoSpaceDN w:val="0"/>
              <w:adjustRightInd w:val="0"/>
              <w:spacing w:line="240" w:lineRule="auto"/>
              <w:rPr>
                <w:b/>
                <w:szCs w:val="22"/>
                <w:lang w:eastAsia="en-GB"/>
              </w:rPr>
            </w:pPr>
            <w:r w:rsidRPr="007E4E7A">
              <w:rPr>
                <w:b/>
                <w:szCs w:val="22"/>
                <w:lang w:eastAsia="en-GB"/>
              </w:rPr>
              <w:t>OS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1931D3D" w14:textId="77777777" w:rsidR="007512EB" w:rsidRPr="007E4E7A" w:rsidRDefault="007512EB" w:rsidP="00BC1070">
            <w:pPr>
              <w:autoSpaceDE w:val="0"/>
              <w:autoSpaceDN w:val="0"/>
              <w:adjustRightInd w:val="0"/>
              <w:spacing w:line="240" w:lineRule="auto"/>
              <w:jc w:val="center"/>
              <w:rPr>
                <w:szCs w:val="22"/>
                <w:lang w:eastAsia="en-GB"/>
              </w:rPr>
            </w:pPr>
          </w:p>
        </w:tc>
        <w:tc>
          <w:tcPr>
            <w:tcW w:w="3266" w:type="dxa"/>
            <w:tcBorders>
              <w:top w:val="single" w:sz="4" w:space="0" w:color="auto"/>
              <w:left w:val="single" w:sz="4" w:space="0" w:color="auto"/>
              <w:bottom w:val="single" w:sz="4" w:space="0" w:color="auto"/>
              <w:right w:val="single" w:sz="4" w:space="0" w:color="auto"/>
            </w:tcBorders>
            <w:shd w:val="clear" w:color="auto" w:fill="auto"/>
          </w:tcPr>
          <w:p w14:paraId="43D576AA" w14:textId="77777777" w:rsidR="007512EB" w:rsidRPr="007E4E7A" w:rsidRDefault="007512EB" w:rsidP="00BC1070">
            <w:pPr>
              <w:autoSpaceDE w:val="0"/>
              <w:autoSpaceDN w:val="0"/>
              <w:adjustRightInd w:val="0"/>
              <w:spacing w:line="240" w:lineRule="auto"/>
              <w:jc w:val="center"/>
              <w:rPr>
                <w:szCs w:val="22"/>
                <w:lang w:eastAsia="en-GB"/>
              </w:rPr>
            </w:pPr>
          </w:p>
        </w:tc>
      </w:tr>
      <w:tr w:rsidR="007512EB" w:rsidRPr="007E4E7A" w14:paraId="025F6072"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E305FB6" w14:textId="77777777" w:rsidR="007512EB" w:rsidRPr="007E4E7A" w:rsidRDefault="007512EB" w:rsidP="00BC1070">
            <w:pPr>
              <w:autoSpaceDE w:val="0"/>
              <w:autoSpaceDN w:val="0"/>
              <w:adjustRightInd w:val="0"/>
              <w:spacing w:line="240" w:lineRule="auto"/>
              <w:ind w:left="245"/>
              <w:rPr>
                <w:b/>
                <w:szCs w:val="22"/>
                <w:lang w:eastAsia="en-GB"/>
              </w:rPr>
            </w:pPr>
            <w:r w:rsidRPr="007E4E7A">
              <w:rPr>
                <w:szCs w:val="22"/>
                <w:lang w:eastAsia="en-GB"/>
              </w:rPr>
              <w:t>Anzahl Todesfälle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0D49278"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198 (58,1)</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2603FF21"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226 (65,7)</w:t>
            </w:r>
          </w:p>
        </w:tc>
      </w:tr>
      <w:tr w:rsidR="007512EB" w:rsidRPr="007E4E7A" w14:paraId="1A492B8B"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2003A585" w14:textId="77777777" w:rsidR="007512EB" w:rsidRPr="007E4E7A" w:rsidRDefault="007512EB" w:rsidP="00BC1070">
            <w:pPr>
              <w:autoSpaceDE w:val="0"/>
              <w:autoSpaceDN w:val="0"/>
              <w:adjustRightInd w:val="0"/>
              <w:spacing w:line="240" w:lineRule="auto"/>
              <w:ind w:left="245"/>
              <w:rPr>
                <w:b/>
                <w:szCs w:val="22"/>
                <w:lang w:eastAsia="en-GB"/>
              </w:rPr>
            </w:pPr>
            <w:r w:rsidRPr="007E4E7A">
              <w:rPr>
                <w:b/>
                <w:szCs w:val="22"/>
                <w:lang w:eastAsia="en-GB"/>
              </w:rPr>
              <w:t xml:space="preserve">Medianes OS (Monate) </w:t>
            </w:r>
            <w:r w:rsidRPr="007E4E7A">
              <w:rPr>
                <w:b/>
                <w:szCs w:val="22"/>
                <w:lang w:eastAsia="en-GB"/>
              </w:rPr>
              <w:br/>
              <w:t>(95%-</w:t>
            </w:r>
            <w:proofErr w:type="gramStart"/>
            <w:r w:rsidRPr="007E4E7A">
              <w:rPr>
                <w:b/>
                <w:szCs w:val="22"/>
                <w:lang w:eastAsia="en-GB"/>
              </w:rPr>
              <w:t>KI)</w:t>
            </w:r>
            <w:r w:rsidRPr="007E4E7A">
              <w:rPr>
                <w:b/>
                <w:bCs/>
                <w:szCs w:val="22"/>
                <w:vertAlign w:val="superscript"/>
                <w:lang w:eastAsia="en-GB"/>
              </w:rPr>
              <w:t>b</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6F1AA52"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12,8</w:t>
            </w:r>
          </w:p>
          <w:p w14:paraId="401FF5D0"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(11,1; 14,0)</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2526073A"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11,5</w:t>
            </w:r>
          </w:p>
          <w:p w14:paraId="3EF00DAB"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(10,1; 12,5)</w:t>
            </w:r>
          </w:p>
        </w:tc>
      </w:tr>
      <w:tr w:rsidR="007512EB" w:rsidRPr="007E4E7A" w14:paraId="4BAA6655"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41845D9" w14:textId="77777777" w:rsidR="007512EB" w:rsidRPr="007E4E7A" w:rsidRDefault="007512EB" w:rsidP="00BC1070">
            <w:pPr>
              <w:autoSpaceDE w:val="0"/>
              <w:autoSpaceDN w:val="0"/>
              <w:adjustRightInd w:val="0"/>
              <w:spacing w:line="240" w:lineRule="auto"/>
              <w:ind w:left="245"/>
              <w:rPr>
                <w:b/>
                <w:szCs w:val="22"/>
                <w:lang w:eastAsia="en-GB"/>
              </w:rPr>
            </w:pPr>
            <w:r w:rsidRPr="007E4E7A">
              <w:rPr>
                <w:szCs w:val="22"/>
                <w:lang w:eastAsia="en-GB"/>
              </w:rPr>
              <w:t>HR (95%-</w:t>
            </w:r>
            <w:proofErr w:type="gramStart"/>
            <w:r w:rsidRPr="007E4E7A">
              <w:rPr>
                <w:szCs w:val="22"/>
                <w:lang w:eastAsia="en-GB"/>
              </w:rPr>
              <w:t>KI)</w:t>
            </w:r>
            <w:r w:rsidRPr="007E4E7A">
              <w:rPr>
                <w:szCs w:val="22"/>
                <w:vertAlign w:val="superscript"/>
                <w:lang w:eastAsia="en-GB"/>
              </w:rPr>
              <w:t>c</w:t>
            </w:r>
            <w:proofErr w:type="gramEnd"/>
          </w:p>
        </w:tc>
        <w:tc>
          <w:tcPr>
            <w:tcW w:w="61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3C3AD9"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0,80 (0,66; 0,97)</w:t>
            </w:r>
          </w:p>
        </w:tc>
      </w:tr>
      <w:tr w:rsidR="007512EB" w:rsidRPr="007E4E7A" w14:paraId="1F2892FB"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3249A00" w14:textId="77777777" w:rsidR="007512EB" w:rsidRPr="007E4E7A" w:rsidRDefault="007512EB" w:rsidP="00BC1070">
            <w:pPr>
              <w:autoSpaceDE w:val="0"/>
              <w:autoSpaceDN w:val="0"/>
              <w:adjustRightInd w:val="0"/>
              <w:spacing w:line="240" w:lineRule="auto"/>
              <w:ind w:left="245"/>
              <w:rPr>
                <w:b/>
                <w:szCs w:val="22"/>
                <w:lang w:eastAsia="en-GB"/>
              </w:rPr>
            </w:pPr>
            <w:r w:rsidRPr="007E4E7A">
              <w:rPr>
                <w:szCs w:val="22"/>
                <w:lang w:eastAsia="en-GB"/>
              </w:rPr>
              <w:t>p-</w:t>
            </w:r>
            <w:proofErr w:type="gramStart"/>
            <w:r w:rsidRPr="007E4E7A">
              <w:rPr>
                <w:szCs w:val="22"/>
                <w:lang w:eastAsia="en-GB"/>
              </w:rPr>
              <w:t>Wert</w:t>
            </w:r>
            <w:r w:rsidRPr="007E4E7A">
              <w:rPr>
                <w:szCs w:val="22"/>
                <w:vertAlign w:val="superscript"/>
                <w:lang w:eastAsia="en-GB"/>
              </w:rPr>
              <w:t>c,d</w:t>
            </w:r>
            <w:proofErr w:type="gramEnd"/>
          </w:p>
        </w:tc>
        <w:tc>
          <w:tcPr>
            <w:tcW w:w="61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34EB03"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0,021</w:t>
            </w:r>
          </w:p>
        </w:tc>
      </w:tr>
      <w:tr w:rsidR="007512EB" w:rsidRPr="007E4E7A" w14:paraId="133D4821"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tcPr>
          <w:p w14:paraId="729B6632" w14:textId="77777777" w:rsidR="007512EB" w:rsidRPr="007E4E7A" w:rsidRDefault="007512EB" w:rsidP="00BC1070">
            <w:pPr>
              <w:autoSpaceDE w:val="0"/>
              <w:autoSpaceDN w:val="0"/>
              <w:adjustRightInd w:val="0"/>
              <w:spacing w:line="240" w:lineRule="auto"/>
              <w:ind w:left="245"/>
              <w:rPr>
                <w:szCs w:val="22"/>
              </w:rPr>
            </w:pPr>
            <w:r w:rsidRPr="007E4E7A">
              <w:rPr>
                <w:szCs w:val="22"/>
              </w:rPr>
              <w:t xml:space="preserve">Medianes </w:t>
            </w:r>
            <w:r w:rsidRPr="007E4E7A">
              <w:rPr>
                <w:i/>
                <w:iCs/>
                <w:szCs w:val="22"/>
              </w:rPr>
              <w:t>Follow-up</w:t>
            </w:r>
            <w:r w:rsidRPr="007E4E7A">
              <w:rPr>
                <w:szCs w:val="22"/>
              </w:rPr>
              <w:t xml:space="preserve"> bei allen Patienten (Monate)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EAC8326" w14:textId="77777777" w:rsidR="007512EB" w:rsidRPr="007E4E7A" w:rsidRDefault="007512EB" w:rsidP="00BC1070">
            <w:pPr>
              <w:autoSpaceDE w:val="0"/>
              <w:autoSpaceDN w:val="0"/>
              <w:adjustRightInd w:val="0"/>
              <w:spacing w:line="240" w:lineRule="auto"/>
              <w:jc w:val="center"/>
              <w:rPr>
                <w:szCs w:val="22"/>
              </w:rPr>
            </w:pPr>
            <w:r w:rsidRPr="007E4E7A">
              <w:rPr>
                <w:szCs w:val="22"/>
              </w:rPr>
              <w:t>10,2</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B3033BA" w14:textId="77777777" w:rsidR="007512EB" w:rsidRPr="007E4E7A" w:rsidRDefault="007512EB" w:rsidP="00BC1070">
            <w:pPr>
              <w:autoSpaceDE w:val="0"/>
              <w:autoSpaceDN w:val="0"/>
              <w:adjustRightInd w:val="0"/>
              <w:spacing w:line="240" w:lineRule="auto"/>
              <w:jc w:val="center"/>
              <w:rPr>
                <w:szCs w:val="22"/>
              </w:rPr>
            </w:pPr>
            <w:r w:rsidRPr="007E4E7A">
              <w:rPr>
                <w:szCs w:val="22"/>
              </w:rPr>
              <w:t>9,5</w:t>
            </w:r>
          </w:p>
        </w:tc>
      </w:tr>
      <w:tr w:rsidR="007512EB" w:rsidRPr="007E4E7A" w14:paraId="3E96CA6D"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104E07F" w14:textId="77777777" w:rsidR="007512EB" w:rsidRPr="007E4E7A" w:rsidRDefault="007512EB" w:rsidP="00BC1070">
            <w:pPr>
              <w:autoSpaceDE w:val="0"/>
              <w:autoSpaceDN w:val="0"/>
              <w:adjustRightInd w:val="0"/>
              <w:spacing w:line="240" w:lineRule="auto"/>
              <w:rPr>
                <w:b/>
                <w:szCs w:val="22"/>
                <w:lang w:eastAsia="en-GB"/>
              </w:rPr>
            </w:pPr>
            <w:r w:rsidRPr="007E4E7A">
              <w:rPr>
                <w:b/>
                <w:szCs w:val="22"/>
                <w:lang w:eastAsia="en-GB"/>
              </w:rPr>
              <w:t>PFS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253F0E" w14:textId="77777777" w:rsidR="007512EB" w:rsidRPr="007E4E7A" w:rsidRDefault="007512EB" w:rsidP="00BC1070">
            <w:pPr>
              <w:autoSpaceDE w:val="0"/>
              <w:autoSpaceDN w:val="0"/>
              <w:adjustRightInd w:val="0"/>
              <w:spacing w:line="240" w:lineRule="auto"/>
              <w:jc w:val="center"/>
              <w:rPr>
                <w:szCs w:val="22"/>
                <w:lang w:eastAsia="en-GB"/>
              </w:rPr>
            </w:pPr>
          </w:p>
        </w:tc>
        <w:tc>
          <w:tcPr>
            <w:tcW w:w="3266" w:type="dxa"/>
            <w:tcBorders>
              <w:top w:val="single" w:sz="4" w:space="0" w:color="auto"/>
              <w:left w:val="single" w:sz="4" w:space="0" w:color="auto"/>
              <w:bottom w:val="single" w:sz="4" w:space="0" w:color="auto"/>
              <w:right w:val="single" w:sz="4" w:space="0" w:color="auto"/>
            </w:tcBorders>
            <w:shd w:val="clear" w:color="auto" w:fill="auto"/>
          </w:tcPr>
          <w:p w14:paraId="66F0CA89" w14:textId="77777777" w:rsidR="007512EB" w:rsidRPr="007E4E7A" w:rsidRDefault="007512EB" w:rsidP="00BC1070">
            <w:pPr>
              <w:autoSpaceDE w:val="0"/>
              <w:autoSpaceDN w:val="0"/>
              <w:adjustRightInd w:val="0"/>
              <w:spacing w:line="240" w:lineRule="auto"/>
              <w:jc w:val="center"/>
              <w:rPr>
                <w:szCs w:val="22"/>
                <w:lang w:eastAsia="en-GB"/>
              </w:rPr>
            </w:pPr>
          </w:p>
        </w:tc>
      </w:tr>
      <w:tr w:rsidR="007512EB" w:rsidRPr="007E4E7A" w14:paraId="1ECA53B7"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9E09D93" w14:textId="77777777" w:rsidR="007512EB" w:rsidRPr="007E4E7A" w:rsidRDefault="007512EB" w:rsidP="00BC1070">
            <w:pPr>
              <w:autoSpaceDE w:val="0"/>
              <w:autoSpaceDN w:val="0"/>
              <w:adjustRightInd w:val="0"/>
              <w:spacing w:line="240" w:lineRule="auto"/>
              <w:ind w:left="245"/>
              <w:rPr>
                <w:b/>
                <w:szCs w:val="22"/>
                <w:lang w:eastAsia="en-GB"/>
              </w:rPr>
            </w:pPr>
            <w:r w:rsidRPr="007E4E7A">
              <w:rPr>
                <w:szCs w:val="22"/>
                <w:lang w:eastAsia="en-GB"/>
              </w:rPr>
              <w:t>Anzahl Ereignisse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909F268"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276 (80,9)</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0DA5701A"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297 (86,3)</w:t>
            </w:r>
          </w:p>
        </w:tc>
      </w:tr>
      <w:tr w:rsidR="007512EB" w:rsidRPr="007E4E7A" w14:paraId="371EDD68"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2FA44C8" w14:textId="77777777" w:rsidR="007512EB" w:rsidRPr="007E4E7A" w:rsidRDefault="007512EB" w:rsidP="00BC1070">
            <w:pPr>
              <w:autoSpaceDE w:val="0"/>
              <w:autoSpaceDN w:val="0"/>
              <w:adjustRightInd w:val="0"/>
              <w:spacing w:line="240" w:lineRule="auto"/>
              <w:ind w:left="245"/>
              <w:rPr>
                <w:b/>
                <w:szCs w:val="22"/>
                <w:lang w:eastAsia="en-GB"/>
              </w:rPr>
            </w:pPr>
            <w:r w:rsidRPr="007E4E7A">
              <w:rPr>
                <w:b/>
                <w:szCs w:val="22"/>
                <w:lang w:eastAsia="en-GB"/>
              </w:rPr>
              <w:t>Medianes PFS (Monate)</w:t>
            </w:r>
            <w:r w:rsidRPr="007E4E7A">
              <w:rPr>
                <w:b/>
                <w:szCs w:val="22"/>
                <w:lang w:eastAsia="en-GB"/>
              </w:rPr>
              <w:br/>
              <w:t>(95%-</w:t>
            </w:r>
            <w:proofErr w:type="gramStart"/>
            <w:r w:rsidRPr="007E4E7A">
              <w:rPr>
                <w:b/>
                <w:szCs w:val="22"/>
                <w:lang w:eastAsia="en-GB"/>
              </w:rPr>
              <w:t>KI)</w:t>
            </w:r>
            <w:r w:rsidRPr="007E4E7A">
              <w:rPr>
                <w:b/>
                <w:szCs w:val="22"/>
                <w:vertAlign w:val="superscript"/>
                <w:lang w:eastAsia="en-GB"/>
              </w:rPr>
              <w:t>b</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62D9A6D"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7,2</w:t>
            </w:r>
          </w:p>
          <w:p w14:paraId="7E8A2568"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(6,7; 7,4)</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14C9F082"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5,7</w:t>
            </w:r>
          </w:p>
          <w:p w14:paraId="221C6A18"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(5,6; 6,7)</w:t>
            </w:r>
          </w:p>
        </w:tc>
      </w:tr>
      <w:tr w:rsidR="007512EB" w:rsidRPr="007E4E7A" w14:paraId="6397EBBD"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620AB95" w14:textId="77777777" w:rsidR="007512EB" w:rsidRPr="007E4E7A" w:rsidRDefault="007512EB" w:rsidP="00BC1070">
            <w:pPr>
              <w:autoSpaceDE w:val="0"/>
              <w:autoSpaceDN w:val="0"/>
              <w:adjustRightInd w:val="0"/>
              <w:spacing w:line="240" w:lineRule="auto"/>
              <w:ind w:left="245"/>
              <w:rPr>
                <w:b/>
                <w:szCs w:val="22"/>
                <w:lang w:eastAsia="en-GB"/>
              </w:rPr>
            </w:pPr>
            <w:r w:rsidRPr="007E4E7A">
              <w:rPr>
                <w:szCs w:val="22"/>
                <w:lang w:eastAsia="en-GB"/>
              </w:rPr>
              <w:t>HR (95%-</w:t>
            </w:r>
            <w:proofErr w:type="gramStart"/>
            <w:r w:rsidRPr="007E4E7A">
              <w:rPr>
                <w:szCs w:val="22"/>
                <w:lang w:eastAsia="en-GB"/>
              </w:rPr>
              <w:t>KI)</w:t>
            </w:r>
            <w:r w:rsidRPr="007E4E7A">
              <w:rPr>
                <w:szCs w:val="22"/>
                <w:vertAlign w:val="superscript"/>
                <w:lang w:eastAsia="en-GB"/>
              </w:rPr>
              <w:t>c</w:t>
            </w:r>
            <w:proofErr w:type="gramEnd"/>
          </w:p>
        </w:tc>
        <w:tc>
          <w:tcPr>
            <w:tcW w:w="61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6353F0"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0,75 (0,63; 0,89)</w:t>
            </w:r>
          </w:p>
        </w:tc>
      </w:tr>
      <w:tr w:rsidR="007512EB" w:rsidRPr="007E4E7A" w14:paraId="26CC2A7C"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563B8B6C" w14:textId="77777777" w:rsidR="007512EB" w:rsidRPr="007E4E7A" w:rsidRDefault="007512EB" w:rsidP="00BC1070">
            <w:pPr>
              <w:autoSpaceDE w:val="0"/>
              <w:autoSpaceDN w:val="0"/>
              <w:adjustRightInd w:val="0"/>
              <w:spacing w:line="240" w:lineRule="auto"/>
              <w:ind w:left="245"/>
              <w:rPr>
                <w:b/>
                <w:szCs w:val="22"/>
                <w:lang w:eastAsia="en-GB"/>
              </w:rPr>
            </w:pPr>
            <w:r w:rsidRPr="007E4E7A">
              <w:rPr>
                <w:szCs w:val="22"/>
                <w:lang w:eastAsia="en-GB"/>
              </w:rPr>
              <w:t>p-</w:t>
            </w:r>
            <w:proofErr w:type="gramStart"/>
            <w:r w:rsidRPr="007E4E7A">
              <w:rPr>
                <w:szCs w:val="22"/>
                <w:lang w:eastAsia="en-GB"/>
              </w:rPr>
              <w:t>Wert</w:t>
            </w:r>
            <w:r w:rsidRPr="007E4E7A">
              <w:rPr>
                <w:szCs w:val="22"/>
                <w:vertAlign w:val="superscript"/>
              </w:rPr>
              <w:t>c,e</w:t>
            </w:r>
            <w:proofErr w:type="gramEnd"/>
          </w:p>
        </w:tc>
        <w:tc>
          <w:tcPr>
            <w:tcW w:w="61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609F4D"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0,001</w:t>
            </w:r>
          </w:p>
        </w:tc>
      </w:tr>
      <w:tr w:rsidR="007512EB" w:rsidRPr="007E4E7A" w14:paraId="7766F317"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tcPr>
          <w:p w14:paraId="0186A4E7" w14:textId="77777777" w:rsidR="007512EB" w:rsidRPr="007E4E7A" w:rsidRDefault="007512EB" w:rsidP="00BC1070">
            <w:pPr>
              <w:autoSpaceDE w:val="0"/>
              <w:autoSpaceDN w:val="0"/>
              <w:adjustRightInd w:val="0"/>
              <w:spacing w:line="240" w:lineRule="auto"/>
              <w:ind w:left="245"/>
              <w:rPr>
                <w:szCs w:val="22"/>
                <w:lang w:eastAsia="en-GB"/>
              </w:rPr>
            </w:pPr>
            <w:r w:rsidRPr="007E4E7A">
              <w:rPr>
                <w:szCs w:val="22"/>
              </w:rPr>
              <w:t xml:space="preserve">Medianes </w:t>
            </w:r>
            <w:r w:rsidRPr="007E4E7A">
              <w:rPr>
                <w:i/>
                <w:iCs/>
                <w:szCs w:val="22"/>
              </w:rPr>
              <w:t>Follow-up</w:t>
            </w:r>
            <w:r w:rsidRPr="007E4E7A">
              <w:rPr>
                <w:szCs w:val="22"/>
              </w:rPr>
              <w:t xml:space="preserve"> bei allen Patienten (Monate)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570DAD5"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7,2</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587D799"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5,6</w:t>
            </w:r>
          </w:p>
        </w:tc>
      </w:tr>
      <w:tr w:rsidR="007512EB" w:rsidRPr="007E4E7A" w14:paraId="16A45E9E"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388AE2B" w14:textId="77777777" w:rsidR="007512EB" w:rsidRPr="007E4E7A" w:rsidRDefault="007512EB" w:rsidP="00BC1070">
            <w:pPr>
              <w:autoSpaceDE w:val="0"/>
              <w:autoSpaceDN w:val="0"/>
              <w:adjustRightInd w:val="0"/>
              <w:spacing w:line="240" w:lineRule="auto"/>
              <w:rPr>
                <w:b/>
                <w:szCs w:val="22"/>
                <w:lang w:eastAsia="en-GB"/>
              </w:rPr>
            </w:pPr>
            <w:r w:rsidRPr="007E4E7A">
              <w:rPr>
                <w:b/>
                <w:szCs w:val="22"/>
                <w:lang w:eastAsia="en-GB"/>
              </w:rPr>
              <w:t>ORR</w:t>
            </w:r>
            <w:r w:rsidRPr="007E4E7A">
              <w:rPr>
                <w:b/>
                <w:szCs w:val="22"/>
                <w:vertAlign w:val="superscript"/>
                <w:lang w:eastAsia="en-GB"/>
              </w:rPr>
              <w:t>f</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D8E885A"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rPr>
              <w:t>91 (26,7)</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1011D1A5"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rPr>
              <w:t>64 (18,7)</w:t>
            </w:r>
          </w:p>
        </w:tc>
      </w:tr>
      <w:tr w:rsidR="007512EB" w:rsidRPr="007E4E7A" w14:paraId="3AF249B8"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ACE854D" w14:textId="77777777" w:rsidR="007512EB" w:rsidRPr="007E4E7A" w:rsidRDefault="007512EB" w:rsidP="00BC1070">
            <w:pPr>
              <w:autoSpaceDE w:val="0"/>
              <w:autoSpaceDN w:val="0"/>
              <w:adjustRightInd w:val="0"/>
              <w:spacing w:line="240" w:lineRule="auto"/>
              <w:ind w:left="240"/>
              <w:rPr>
                <w:szCs w:val="22"/>
                <w:lang w:eastAsia="en-GB"/>
              </w:rPr>
            </w:pPr>
            <w:r w:rsidRPr="007E4E7A">
              <w:rPr>
                <w:szCs w:val="22"/>
                <w:lang w:eastAsia="en-GB"/>
              </w:rPr>
              <w:t xml:space="preserve">Vollständiges Ansprechen </w:t>
            </w:r>
            <w:r w:rsidRPr="007E4E7A">
              <w:rPr>
                <w:szCs w:val="22"/>
                <w:lang w:eastAsia="en-GB"/>
              </w:rPr>
              <w:br/>
              <w:t>n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FDCB3C4"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7 (2</w:t>
            </w:r>
            <w:r w:rsidR="009F50E1" w:rsidRPr="007E4E7A">
              <w:rPr>
                <w:szCs w:val="22"/>
                <w:lang w:eastAsia="en-GB"/>
              </w:rPr>
              <w:t>,</w:t>
            </w:r>
            <w:r w:rsidRPr="007E4E7A">
              <w:rPr>
                <w:szCs w:val="22"/>
                <w:lang w:eastAsia="en-GB"/>
              </w:rPr>
              <w:t>1)</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70E9230B"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2 (0,6)</w:t>
            </w:r>
          </w:p>
        </w:tc>
      </w:tr>
      <w:tr w:rsidR="007512EB" w:rsidRPr="007E4E7A" w14:paraId="13893E58"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C02E0E5" w14:textId="77777777" w:rsidR="007512EB" w:rsidRPr="007E4E7A" w:rsidRDefault="007512EB" w:rsidP="00BC1070">
            <w:pPr>
              <w:autoSpaceDE w:val="0"/>
              <w:autoSpaceDN w:val="0"/>
              <w:adjustRightInd w:val="0"/>
              <w:spacing w:line="240" w:lineRule="auto"/>
              <w:ind w:left="240"/>
              <w:rPr>
                <w:szCs w:val="22"/>
                <w:lang w:eastAsia="en-GB"/>
              </w:rPr>
            </w:pPr>
            <w:r w:rsidRPr="007E4E7A">
              <w:rPr>
                <w:szCs w:val="22"/>
                <w:lang w:eastAsia="en-GB"/>
              </w:rPr>
              <w:t xml:space="preserve">Partielles Ansprechen </w:t>
            </w:r>
            <w:r w:rsidRPr="007E4E7A">
              <w:rPr>
                <w:szCs w:val="22"/>
                <w:lang w:eastAsia="en-GB"/>
              </w:rPr>
              <w:br/>
              <w:t>n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57AB538"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84 (24,6)</w:t>
            </w:r>
          </w:p>
        </w:tc>
        <w:tc>
          <w:tcPr>
            <w:tcW w:w="3266" w:type="dxa"/>
            <w:tcBorders>
              <w:top w:val="single" w:sz="4" w:space="0" w:color="auto"/>
              <w:left w:val="single" w:sz="4" w:space="0" w:color="auto"/>
              <w:bottom w:val="single" w:sz="4" w:space="0" w:color="auto"/>
              <w:right w:val="single" w:sz="4" w:space="0" w:color="auto"/>
            </w:tcBorders>
            <w:shd w:val="clear" w:color="auto" w:fill="auto"/>
            <w:hideMark/>
          </w:tcPr>
          <w:p w14:paraId="1F86DAEB"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62 (18,1)</w:t>
            </w:r>
          </w:p>
        </w:tc>
      </w:tr>
      <w:tr w:rsidR="007512EB" w:rsidRPr="007E4E7A" w14:paraId="0B7F5E7B"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32968B3" w14:textId="77777777" w:rsidR="007512EB" w:rsidRPr="007E4E7A" w:rsidRDefault="007512EB" w:rsidP="00BC1070">
            <w:pPr>
              <w:autoSpaceDE w:val="0"/>
              <w:autoSpaceDN w:val="0"/>
              <w:adjustRightInd w:val="0"/>
              <w:spacing w:line="240" w:lineRule="auto"/>
              <w:rPr>
                <w:b/>
                <w:bCs/>
                <w:szCs w:val="22"/>
                <w:lang w:eastAsia="en-GB"/>
              </w:rPr>
            </w:pPr>
            <w:r w:rsidRPr="007E4E7A">
              <w:rPr>
                <w:b/>
                <w:bCs/>
                <w:szCs w:val="22"/>
                <w:lang w:eastAsia="en-GB"/>
              </w:rPr>
              <w:t>DoR</w:t>
            </w:r>
          </w:p>
        </w:tc>
        <w:tc>
          <w:tcPr>
            <w:tcW w:w="6101" w:type="dxa"/>
            <w:gridSpan w:val="2"/>
            <w:tcBorders>
              <w:top w:val="single" w:sz="4" w:space="0" w:color="auto"/>
              <w:left w:val="single" w:sz="4" w:space="0" w:color="auto"/>
              <w:bottom w:val="single" w:sz="4" w:space="0" w:color="auto"/>
              <w:right w:val="single" w:sz="4" w:space="0" w:color="auto"/>
            </w:tcBorders>
            <w:shd w:val="clear" w:color="auto" w:fill="auto"/>
          </w:tcPr>
          <w:p w14:paraId="36A24D61" w14:textId="77777777" w:rsidR="007512EB" w:rsidRPr="007E4E7A" w:rsidRDefault="007512EB" w:rsidP="00BC1070">
            <w:pPr>
              <w:autoSpaceDE w:val="0"/>
              <w:autoSpaceDN w:val="0"/>
              <w:adjustRightInd w:val="0"/>
              <w:spacing w:line="240" w:lineRule="auto"/>
              <w:jc w:val="center"/>
              <w:rPr>
                <w:szCs w:val="22"/>
                <w:lang w:eastAsia="en-GB"/>
              </w:rPr>
            </w:pPr>
          </w:p>
        </w:tc>
      </w:tr>
      <w:tr w:rsidR="007512EB" w:rsidRPr="007E4E7A" w14:paraId="40434087" w14:textId="77777777" w:rsidTr="004602D9">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305838CD" w14:textId="0450EC1A" w:rsidR="007512EB" w:rsidRPr="007E4E7A" w:rsidRDefault="007512EB" w:rsidP="00BC1070">
            <w:pPr>
              <w:autoSpaceDE w:val="0"/>
              <w:autoSpaceDN w:val="0"/>
              <w:adjustRightInd w:val="0"/>
              <w:spacing w:line="240" w:lineRule="auto"/>
              <w:ind w:left="240"/>
              <w:rPr>
                <w:b/>
                <w:szCs w:val="22"/>
                <w:lang w:eastAsia="en-GB"/>
              </w:rPr>
            </w:pPr>
            <w:r w:rsidRPr="007E4E7A">
              <w:rPr>
                <w:b/>
                <w:szCs w:val="22"/>
                <w:lang w:eastAsia="en-GB"/>
              </w:rPr>
              <w:t>Mediane DoR (Monate)</w:t>
            </w:r>
          </w:p>
          <w:p w14:paraId="4387D914" w14:textId="77777777" w:rsidR="007512EB" w:rsidRPr="007E4E7A" w:rsidRDefault="007512EB" w:rsidP="00BC1070">
            <w:pPr>
              <w:autoSpaceDE w:val="0"/>
              <w:autoSpaceDN w:val="0"/>
              <w:adjustRightInd w:val="0"/>
              <w:spacing w:line="240" w:lineRule="auto"/>
              <w:ind w:left="240"/>
              <w:rPr>
                <w:b/>
                <w:szCs w:val="22"/>
                <w:lang w:eastAsia="en-GB"/>
              </w:rPr>
            </w:pPr>
            <w:r w:rsidRPr="007E4E7A">
              <w:rPr>
                <w:b/>
                <w:szCs w:val="22"/>
                <w:lang w:eastAsia="en-GB"/>
              </w:rPr>
              <w:t>(95%-</w:t>
            </w:r>
            <w:proofErr w:type="gramStart"/>
            <w:r w:rsidRPr="007E4E7A">
              <w:rPr>
                <w:b/>
                <w:szCs w:val="22"/>
                <w:lang w:eastAsia="en-GB"/>
              </w:rPr>
              <w:t>KI)</w:t>
            </w:r>
            <w:r w:rsidRPr="007E4E7A">
              <w:rPr>
                <w:b/>
                <w:szCs w:val="22"/>
                <w:vertAlign w:val="superscript"/>
                <w:lang w:eastAsia="en-GB"/>
              </w:rPr>
              <w:t>b</w:t>
            </w:r>
            <w:proofErr w:type="gramEnd"/>
            <w:r w:rsidRPr="007E4E7A">
              <w:rPr>
                <w:b/>
                <w:szCs w:val="22"/>
                <w:lang w:eastAsia="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FAE7B"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6,4 (5,9; 8,1)</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572D7" w14:textId="77777777" w:rsidR="007512EB" w:rsidRPr="007E4E7A" w:rsidRDefault="007512EB" w:rsidP="00BC1070">
            <w:pPr>
              <w:autoSpaceDE w:val="0"/>
              <w:autoSpaceDN w:val="0"/>
              <w:adjustRightInd w:val="0"/>
              <w:spacing w:line="240" w:lineRule="auto"/>
              <w:jc w:val="center"/>
              <w:rPr>
                <w:szCs w:val="22"/>
                <w:lang w:eastAsia="en-GB"/>
              </w:rPr>
            </w:pPr>
            <w:r w:rsidRPr="007E4E7A">
              <w:rPr>
                <w:szCs w:val="22"/>
                <w:lang w:eastAsia="en-GB"/>
              </w:rPr>
              <w:t>6,2 (4,4</w:t>
            </w:r>
            <w:r w:rsidRPr="007E4E7A">
              <w:rPr>
                <w:szCs w:val="22"/>
              </w:rPr>
              <w:t>;</w:t>
            </w:r>
            <w:r w:rsidRPr="007E4E7A">
              <w:rPr>
                <w:szCs w:val="22"/>
                <w:lang w:eastAsia="en-GB"/>
              </w:rPr>
              <w:t xml:space="preserve"> 7,3)</w:t>
            </w:r>
          </w:p>
        </w:tc>
      </w:tr>
    </w:tbl>
    <w:p w14:paraId="6F0F4B24" w14:textId="47106CCD" w:rsidR="00483458" w:rsidRPr="007E4E7A" w:rsidRDefault="00483458" w:rsidP="00483458">
      <w:pPr>
        <w:autoSpaceDE w:val="0"/>
        <w:autoSpaceDN w:val="0"/>
        <w:adjustRightInd w:val="0"/>
        <w:rPr>
          <w:iCs/>
          <w:sz w:val="20"/>
          <w:lang w:eastAsia="en-GB"/>
        </w:rPr>
      </w:pPr>
      <w:proofErr w:type="gramStart"/>
      <w:r w:rsidRPr="001E14DC">
        <w:rPr>
          <w:iCs/>
          <w:sz w:val="20"/>
          <w:vertAlign w:val="superscript"/>
          <w:lang w:val="en-US" w:eastAsia="en-GB"/>
        </w:rPr>
        <w:t>a</w:t>
      </w:r>
      <w:proofErr w:type="gramEnd"/>
      <w:r w:rsidRPr="001E14DC">
        <w:rPr>
          <w:iCs/>
          <w:sz w:val="20"/>
          <w:lang w:val="en-US" w:eastAsia="en-GB"/>
        </w:rPr>
        <w:t xml:space="preserve"> Analyse am </w:t>
      </w:r>
      <w:r w:rsidR="00212B1D" w:rsidRPr="001E14DC">
        <w:rPr>
          <w:i/>
          <w:sz w:val="20"/>
          <w:lang w:val="en-US" w:eastAsia="en-GB"/>
        </w:rPr>
        <w:t>Cut-off-</w:t>
      </w:r>
      <w:r w:rsidR="00212B1D" w:rsidRPr="001E14DC">
        <w:rPr>
          <w:iCs/>
          <w:sz w:val="20"/>
          <w:lang w:val="en-US" w:eastAsia="en-GB"/>
        </w:rPr>
        <w:t>Datum</w:t>
      </w:r>
      <w:r w:rsidRPr="001E14DC">
        <w:rPr>
          <w:iCs/>
          <w:sz w:val="20"/>
          <w:lang w:val="en-US" w:eastAsia="en-GB"/>
        </w:rPr>
        <w:t xml:space="preserve"> 11. </w:t>
      </w:r>
      <w:r w:rsidRPr="007E4E7A">
        <w:rPr>
          <w:iCs/>
          <w:sz w:val="20"/>
          <w:lang w:eastAsia="en-GB"/>
        </w:rPr>
        <w:t>August 2021.</w:t>
      </w:r>
    </w:p>
    <w:p w14:paraId="38C29B97" w14:textId="77777777" w:rsidR="00483458" w:rsidRPr="007E4E7A" w:rsidRDefault="00483458" w:rsidP="00483458">
      <w:pPr>
        <w:autoSpaceDE w:val="0"/>
        <w:autoSpaceDN w:val="0"/>
        <w:adjustRightInd w:val="0"/>
        <w:rPr>
          <w:iCs/>
          <w:sz w:val="20"/>
          <w:lang w:eastAsia="en-GB"/>
        </w:rPr>
      </w:pPr>
      <w:r w:rsidRPr="007E4E7A">
        <w:rPr>
          <w:iCs/>
          <w:sz w:val="20"/>
          <w:vertAlign w:val="superscript"/>
          <w:lang w:eastAsia="en-GB"/>
        </w:rPr>
        <w:t xml:space="preserve">b </w:t>
      </w:r>
      <w:r w:rsidRPr="007E4E7A">
        <w:rPr>
          <w:iCs/>
          <w:sz w:val="20"/>
          <w:lang w:eastAsia="en-GB"/>
        </w:rPr>
        <w:t>berechnet nach dem Kaplan-Meier-Verfahren. KI für den Median ist abgeleitet auf Basis der Brookmeyer-Crowley</w:t>
      </w:r>
      <w:r w:rsidR="009B2BE0" w:rsidRPr="007E4E7A">
        <w:rPr>
          <w:iCs/>
          <w:sz w:val="20"/>
          <w:lang w:eastAsia="en-GB"/>
        </w:rPr>
        <w:t>-</w:t>
      </w:r>
      <w:r w:rsidRPr="007E4E7A">
        <w:rPr>
          <w:iCs/>
          <w:sz w:val="20"/>
          <w:lang w:eastAsia="en-GB"/>
        </w:rPr>
        <w:t>Methode.</w:t>
      </w:r>
    </w:p>
    <w:p w14:paraId="1CD7BEE8" w14:textId="77777777" w:rsidR="00483458" w:rsidRPr="007E4E7A" w:rsidRDefault="00483458" w:rsidP="00483458">
      <w:pPr>
        <w:autoSpaceDE w:val="0"/>
        <w:autoSpaceDN w:val="0"/>
        <w:adjustRightInd w:val="0"/>
        <w:rPr>
          <w:iCs/>
          <w:sz w:val="20"/>
          <w:lang w:eastAsia="en-GB"/>
        </w:rPr>
      </w:pPr>
      <w:r w:rsidRPr="007E4E7A">
        <w:rPr>
          <w:iCs/>
          <w:sz w:val="20"/>
          <w:vertAlign w:val="superscript"/>
          <w:lang w:eastAsia="en-GB"/>
        </w:rPr>
        <w:t xml:space="preserve">c </w:t>
      </w:r>
      <w:r w:rsidRPr="007E4E7A">
        <w:rPr>
          <w:iCs/>
          <w:sz w:val="20"/>
          <w:lang w:eastAsia="en-GB"/>
        </w:rPr>
        <w:t>Die HR-Analyse wurde mit einem stratifizierten Cox-Modell für proportionale Hazards durchgeführt und der 2-seitige p-Wert basiert auf einem stratifizierten Log-Rank-Test, die beide für den Krankheitsstatus und der Lokalisation des Primärtumors angepasst wurden.</w:t>
      </w:r>
    </w:p>
    <w:p w14:paraId="1BC395F6" w14:textId="5B2FA2BF" w:rsidR="00483458" w:rsidRPr="007E4E7A" w:rsidRDefault="00483458" w:rsidP="00483458">
      <w:pPr>
        <w:autoSpaceDE w:val="0"/>
        <w:autoSpaceDN w:val="0"/>
        <w:adjustRightInd w:val="0"/>
        <w:rPr>
          <w:color w:val="000000"/>
          <w:sz w:val="20"/>
        </w:rPr>
      </w:pPr>
      <w:r w:rsidRPr="007E4E7A">
        <w:rPr>
          <w:iCs/>
          <w:sz w:val="20"/>
          <w:vertAlign w:val="superscript"/>
          <w:lang w:eastAsia="en-GB"/>
        </w:rPr>
        <w:t>d</w:t>
      </w:r>
      <w:r w:rsidRPr="007E4E7A">
        <w:rPr>
          <w:iCs/>
          <w:sz w:val="20"/>
          <w:lang w:eastAsia="en-GB"/>
        </w:rPr>
        <w:t xml:space="preserve"> Bei der Interimsanalyse (</w:t>
      </w:r>
      <w:r w:rsidR="00212B1D" w:rsidRPr="007E4E7A">
        <w:rPr>
          <w:i/>
          <w:sz w:val="20"/>
          <w:lang w:eastAsia="en-GB"/>
        </w:rPr>
        <w:t>Cut-off-</w:t>
      </w:r>
      <w:r w:rsidR="00212B1D" w:rsidRPr="007E4E7A">
        <w:rPr>
          <w:iCs/>
          <w:sz w:val="20"/>
          <w:lang w:eastAsia="en-GB"/>
        </w:rPr>
        <w:t>Datum</w:t>
      </w:r>
      <w:r w:rsidRPr="007E4E7A">
        <w:rPr>
          <w:iCs/>
          <w:sz w:val="20"/>
          <w:lang w:eastAsia="en-GB"/>
        </w:rPr>
        <w:t xml:space="preserve"> 11. August 2021) lag der p-Wert des OS bei 0,021, </w:t>
      </w:r>
      <w:r w:rsidRPr="007E4E7A">
        <w:rPr>
          <w:color w:val="000000"/>
          <w:sz w:val="20"/>
        </w:rPr>
        <w:t xml:space="preserve">womit die Grenze für die </w:t>
      </w:r>
      <w:r w:rsidR="00CA7A5E" w:rsidRPr="007E4E7A">
        <w:rPr>
          <w:color w:val="000000"/>
          <w:sz w:val="20"/>
        </w:rPr>
        <w:t>Feststellung</w:t>
      </w:r>
      <w:r w:rsidRPr="007E4E7A">
        <w:rPr>
          <w:color w:val="000000"/>
          <w:sz w:val="20"/>
        </w:rPr>
        <w:t xml:space="preserve"> der statistischen Signifikanz von 0,03 für einen 4,9%igen 2-seitigen Gesamt-Alpha-Wert, basierend auf einer </w:t>
      </w:r>
      <w:r w:rsidRPr="007E4E7A">
        <w:rPr>
          <w:i/>
          <w:iCs/>
          <w:color w:val="000000"/>
          <w:sz w:val="20"/>
        </w:rPr>
        <w:t>Lan-DeMets-Alpha-Spending-Function</w:t>
      </w:r>
      <w:r w:rsidRPr="007E4E7A">
        <w:rPr>
          <w:color w:val="000000"/>
          <w:sz w:val="20"/>
        </w:rPr>
        <w:t xml:space="preserve"> mit O´Brien-Fleming-Typ-Grenze mit der tatsächlichen Anzahl der beobachteten Ereignisse, erreicht wurde.</w:t>
      </w:r>
    </w:p>
    <w:p w14:paraId="395CC360" w14:textId="3C4F5ADB" w:rsidR="00483458" w:rsidRPr="007E4E7A" w:rsidRDefault="00483458" w:rsidP="00483458">
      <w:pPr>
        <w:autoSpaceDE w:val="0"/>
        <w:autoSpaceDN w:val="0"/>
        <w:adjustRightInd w:val="0"/>
        <w:rPr>
          <w:color w:val="000000"/>
          <w:sz w:val="20"/>
        </w:rPr>
      </w:pPr>
      <w:r w:rsidRPr="007E4E7A">
        <w:rPr>
          <w:iCs/>
          <w:sz w:val="20"/>
          <w:vertAlign w:val="superscript"/>
          <w:lang w:eastAsia="en-GB"/>
        </w:rPr>
        <w:t>e</w:t>
      </w:r>
      <w:r w:rsidRPr="007E4E7A">
        <w:rPr>
          <w:iCs/>
          <w:sz w:val="20"/>
          <w:lang w:eastAsia="en-GB"/>
        </w:rPr>
        <w:t xml:space="preserve"> Bei der Interimsanalyse (</w:t>
      </w:r>
      <w:r w:rsidR="00212B1D" w:rsidRPr="007E4E7A">
        <w:rPr>
          <w:i/>
          <w:sz w:val="20"/>
          <w:lang w:eastAsia="en-GB"/>
        </w:rPr>
        <w:t>Cut-off-</w:t>
      </w:r>
      <w:r w:rsidR="00212B1D" w:rsidRPr="007E4E7A">
        <w:rPr>
          <w:iCs/>
          <w:sz w:val="20"/>
          <w:lang w:eastAsia="en-GB"/>
        </w:rPr>
        <w:t>Datum</w:t>
      </w:r>
      <w:r w:rsidRPr="007E4E7A">
        <w:rPr>
          <w:iCs/>
          <w:sz w:val="20"/>
          <w:lang w:eastAsia="en-GB"/>
        </w:rPr>
        <w:t xml:space="preserve"> 11. August 2021) lag der p-Wert des PFS bei 0,001, </w:t>
      </w:r>
      <w:r w:rsidRPr="007E4E7A">
        <w:rPr>
          <w:color w:val="000000"/>
          <w:sz w:val="20"/>
        </w:rPr>
        <w:t xml:space="preserve">womit die Grenze für die </w:t>
      </w:r>
      <w:r w:rsidR="00CA7A5E" w:rsidRPr="007E4E7A">
        <w:rPr>
          <w:color w:val="000000"/>
          <w:sz w:val="20"/>
        </w:rPr>
        <w:t>Feststellung</w:t>
      </w:r>
      <w:r w:rsidRPr="007E4E7A">
        <w:rPr>
          <w:color w:val="000000"/>
          <w:sz w:val="20"/>
        </w:rPr>
        <w:t xml:space="preserve"> der statistischen Signifikanz von 0,0481 für einen 4,9%igen 2-seitigen Gesamt-Alpha-Wert, basierend auf einer </w:t>
      </w:r>
      <w:r w:rsidRPr="007E4E7A">
        <w:rPr>
          <w:i/>
          <w:iCs/>
          <w:color w:val="000000"/>
          <w:sz w:val="20"/>
        </w:rPr>
        <w:t>Lan-DeMets-Alpha-Spending-Function</w:t>
      </w:r>
      <w:r w:rsidRPr="007E4E7A">
        <w:rPr>
          <w:color w:val="000000"/>
          <w:sz w:val="20"/>
        </w:rPr>
        <w:t xml:space="preserve"> mit Pocock-Typ-Grenze mit der tatsächlichen Anzahl der beobachteten Ereignisse, erreicht wurde.</w:t>
      </w:r>
    </w:p>
    <w:p w14:paraId="36C01EE1" w14:textId="77777777" w:rsidR="00483458" w:rsidRPr="007E4E7A" w:rsidRDefault="00483458" w:rsidP="00483458">
      <w:pPr>
        <w:autoSpaceDE w:val="0"/>
        <w:autoSpaceDN w:val="0"/>
        <w:adjustRightInd w:val="0"/>
        <w:rPr>
          <w:color w:val="000000"/>
          <w:sz w:val="20"/>
        </w:rPr>
      </w:pPr>
      <w:r w:rsidRPr="007E4E7A">
        <w:rPr>
          <w:color w:val="000000"/>
          <w:sz w:val="20"/>
          <w:vertAlign w:val="superscript"/>
        </w:rPr>
        <w:t>f</w:t>
      </w:r>
      <w:r w:rsidRPr="007E4E7A">
        <w:rPr>
          <w:color w:val="000000"/>
          <w:sz w:val="20"/>
        </w:rPr>
        <w:t xml:space="preserve"> </w:t>
      </w:r>
      <w:r w:rsidRPr="007E4E7A">
        <w:rPr>
          <w:sz w:val="20"/>
        </w:rPr>
        <w:t>Bestätigtes objektives Ansprechen.</w:t>
      </w:r>
    </w:p>
    <w:p w14:paraId="036D71E3" w14:textId="2F7E4C9B" w:rsidR="00483458" w:rsidRPr="007E4E7A" w:rsidRDefault="00483458" w:rsidP="00483458">
      <w:pPr>
        <w:autoSpaceDE w:val="0"/>
        <w:autoSpaceDN w:val="0"/>
        <w:adjustRightInd w:val="0"/>
        <w:spacing w:before="240" w:after="240"/>
        <w:rPr>
          <w:szCs w:val="22"/>
          <w:lang w:eastAsia="en-GB"/>
        </w:rPr>
      </w:pPr>
      <w:r w:rsidRPr="007E4E7A">
        <w:rPr>
          <w:szCs w:val="22"/>
          <w:lang w:eastAsia="en-GB"/>
        </w:rPr>
        <w:t xml:space="preserve">Eine zusätzliche geplante </w:t>
      </w:r>
      <w:r w:rsidRPr="007E4E7A">
        <w:rPr>
          <w:i/>
          <w:iCs/>
          <w:szCs w:val="22"/>
          <w:lang w:eastAsia="en-GB"/>
        </w:rPr>
        <w:t>Follow-up</w:t>
      </w:r>
      <w:r w:rsidRPr="007E4E7A">
        <w:rPr>
          <w:szCs w:val="22"/>
          <w:lang w:eastAsia="en-GB"/>
        </w:rPr>
        <w:t>-Analyse zum OS (</w:t>
      </w:r>
      <w:r w:rsidR="00212B1D" w:rsidRPr="007E4E7A">
        <w:rPr>
          <w:i/>
          <w:szCs w:val="22"/>
          <w:lang w:eastAsia="en-GB"/>
        </w:rPr>
        <w:t>Cut-off-</w:t>
      </w:r>
      <w:r w:rsidR="00212B1D" w:rsidRPr="007E4E7A">
        <w:rPr>
          <w:iCs/>
          <w:szCs w:val="22"/>
          <w:lang w:eastAsia="en-GB"/>
        </w:rPr>
        <w:t>Datum</w:t>
      </w:r>
      <w:r w:rsidRPr="007E4E7A">
        <w:rPr>
          <w:iCs/>
          <w:szCs w:val="22"/>
          <w:lang w:eastAsia="en-GB"/>
        </w:rPr>
        <w:t xml:space="preserve"> 25. Februar 2022) wurde 6,5</w:t>
      </w:r>
      <w:r w:rsidR="00B253EE" w:rsidRPr="007E4E7A">
        <w:rPr>
          <w:iCs/>
          <w:szCs w:val="22"/>
          <w:lang w:eastAsia="en-GB"/>
        </w:rPr>
        <w:t> </w:t>
      </w:r>
      <w:r w:rsidRPr="007E4E7A">
        <w:rPr>
          <w:iCs/>
          <w:szCs w:val="22"/>
          <w:lang w:eastAsia="en-GB"/>
        </w:rPr>
        <w:t xml:space="preserve">Monate nach der Interimsanalyse mit einer OS-Datenreife von 77 % durchgeführt. </w:t>
      </w:r>
      <w:r w:rsidRPr="007E4E7A">
        <w:rPr>
          <w:szCs w:val="22"/>
          <w:lang w:eastAsia="en-GB"/>
        </w:rPr>
        <w:t xml:space="preserve">IMFINZI + Chemotherapie zeigte weiterhin </w:t>
      </w:r>
      <w:r w:rsidR="00F94C33" w:rsidRPr="007E4E7A">
        <w:rPr>
          <w:szCs w:val="22"/>
          <w:lang w:eastAsia="en-GB"/>
        </w:rPr>
        <w:t xml:space="preserve">ein </w:t>
      </w:r>
      <w:r w:rsidRPr="007E4E7A">
        <w:rPr>
          <w:szCs w:val="22"/>
          <w:lang w:eastAsia="en-GB"/>
        </w:rPr>
        <w:t xml:space="preserve">verbessertes OS </w:t>
      </w:r>
      <w:r w:rsidRPr="007E4E7A">
        <w:rPr>
          <w:i/>
          <w:iCs/>
          <w:szCs w:val="22"/>
          <w:lang w:eastAsia="en-GB"/>
        </w:rPr>
        <w:t>vs.</w:t>
      </w:r>
      <w:r w:rsidRPr="007E4E7A">
        <w:rPr>
          <w:szCs w:val="22"/>
          <w:lang w:eastAsia="en-GB"/>
        </w:rPr>
        <w:t xml:space="preserve"> Chemotherapie allein [HR = 0,76; (95%-KI: 0,64; 0,91)] und das </w:t>
      </w:r>
      <w:r w:rsidR="00B57116" w:rsidRPr="007E4E7A">
        <w:rPr>
          <w:szCs w:val="22"/>
          <w:lang w:eastAsia="en-GB"/>
        </w:rPr>
        <w:t>mediane</w:t>
      </w:r>
      <w:r w:rsidRPr="007E4E7A">
        <w:rPr>
          <w:szCs w:val="22"/>
          <w:lang w:eastAsia="en-GB"/>
        </w:rPr>
        <w:t xml:space="preserve"> </w:t>
      </w:r>
      <w:r w:rsidRPr="007E4E7A">
        <w:rPr>
          <w:i/>
          <w:iCs/>
          <w:szCs w:val="22"/>
          <w:lang w:eastAsia="en-GB"/>
        </w:rPr>
        <w:t>Follow-up</w:t>
      </w:r>
      <w:r w:rsidRPr="007E4E7A">
        <w:rPr>
          <w:szCs w:val="22"/>
          <w:lang w:eastAsia="en-GB"/>
        </w:rPr>
        <w:t xml:space="preserve"> wurde auf 12</w:t>
      </w:r>
      <w:r w:rsidR="00307AAE" w:rsidRPr="007E4E7A">
        <w:rPr>
          <w:szCs w:val="22"/>
          <w:lang w:eastAsia="en-GB"/>
        </w:rPr>
        <w:t> </w:t>
      </w:r>
      <w:r w:rsidRPr="007E4E7A">
        <w:rPr>
          <w:szCs w:val="22"/>
          <w:lang w:eastAsia="en-GB"/>
        </w:rPr>
        <w:t>Monate verlängert.</w:t>
      </w:r>
    </w:p>
    <w:p w14:paraId="18B6C445" w14:textId="6405ABE0" w:rsidR="00483458" w:rsidRPr="007E4E7A" w:rsidRDefault="00483458" w:rsidP="00483458">
      <w:pPr>
        <w:keepNext/>
        <w:autoSpaceDE w:val="0"/>
        <w:autoSpaceDN w:val="0"/>
        <w:adjustRightInd w:val="0"/>
        <w:rPr>
          <w:b/>
          <w:szCs w:val="22"/>
        </w:rPr>
      </w:pPr>
      <w:r w:rsidRPr="007E4E7A">
        <w:rPr>
          <w:b/>
          <w:szCs w:val="22"/>
        </w:rPr>
        <w:t>Abbildung </w:t>
      </w:r>
      <w:del w:id="703" w:author="AstraZeneca12" w:date="2025-02-24T11:34:00Z">
        <w:r w:rsidR="0034253C" w:rsidRPr="007E4E7A" w:rsidDel="00FE2DF9">
          <w:rPr>
            <w:b/>
            <w:szCs w:val="22"/>
          </w:rPr>
          <w:delText>1</w:delText>
        </w:r>
        <w:r w:rsidR="00F14746" w:rsidRPr="007E4E7A" w:rsidDel="00FE2DF9">
          <w:rPr>
            <w:b/>
            <w:szCs w:val="22"/>
          </w:rPr>
          <w:delText>4</w:delText>
        </w:r>
      </w:del>
      <w:ins w:id="704" w:author="AstraZeneca12" w:date="2025-02-24T11:34:00Z">
        <w:r w:rsidR="00FE2DF9" w:rsidRPr="007E4E7A">
          <w:rPr>
            <w:b/>
            <w:szCs w:val="22"/>
          </w:rPr>
          <w:t>15</w:t>
        </w:r>
      </w:ins>
      <w:r w:rsidRPr="007E4E7A">
        <w:rPr>
          <w:b/>
          <w:szCs w:val="22"/>
        </w:rPr>
        <w:t>. Kaplan</w:t>
      </w:r>
      <w:r w:rsidRPr="007E4E7A">
        <w:rPr>
          <w:b/>
          <w:szCs w:val="22"/>
        </w:rPr>
        <w:noBreakHyphen/>
        <w:t xml:space="preserve">Meier-Kurve des OS, </w:t>
      </w:r>
      <w:r w:rsidRPr="007E4E7A">
        <w:rPr>
          <w:b/>
          <w:i/>
          <w:iCs/>
          <w:szCs w:val="22"/>
        </w:rPr>
        <w:t>Follow-up</w:t>
      </w:r>
      <w:r w:rsidRPr="007E4E7A">
        <w:rPr>
          <w:b/>
          <w:szCs w:val="22"/>
        </w:rPr>
        <w:t xml:space="preserve">-Analyse zum OS am </w:t>
      </w:r>
      <w:r w:rsidR="00212B1D" w:rsidRPr="007E4E7A">
        <w:rPr>
          <w:b/>
          <w:i/>
          <w:iCs/>
          <w:szCs w:val="22"/>
        </w:rPr>
        <w:t>Cut-off-</w:t>
      </w:r>
      <w:r w:rsidR="00212B1D" w:rsidRPr="007E4E7A">
        <w:rPr>
          <w:b/>
          <w:szCs w:val="22"/>
        </w:rPr>
        <w:t>Datum</w:t>
      </w:r>
      <w:r w:rsidR="00212B1D" w:rsidRPr="007E4E7A">
        <w:rPr>
          <w:b/>
          <w:i/>
          <w:iCs/>
          <w:szCs w:val="22"/>
        </w:rPr>
        <w:t xml:space="preserve"> </w:t>
      </w:r>
      <w:r w:rsidRPr="007E4E7A">
        <w:rPr>
          <w:b/>
          <w:szCs w:val="22"/>
        </w:rPr>
        <w:t>25.</w:t>
      </w:r>
      <w:r w:rsidR="004D49FD" w:rsidRPr="007E4E7A">
        <w:rPr>
          <w:b/>
          <w:szCs w:val="22"/>
        </w:rPr>
        <w:t> </w:t>
      </w:r>
      <w:r w:rsidRPr="007E4E7A">
        <w:rPr>
          <w:b/>
          <w:szCs w:val="22"/>
        </w:rPr>
        <w:t>Februar 2022</w:t>
      </w:r>
    </w:p>
    <w:p w14:paraId="36944463" w14:textId="62F6F517" w:rsidR="00483458" w:rsidRPr="007E4E7A" w:rsidRDefault="00624E33" w:rsidP="007512EB">
      <w:pPr>
        <w:spacing w:line="240" w:lineRule="auto"/>
        <w:rPr>
          <w:szCs w:val="22"/>
          <w:lang w:eastAsia="en-GB"/>
        </w:rPr>
      </w:pPr>
      <w:r w:rsidRPr="007E4E7A">
        <w:rPr>
          <w:noProof/>
        </w:rPr>
        <mc:AlternateContent>
          <mc:Choice Requires="wps">
            <w:drawing>
              <wp:anchor distT="45720" distB="45720" distL="114300" distR="114300" simplePos="0" relativeHeight="251658273" behindDoc="0" locked="0" layoutInCell="1" allowOverlap="1" wp14:anchorId="7DC96E00" wp14:editId="2C62ADAB">
                <wp:simplePos x="0" y="0"/>
                <wp:positionH relativeFrom="column">
                  <wp:posOffset>522605</wp:posOffset>
                </wp:positionH>
                <wp:positionV relativeFrom="paragraph">
                  <wp:posOffset>1879346</wp:posOffset>
                </wp:positionV>
                <wp:extent cx="1371600" cy="342900"/>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w="9525">
                          <a:noFill/>
                          <a:miter lim="800000"/>
                          <a:headEnd/>
                          <a:tailEnd/>
                        </a:ln>
                      </wps:spPr>
                      <wps:txbx>
                        <w:txbxContent>
                          <w:p w14:paraId="364B6444" w14:textId="77777777" w:rsidR="00A011DB" w:rsidRPr="00412655" w:rsidRDefault="00A011DB" w:rsidP="00412655">
                            <w:pPr>
                              <w:spacing w:line="240" w:lineRule="auto"/>
                              <w:rPr>
                                <w:sz w:val="12"/>
                                <w:szCs w:val="12"/>
                              </w:rPr>
                            </w:pPr>
                            <w:r w:rsidRPr="00412655">
                              <w:rPr>
                                <w:sz w:val="12"/>
                                <w:szCs w:val="12"/>
                              </w:rPr>
                              <w:t>IMFINZI + Chemotherapie (N = 341)</w:t>
                            </w:r>
                          </w:p>
                          <w:p w14:paraId="43A8B02D" w14:textId="281F8D98" w:rsidR="00A011DB" w:rsidRPr="00483458" w:rsidRDefault="00A011DB" w:rsidP="00A35424">
                            <w:pPr>
                              <w:spacing w:line="240" w:lineRule="auto"/>
                            </w:pPr>
                            <w:r w:rsidRPr="00412655">
                              <w:rPr>
                                <w:sz w:val="12"/>
                                <w:szCs w:val="12"/>
                              </w:rPr>
                              <w:t>Chemother</w:t>
                            </w:r>
                            <w:r w:rsidRPr="00A35424">
                              <w:rPr>
                                <w:sz w:val="12"/>
                                <w:szCs w:val="12"/>
                              </w:rPr>
                              <w:t>apie (N = 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96E00" id="Textfeld 31" o:spid="_x0000_s1080" type="#_x0000_t202" style="position:absolute;margin-left:41.15pt;margin-top:148pt;width:108pt;height:27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" filled="f" stroked="f">
                <v:textbox>
                  <w:txbxContent>
                    <w:p w14:paraId="364B6444" w14:textId="77777777" w:rsidR="00A011DB" w:rsidRPr="00412655" w:rsidRDefault="00A011DB" w:rsidP="00412655">
                      <w:pPr>
                        <w:spacing w:line="240" w:lineRule="auto"/>
                        <w:rPr>
                          <w:sz w:val="12"/>
                          <w:szCs w:val="12"/>
                        </w:rPr>
                      </w:pPr>
                      <w:r w:rsidRPr="00412655">
                        <w:rPr>
                          <w:sz w:val="12"/>
                          <w:szCs w:val="12"/>
                        </w:rPr>
                        <w:t>IMFINZI + Chemotherapie (N = 341)</w:t>
                      </w:r>
                    </w:p>
                    <w:p w14:paraId="43A8B02D" w14:textId="281F8D98" w:rsidR="00A011DB" w:rsidRPr="00483458" w:rsidRDefault="00A011DB" w:rsidP="00A35424">
                      <w:pPr>
                        <w:spacing w:line="240" w:lineRule="auto"/>
                      </w:pPr>
                      <w:r w:rsidRPr="00412655">
                        <w:rPr>
                          <w:sz w:val="12"/>
                          <w:szCs w:val="12"/>
                        </w:rPr>
                        <w:t>Chemother</w:t>
                      </w:r>
                      <w:r w:rsidRPr="00A35424">
                        <w:rPr>
                          <w:sz w:val="12"/>
                          <w:szCs w:val="12"/>
                        </w:rPr>
                        <w:t>apie (N = 344)</w:t>
                      </w:r>
                    </w:p>
                  </w:txbxContent>
                </v:textbox>
              </v:shape>
            </w:pict>
          </mc:Fallback>
        </mc:AlternateContent>
      </w:r>
      <w:r w:rsidR="0054065D" w:rsidRPr="007E4E7A">
        <w:rPr>
          <w:noProof/>
        </w:rPr>
        <mc:AlternateContent>
          <mc:Choice Requires="wps">
            <w:drawing>
              <wp:anchor distT="45720" distB="45720" distL="114300" distR="114300" simplePos="0" relativeHeight="251658275" behindDoc="0" locked="0" layoutInCell="1" allowOverlap="1" wp14:anchorId="338DE6EB" wp14:editId="3725665F">
                <wp:simplePos x="0" y="0"/>
                <wp:positionH relativeFrom="column">
                  <wp:posOffset>-734695</wp:posOffset>
                </wp:positionH>
                <wp:positionV relativeFrom="paragraph">
                  <wp:posOffset>2291715</wp:posOffset>
                </wp:positionV>
                <wp:extent cx="1281430" cy="52197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F607" w14:textId="77777777" w:rsidR="00A011DB" w:rsidRPr="00483458" w:rsidRDefault="00A011DB" w:rsidP="00483458">
                            <w:pPr>
                              <w:spacing w:line="240" w:lineRule="auto"/>
                              <w:rPr>
                                <w:sz w:val="12"/>
                                <w:szCs w:val="12"/>
                              </w:rPr>
                            </w:pPr>
                            <w:r w:rsidRPr="00A46BE0">
                              <w:rPr>
                                <w:sz w:val="12"/>
                                <w:szCs w:val="12"/>
                              </w:rPr>
                              <w:t>Anzahl der Patienten unter Risiko</w:t>
                            </w:r>
                            <w:r w:rsidRPr="00A46BE0" w:rsidDel="00BC55F8">
                              <w:rPr>
                                <w:sz w:val="12"/>
                                <w:szCs w:val="12"/>
                              </w:rPr>
                              <w:t xml:space="preserve"> </w:t>
                            </w:r>
                            <w:r w:rsidRPr="00483458">
                              <w:rPr>
                                <w:sz w:val="12"/>
                                <w:szCs w:val="12"/>
                              </w:rPr>
                              <w:t>IMFINZI + Chemotherapie</w:t>
                            </w:r>
                            <w:r>
                              <w:rPr>
                                <w:sz w:val="12"/>
                                <w:szCs w:val="12"/>
                              </w:rPr>
                              <w:t>:</w:t>
                            </w:r>
                          </w:p>
                          <w:p w14:paraId="6E0356BD" w14:textId="77777777" w:rsidR="00A011DB" w:rsidRPr="00483458" w:rsidRDefault="00A011DB" w:rsidP="00483458">
                            <w:pPr>
                              <w:spacing w:line="240" w:lineRule="auto"/>
                              <w:rPr>
                                <w:sz w:val="12"/>
                                <w:szCs w:val="12"/>
                              </w:rPr>
                            </w:pPr>
                            <w:r w:rsidRPr="00483458">
                              <w:rPr>
                                <w:sz w:val="12"/>
                                <w:szCs w:val="12"/>
                              </w:rPr>
                              <w:t>Chemotherapie</w:t>
                            </w:r>
                            <w:r>
                              <w:rPr>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DE6EB" id="Textfeld 32" o:spid="_x0000_s1081" type="#_x0000_t202" style="position:absolute;margin-left:-57.85pt;margin-top:180.45pt;width:100.9pt;height:41.1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" filled="f" stroked="f">
                <v:textbox>
                  <w:txbxContent>
                    <w:p w14:paraId="54F8F607" w14:textId="77777777" w:rsidR="00A011DB" w:rsidRPr="00483458" w:rsidRDefault="00A011DB" w:rsidP="00483458">
                      <w:pPr>
                        <w:spacing w:line="240" w:lineRule="auto"/>
                        <w:rPr>
                          <w:sz w:val="12"/>
                          <w:szCs w:val="12"/>
                        </w:rPr>
                      </w:pPr>
                      <w:r w:rsidRPr="00A46BE0">
                        <w:rPr>
                          <w:sz w:val="12"/>
                          <w:szCs w:val="12"/>
                        </w:rPr>
                        <w:t>Anzahl der Patienten unter Risiko</w:t>
                      </w:r>
                      <w:r w:rsidRPr="00A46BE0" w:rsidDel="00BC55F8">
                        <w:rPr>
                          <w:sz w:val="12"/>
                          <w:szCs w:val="12"/>
                        </w:rPr>
                        <w:t xml:space="preserve"> </w:t>
                      </w:r>
                      <w:r w:rsidRPr="00483458">
                        <w:rPr>
                          <w:sz w:val="12"/>
                          <w:szCs w:val="12"/>
                        </w:rPr>
                        <w:t>IMFINZI + Chemotherapie</w:t>
                      </w:r>
                      <w:r>
                        <w:rPr>
                          <w:sz w:val="12"/>
                          <w:szCs w:val="12"/>
                        </w:rPr>
                        <w:t>:</w:t>
                      </w:r>
                    </w:p>
                    <w:p w14:paraId="6E0356BD" w14:textId="77777777" w:rsidR="00A011DB" w:rsidRPr="00483458" w:rsidRDefault="00A011DB" w:rsidP="00483458">
                      <w:pPr>
                        <w:spacing w:line="240" w:lineRule="auto"/>
                        <w:rPr>
                          <w:sz w:val="12"/>
                          <w:szCs w:val="12"/>
                        </w:rPr>
                      </w:pPr>
                      <w:r w:rsidRPr="00483458">
                        <w:rPr>
                          <w:sz w:val="12"/>
                          <w:szCs w:val="12"/>
                        </w:rPr>
                        <w:t>Chemotherapie</w:t>
                      </w:r>
                      <w:r>
                        <w:rPr>
                          <w:sz w:val="12"/>
                          <w:szCs w:val="12"/>
                        </w:rPr>
                        <w:t>:</w:t>
                      </w:r>
                    </w:p>
                  </w:txbxContent>
                </v:textbox>
              </v:shape>
            </w:pict>
          </mc:Fallback>
        </mc:AlternateContent>
      </w:r>
      <w:r w:rsidR="0054065D" w:rsidRPr="007E4E7A">
        <w:rPr>
          <w:noProof/>
        </w:rPr>
        <mc:AlternateContent>
          <mc:Choice Requires="wps">
            <w:drawing>
              <wp:anchor distT="45720" distB="45720" distL="114300" distR="114300" simplePos="0" relativeHeight="251658276" behindDoc="0" locked="0" layoutInCell="1" allowOverlap="1" wp14:anchorId="65E09505" wp14:editId="0A52D53E">
                <wp:simplePos x="0" y="0"/>
                <wp:positionH relativeFrom="column">
                  <wp:posOffset>1643380</wp:posOffset>
                </wp:positionH>
                <wp:positionV relativeFrom="paragraph">
                  <wp:posOffset>2193290</wp:posOffset>
                </wp:positionV>
                <wp:extent cx="2422525" cy="30226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302260"/>
                        </a:xfrm>
                        <a:prstGeom prst="rect">
                          <a:avLst/>
                        </a:prstGeom>
                        <a:noFill/>
                        <a:ln w="9525">
                          <a:noFill/>
                          <a:miter lim="800000"/>
                          <a:headEnd/>
                          <a:tailEnd/>
                        </a:ln>
                      </wps:spPr>
                      <wps:txbx>
                        <w:txbxContent>
                          <w:p w14:paraId="1862EF1C" w14:textId="77777777" w:rsidR="00A011DB" w:rsidRPr="003649A1" w:rsidRDefault="00A011DB" w:rsidP="004221A2">
                            <w:pPr>
                              <w:rPr>
                                <w:sz w:val="14"/>
                                <w:szCs w:val="14"/>
                              </w:rPr>
                            </w:pPr>
                            <w:r w:rsidRPr="003649A1">
                              <w:rPr>
                                <w:sz w:val="14"/>
                                <w:szCs w:val="14"/>
                              </w:rPr>
                              <w:t>Zeit ab Randomisierung (Monate)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09505" id="Textfeld 30" o:spid="_x0000_s1082" type="#_x0000_t202" style="position:absolute;margin-left:129.4pt;margin-top:172.7pt;width:190.75pt;height:23.8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" filled="f" stroked="f">
                <v:textbox>
                  <w:txbxContent>
                    <w:p w14:paraId="1862EF1C" w14:textId="77777777" w:rsidR="00A011DB" w:rsidRPr="003649A1" w:rsidRDefault="00A011DB" w:rsidP="004221A2">
                      <w:pPr>
                        <w:rPr>
                          <w:sz w:val="14"/>
                          <w:szCs w:val="14"/>
                        </w:rPr>
                      </w:pPr>
                      <w:r w:rsidRPr="003649A1">
                        <w:rPr>
                          <w:sz w:val="14"/>
                          <w:szCs w:val="14"/>
                        </w:rPr>
                        <w:t>Zeit ab Randomisierung (Monate)</w:t>
                      </w:r>
                    </w:p>
                  </w:txbxContent>
                </v:textbox>
              </v:shape>
            </w:pict>
          </mc:Fallback>
        </mc:AlternateContent>
      </w:r>
      <w:r w:rsidR="0054065D" w:rsidRPr="007E4E7A">
        <w:rPr>
          <w:noProof/>
          <w:szCs w:val="22"/>
          <w:lang w:eastAsia="en-GB"/>
        </w:rPr>
        <mc:AlternateContent>
          <mc:Choice Requires="wps">
            <w:drawing>
              <wp:anchor distT="45720" distB="45720" distL="114300" distR="114300" simplePos="0" relativeHeight="251658277" behindDoc="0" locked="0" layoutInCell="1" allowOverlap="1" wp14:anchorId="73C1BDE0" wp14:editId="6BE0BC7C">
                <wp:simplePos x="0" y="0"/>
                <wp:positionH relativeFrom="column">
                  <wp:posOffset>-239395</wp:posOffset>
                </wp:positionH>
                <wp:positionV relativeFrom="paragraph">
                  <wp:posOffset>666115</wp:posOffset>
                </wp:positionV>
                <wp:extent cx="391795" cy="96901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969010"/>
                        </a:xfrm>
                        <a:prstGeom prst="rect">
                          <a:avLst/>
                        </a:prstGeom>
                        <a:noFill/>
                        <a:ln w="9525">
                          <a:noFill/>
                          <a:miter lim="800000"/>
                          <a:headEnd/>
                          <a:tailEnd/>
                        </a:ln>
                      </wps:spPr>
                      <wps:txbx>
                        <w:txbxContent>
                          <w:p w14:paraId="74F717FF" w14:textId="77777777" w:rsidR="00A011DB" w:rsidRPr="003649A1" w:rsidRDefault="00A011DB" w:rsidP="009310DB">
                            <w:pPr>
                              <w:rPr>
                                <w:sz w:val="14"/>
                                <w:szCs w:val="14"/>
                              </w:rPr>
                            </w:pPr>
                            <w:r w:rsidRPr="003649A1">
                              <w:rPr>
                                <w:sz w:val="14"/>
                                <w:szCs w:val="14"/>
                              </w:rPr>
                              <w:t>OS-Wahrscheinlichkeit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BDE0" id="Textfeld 25" o:spid="_x0000_s1083" type="#_x0000_t202" style="position:absolute;margin-left:-18.85pt;margin-top:52.45pt;width:30.85pt;height:76.3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" filled="f" stroked="f">
                <v:textbox style="layout-flow:vertical;mso-layout-flow-alt:bottom-to-top">
                  <w:txbxContent>
                    <w:p w14:paraId="74F717FF" w14:textId="77777777" w:rsidR="00A011DB" w:rsidRPr="003649A1" w:rsidRDefault="00A011DB" w:rsidP="009310DB">
                      <w:pPr>
                        <w:rPr>
                          <w:sz w:val="14"/>
                          <w:szCs w:val="14"/>
                        </w:rPr>
                      </w:pPr>
                      <w:r w:rsidRPr="003649A1">
                        <w:rPr>
                          <w:sz w:val="14"/>
                          <w:szCs w:val="14"/>
                        </w:rPr>
                        <w:t>OS-Wahrscheinlichkeit</w:t>
                      </w:r>
                    </w:p>
                  </w:txbxContent>
                </v:textbox>
              </v:shape>
            </w:pict>
          </mc:Fallback>
        </mc:AlternateContent>
      </w:r>
      <w:r w:rsidR="0054065D" w:rsidRPr="007E4E7A">
        <w:rPr>
          <w:noProof/>
        </w:rPr>
        <mc:AlternateContent>
          <mc:Choice Requires="wps">
            <w:drawing>
              <wp:anchor distT="45720" distB="45720" distL="114300" distR="114300" simplePos="0" relativeHeight="251658272" behindDoc="0" locked="0" layoutInCell="1" allowOverlap="1" wp14:anchorId="6A9E2B24" wp14:editId="7ABE5ADF">
                <wp:simplePos x="0" y="0"/>
                <wp:positionH relativeFrom="column">
                  <wp:posOffset>2122805</wp:posOffset>
                </wp:positionH>
                <wp:positionV relativeFrom="paragraph">
                  <wp:posOffset>146050</wp:posOffset>
                </wp:positionV>
                <wp:extent cx="2703830" cy="91313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913130"/>
                        </a:xfrm>
                        <a:prstGeom prst="rect">
                          <a:avLst/>
                        </a:prstGeom>
                        <a:noFill/>
                        <a:ln w="9525">
                          <a:noFill/>
                          <a:miter lim="800000"/>
                          <a:headEnd/>
                          <a:tailEnd/>
                        </a:ln>
                      </wps:spPr>
                      <wps:txbx>
                        <w:txbxContent>
                          <w:p w14:paraId="021B1308" w14:textId="77777777" w:rsidR="00A011DB" w:rsidRPr="00483458" w:rsidRDefault="00A011DB" w:rsidP="00483458">
                            <w:pPr>
                              <w:spacing w:line="360" w:lineRule="auto"/>
                              <w:rPr>
                                <w:sz w:val="12"/>
                                <w:szCs w:val="12"/>
                              </w:rPr>
                            </w:pPr>
                            <w:r>
                              <w:rPr>
                                <w:sz w:val="14"/>
                                <w:szCs w:val="14"/>
                              </w:rPr>
                              <w:tab/>
                            </w:r>
                            <w:r>
                              <w:rPr>
                                <w:sz w:val="14"/>
                                <w:szCs w:val="14"/>
                              </w:rPr>
                              <w:tab/>
                            </w:r>
                            <w:r>
                              <w:rPr>
                                <w:sz w:val="14"/>
                                <w:szCs w:val="14"/>
                              </w:rPr>
                              <w:tab/>
                            </w:r>
                            <w:r w:rsidRPr="00483458">
                              <w:rPr>
                                <w:sz w:val="12"/>
                                <w:szCs w:val="12"/>
                              </w:rPr>
                              <w:t>Medianes OS (Monate)</w:t>
                            </w:r>
                            <w:r w:rsidRPr="00483458">
                              <w:rPr>
                                <w:sz w:val="12"/>
                                <w:szCs w:val="12"/>
                              </w:rPr>
                              <w:tab/>
                              <w:t>(95%-KI)</w:t>
                            </w:r>
                          </w:p>
                          <w:p w14:paraId="63B5C883" w14:textId="77777777" w:rsidR="00A011DB" w:rsidRPr="00483458" w:rsidRDefault="00A011DB" w:rsidP="00483458">
                            <w:pPr>
                              <w:spacing w:line="360" w:lineRule="auto"/>
                              <w:rPr>
                                <w:sz w:val="12"/>
                                <w:szCs w:val="12"/>
                              </w:rPr>
                            </w:pPr>
                            <w:r w:rsidRPr="00483458">
                              <w:rPr>
                                <w:sz w:val="12"/>
                                <w:szCs w:val="12"/>
                              </w:rPr>
                              <w:t xml:space="preserve">IMFINZI + Chemotherapie </w:t>
                            </w:r>
                            <w:r w:rsidRPr="00483458">
                              <w:rPr>
                                <w:sz w:val="12"/>
                                <w:szCs w:val="12"/>
                              </w:rPr>
                              <w:tab/>
                            </w:r>
                            <w:r w:rsidRPr="00483458">
                              <w:rPr>
                                <w:sz w:val="12"/>
                                <w:szCs w:val="12"/>
                              </w:rPr>
                              <w:tab/>
                              <w:t>12,9</w:t>
                            </w:r>
                            <w:r w:rsidRPr="00483458">
                              <w:rPr>
                                <w:sz w:val="12"/>
                                <w:szCs w:val="12"/>
                              </w:rPr>
                              <w:tab/>
                              <w:t>(11,6; 14,1)</w:t>
                            </w:r>
                          </w:p>
                          <w:p w14:paraId="4FDA22AE" w14:textId="5D87CD2B" w:rsidR="00A011DB" w:rsidRPr="00212B1D" w:rsidRDefault="00A011DB" w:rsidP="00483458">
                            <w:pPr>
                              <w:spacing w:line="360" w:lineRule="auto"/>
                              <w:rPr>
                                <w:sz w:val="12"/>
                                <w:szCs w:val="12"/>
                                <w:lang w:val="en-US"/>
                              </w:rPr>
                            </w:pPr>
                            <w:r w:rsidRPr="00212B1D">
                              <w:rPr>
                                <w:sz w:val="12"/>
                                <w:szCs w:val="12"/>
                                <w:lang w:val="en-US"/>
                              </w:rPr>
                              <w:t>Placebo + Chemotherapie</w:t>
                            </w:r>
                            <w:r w:rsidRPr="00212B1D">
                              <w:rPr>
                                <w:sz w:val="12"/>
                                <w:szCs w:val="12"/>
                                <w:lang w:val="en-US"/>
                              </w:rPr>
                              <w:tab/>
                            </w:r>
                            <w:r w:rsidRPr="00212B1D">
                              <w:rPr>
                                <w:sz w:val="12"/>
                                <w:szCs w:val="12"/>
                                <w:lang w:val="en-US"/>
                              </w:rPr>
                              <w:tab/>
                              <w:t>11,3</w:t>
                            </w:r>
                            <w:r w:rsidRPr="00212B1D">
                              <w:rPr>
                                <w:sz w:val="12"/>
                                <w:szCs w:val="12"/>
                                <w:lang w:val="en-US"/>
                              </w:rPr>
                              <w:tab/>
                              <w:t xml:space="preserve">(10,1; 12,5) </w:t>
                            </w:r>
                          </w:p>
                          <w:p w14:paraId="7E715CED" w14:textId="77777777" w:rsidR="00A011DB" w:rsidRPr="00212B1D" w:rsidRDefault="00A011DB" w:rsidP="00483458">
                            <w:pPr>
                              <w:spacing w:line="360" w:lineRule="auto"/>
                              <w:rPr>
                                <w:sz w:val="12"/>
                                <w:szCs w:val="12"/>
                                <w:lang w:val="en-US"/>
                              </w:rPr>
                            </w:pPr>
                            <w:r w:rsidRPr="00212B1D">
                              <w:rPr>
                                <w:sz w:val="12"/>
                                <w:szCs w:val="12"/>
                                <w:lang w:val="en-US"/>
                              </w:rPr>
                              <w:t>Hazard Ratio (95%-KI)</w:t>
                            </w:r>
                          </w:p>
                          <w:p w14:paraId="5E06E9A1" w14:textId="3E9B3D9A" w:rsidR="00A011DB" w:rsidRDefault="00A011DB" w:rsidP="00483458">
                            <w:pPr>
                              <w:spacing w:line="360" w:lineRule="auto"/>
                              <w:rPr>
                                <w:sz w:val="12"/>
                                <w:szCs w:val="12"/>
                              </w:rPr>
                            </w:pPr>
                            <w:r>
                              <w:rPr>
                                <w:sz w:val="12"/>
                                <w:szCs w:val="12"/>
                              </w:rPr>
                              <w:t xml:space="preserve">IMFINZI + Chemotherapie </w:t>
                            </w:r>
                            <w:r>
                              <w:rPr>
                                <w:i/>
                                <w:iCs/>
                                <w:sz w:val="12"/>
                                <w:szCs w:val="12"/>
                              </w:rPr>
                              <w:t>vs.</w:t>
                            </w:r>
                            <w:r>
                              <w:rPr>
                                <w:sz w:val="12"/>
                                <w:szCs w:val="12"/>
                              </w:rPr>
                              <w:t xml:space="preserve"> Chemotherapie: 0,76</w:t>
                            </w:r>
                            <w:r w:rsidR="000E37FD">
                              <w:rPr>
                                <w:sz w:val="12"/>
                                <w:szCs w:val="12"/>
                              </w:rPr>
                              <w:tab/>
                            </w:r>
                            <w:r>
                              <w:rPr>
                                <w:sz w:val="12"/>
                                <w:szCs w:val="12"/>
                              </w:rPr>
                              <w:t>(0,64; 0,91)</w:t>
                            </w:r>
                          </w:p>
                          <w:p w14:paraId="4A3DB74E" w14:textId="77777777" w:rsidR="00A011DB" w:rsidRDefault="00A011DB" w:rsidP="00483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E2B24" id="Textfeld 24" o:spid="_x0000_s1084" type="#_x0000_t202" style="position:absolute;margin-left:167.15pt;margin-top:11.5pt;width:212.9pt;height:71.9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" filled="f" stroked="f">
                <v:textbox style="mso-fit-shape-to-text:t">
                  <w:txbxContent>
                    <w:p w14:paraId="021B1308" w14:textId="77777777" w:rsidR="00A011DB" w:rsidRPr="00483458" w:rsidRDefault="00A011DB" w:rsidP="00483458">
                      <w:pPr>
                        <w:spacing w:line="360" w:lineRule="auto"/>
                        <w:rPr>
                          <w:sz w:val="12"/>
                          <w:szCs w:val="12"/>
                        </w:rPr>
                      </w:pPr>
                      <w:r>
                        <w:rPr>
                          <w:sz w:val="14"/>
                          <w:szCs w:val="14"/>
                        </w:rPr>
                        <w:tab/>
                      </w:r>
                      <w:r>
                        <w:rPr>
                          <w:sz w:val="14"/>
                          <w:szCs w:val="14"/>
                        </w:rPr>
                        <w:tab/>
                      </w:r>
                      <w:r>
                        <w:rPr>
                          <w:sz w:val="14"/>
                          <w:szCs w:val="14"/>
                        </w:rPr>
                        <w:tab/>
                      </w:r>
                      <w:r w:rsidRPr="00483458">
                        <w:rPr>
                          <w:sz w:val="12"/>
                          <w:szCs w:val="12"/>
                        </w:rPr>
                        <w:t>Medianes OS (Monate)</w:t>
                      </w:r>
                      <w:r w:rsidRPr="00483458">
                        <w:rPr>
                          <w:sz w:val="12"/>
                          <w:szCs w:val="12"/>
                        </w:rPr>
                        <w:tab/>
                        <w:t>(95%-KI)</w:t>
                      </w:r>
                    </w:p>
                    <w:p w14:paraId="63B5C883" w14:textId="77777777" w:rsidR="00A011DB" w:rsidRPr="00483458" w:rsidRDefault="00A011DB" w:rsidP="00483458">
                      <w:pPr>
                        <w:spacing w:line="360" w:lineRule="auto"/>
                        <w:rPr>
                          <w:sz w:val="12"/>
                          <w:szCs w:val="12"/>
                        </w:rPr>
                      </w:pPr>
                      <w:r w:rsidRPr="00483458">
                        <w:rPr>
                          <w:sz w:val="12"/>
                          <w:szCs w:val="12"/>
                        </w:rPr>
                        <w:t xml:space="preserve">IMFINZI + Chemotherapie </w:t>
                      </w:r>
                      <w:r w:rsidRPr="00483458">
                        <w:rPr>
                          <w:sz w:val="12"/>
                          <w:szCs w:val="12"/>
                        </w:rPr>
                        <w:tab/>
                      </w:r>
                      <w:r w:rsidRPr="00483458">
                        <w:rPr>
                          <w:sz w:val="12"/>
                          <w:szCs w:val="12"/>
                        </w:rPr>
                        <w:tab/>
                        <w:t>12,9</w:t>
                      </w:r>
                      <w:r w:rsidRPr="00483458">
                        <w:rPr>
                          <w:sz w:val="12"/>
                          <w:szCs w:val="12"/>
                        </w:rPr>
                        <w:tab/>
                        <w:t>(11,6; 14,1)</w:t>
                      </w:r>
                    </w:p>
                    <w:p w14:paraId="4FDA22AE" w14:textId="5D87CD2B" w:rsidR="00A011DB" w:rsidRPr="00212B1D" w:rsidRDefault="00A011DB" w:rsidP="00483458">
                      <w:pPr>
                        <w:spacing w:line="360" w:lineRule="auto"/>
                        <w:rPr>
                          <w:sz w:val="12"/>
                          <w:szCs w:val="12"/>
                          <w:lang w:val="en-US"/>
                        </w:rPr>
                      </w:pPr>
                      <w:r w:rsidRPr="00212B1D">
                        <w:rPr>
                          <w:sz w:val="12"/>
                          <w:szCs w:val="12"/>
                          <w:lang w:val="en-US"/>
                        </w:rPr>
                        <w:t>Placebo + Chemotherapie</w:t>
                      </w:r>
                      <w:r w:rsidRPr="00212B1D">
                        <w:rPr>
                          <w:sz w:val="12"/>
                          <w:szCs w:val="12"/>
                          <w:lang w:val="en-US"/>
                        </w:rPr>
                        <w:tab/>
                      </w:r>
                      <w:r w:rsidRPr="00212B1D">
                        <w:rPr>
                          <w:sz w:val="12"/>
                          <w:szCs w:val="12"/>
                          <w:lang w:val="en-US"/>
                        </w:rPr>
                        <w:tab/>
                        <w:t>11,3</w:t>
                      </w:r>
                      <w:r w:rsidRPr="00212B1D">
                        <w:rPr>
                          <w:sz w:val="12"/>
                          <w:szCs w:val="12"/>
                          <w:lang w:val="en-US"/>
                        </w:rPr>
                        <w:tab/>
                        <w:t xml:space="preserve">(10,1; 12,5) </w:t>
                      </w:r>
                    </w:p>
                    <w:p w14:paraId="7E715CED" w14:textId="77777777" w:rsidR="00A011DB" w:rsidRPr="00212B1D" w:rsidRDefault="00A011DB" w:rsidP="00483458">
                      <w:pPr>
                        <w:spacing w:line="360" w:lineRule="auto"/>
                        <w:rPr>
                          <w:sz w:val="12"/>
                          <w:szCs w:val="12"/>
                          <w:lang w:val="en-US"/>
                        </w:rPr>
                      </w:pPr>
                      <w:r w:rsidRPr="00212B1D">
                        <w:rPr>
                          <w:sz w:val="12"/>
                          <w:szCs w:val="12"/>
                          <w:lang w:val="en-US"/>
                        </w:rPr>
                        <w:t>Hazard Ratio (95%-KI)</w:t>
                      </w:r>
                    </w:p>
                    <w:p w14:paraId="5E06E9A1" w14:textId="3E9B3D9A" w:rsidR="00A011DB" w:rsidRDefault="00A011DB" w:rsidP="00483458">
                      <w:pPr>
                        <w:spacing w:line="360" w:lineRule="auto"/>
                        <w:rPr>
                          <w:sz w:val="12"/>
                          <w:szCs w:val="12"/>
                        </w:rPr>
                      </w:pPr>
                      <w:r>
                        <w:rPr>
                          <w:sz w:val="12"/>
                          <w:szCs w:val="12"/>
                        </w:rPr>
                        <w:t xml:space="preserve">IMFINZI + Chemotherapie </w:t>
                      </w:r>
                      <w:r>
                        <w:rPr>
                          <w:i/>
                          <w:iCs/>
                          <w:sz w:val="12"/>
                          <w:szCs w:val="12"/>
                        </w:rPr>
                        <w:t>vs.</w:t>
                      </w:r>
                      <w:r>
                        <w:rPr>
                          <w:sz w:val="12"/>
                          <w:szCs w:val="12"/>
                        </w:rPr>
                        <w:t xml:space="preserve"> Chemotherapie: 0,76</w:t>
                      </w:r>
                      <w:r w:rsidR="000E37FD">
                        <w:rPr>
                          <w:sz w:val="12"/>
                          <w:szCs w:val="12"/>
                        </w:rPr>
                        <w:tab/>
                      </w:r>
                      <w:r>
                        <w:rPr>
                          <w:sz w:val="12"/>
                          <w:szCs w:val="12"/>
                        </w:rPr>
                        <w:t>(0,64; 0,91)</w:t>
                      </w:r>
                    </w:p>
                    <w:p w14:paraId="4A3DB74E" w14:textId="77777777" w:rsidR="00A011DB" w:rsidRDefault="00A011DB" w:rsidP="00483458"/>
                  </w:txbxContent>
                </v:textbox>
              </v:shape>
            </w:pict>
          </mc:Fallback>
        </mc:AlternateContent>
      </w:r>
      <w:r w:rsidR="0054065D" w:rsidRPr="007E4E7A">
        <w:rPr>
          <w:noProof/>
        </w:rPr>
        <w:drawing>
          <wp:inline distT="0" distB="0" distL="0" distR="0" wp14:anchorId="0803C437" wp14:editId="6B34780B">
            <wp:extent cx="4961890" cy="2616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l="84" r="84"/>
                    <a:stretch>
                      <a:fillRect/>
                    </a:stretch>
                  </pic:blipFill>
                  <pic:spPr bwMode="auto">
                    <a:xfrm>
                      <a:off x="0" y="0"/>
                      <a:ext cx="4961890" cy="2616200"/>
                    </a:xfrm>
                    <a:prstGeom prst="rect">
                      <a:avLst/>
                    </a:prstGeom>
                    <a:noFill/>
                    <a:ln>
                      <a:noFill/>
                    </a:ln>
                  </pic:spPr>
                </pic:pic>
              </a:graphicData>
            </a:graphic>
          </wp:inline>
        </w:drawing>
      </w:r>
    </w:p>
    <w:p w14:paraId="71106214" w14:textId="77777777" w:rsidR="00483458" w:rsidRPr="007E4E7A" w:rsidRDefault="00483458" w:rsidP="007512EB">
      <w:pPr>
        <w:spacing w:line="240" w:lineRule="auto"/>
        <w:rPr>
          <w:szCs w:val="22"/>
          <w:lang w:eastAsia="en-GB"/>
        </w:rPr>
      </w:pPr>
    </w:p>
    <w:p w14:paraId="1C8F8A7C" w14:textId="77777777" w:rsidR="004221A2" w:rsidRPr="007E4E7A" w:rsidRDefault="004221A2" w:rsidP="004221A2">
      <w:pPr>
        <w:spacing w:line="240" w:lineRule="auto"/>
        <w:rPr>
          <w:iCs/>
          <w:lang w:eastAsia="en-GB"/>
        </w:rPr>
      </w:pPr>
    </w:p>
    <w:p w14:paraId="49C07C35" w14:textId="031CACF0" w:rsidR="004221A2" w:rsidRPr="007E4E7A" w:rsidRDefault="004221A2" w:rsidP="004221A2">
      <w:pPr>
        <w:keepNext/>
        <w:autoSpaceDE w:val="0"/>
        <w:autoSpaceDN w:val="0"/>
        <w:adjustRightInd w:val="0"/>
        <w:rPr>
          <w:b/>
          <w:szCs w:val="22"/>
        </w:rPr>
      </w:pPr>
      <w:r w:rsidRPr="007E4E7A">
        <w:rPr>
          <w:b/>
          <w:szCs w:val="22"/>
        </w:rPr>
        <w:t>Abbildung </w:t>
      </w:r>
      <w:del w:id="705" w:author="AstraZeneca12" w:date="2025-02-24T11:34:00Z">
        <w:r w:rsidRPr="007E4E7A" w:rsidDel="00BA7ED1">
          <w:rPr>
            <w:b/>
            <w:szCs w:val="22"/>
          </w:rPr>
          <w:delText>1</w:delText>
        </w:r>
        <w:r w:rsidR="00F14746" w:rsidRPr="007E4E7A" w:rsidDel="00BA7ED1">
          <w:rPr>
            <w:b/>
            <w:szCs w:val="22"/>
          </w:rPr>
          <w:delText>5</w:delText>
        </w:r>
      </w:del>
      <w:ins w:id="706" w:author="AstraZeneca12" w:date="2025-02-24T11:34:00Z">
        <w:r w:rsidR="00BA7ED1" w:rsidRPr="007E4E7A">
          <w:rPr>
            <w:b/>
            <w:szCs w:val="22"/>
          </w:rPr>
          <w:t>16</w:t>
        </w:r>
      </w:ins>
      <w:r w:rsidRPr="007E4E7A">
        <w:rPr>
          <w:b/>
          <w:szCs w:val="22"/>
        </w:rPr>
        <w:t>. Kaplan</w:t>
      </w:r>
      <w:r w:rsidRPr="007E4E7A">
        <w:rPr>
          <w:b/>
          <w:szCs w:val="22"/>
        </w:rPr>
        <w:noBreakHyphen/>
        <w:t xml:space="preserve">Meier-Kurve des PFS, </w:t>
      </w:r>
      <w:r w:rsidR="0037406B" w:rsidRPr="007E4E7A">
        <w:rPr>
          <w:b/>
          <w:szCs w:val="22"/>
        </w:rPr>
        <w:t>inferentielle (p</w:t>
      </w:r>
      <w:r w:rsidRPr="007E4E7A">
        <w:rPr>
          <w:b/>
          <w:szCs w:val="22"/>
        </w:rPr>
        <w:t>rimär</w:t>
      </w:r>
      <w:r w:rsidR="0037406B" w:rsidRPr="007E4E7A">
        <w:rPr>
          <w:b/>
          <w:szCs w:val="22"/>
        </w:rPr>
        <w:t>e) A</w:t>
      </w:r>
      <w:r w:rsidRPr="007E4E7A">
        <w:rPr>
          <w:b/>
          <w:szCs w:val="22"/>
        </w:rPr>
        <w:t xml:space="preserve">nalyse am </w:t>
      </w:r>
      <w:r w:rsidR="00212B1D" w:rsidRPr="007E4E7A">
        <w:rPr>
          <w:b/>
          <w:i/>
          <w:iCs/>
          <w:szCs w:val="22"/>
        </w:rPr>
        <w:t>Cut-off-</w:t>
      </w:r>
      <w:r w:rsidR="00212B1D" w:rsidRPr="007E4E7A">
        <w:rPr>
          <w:b/>
          <w:szCs w:val="22"/>
        </w:rPr>
        <w:t>Datum</w:t>
      </w:r>
      <w:r w:rsidR="00212B1D" w:rsidRPr="007E4E7A">
        <w:rPr>
          <w:b/>
          <w:i/>
          <w:iCs/>
          <w:szCs w:val="22"/>
        </w:rPr>
        <w:t xml:space="preserve"> </w:t>
      </w:r>
      <w:r w:rsidRPr="007E4E7A">
        <w:rPr>
          <w:b/>
          <w:szCs w:val="22"/>
        </w:rPr>
        <w:t>11. August 2021</w:t>
      </w:r>
    </w:p>
    <w:p w14:paraId="7869C9D4" w14:textId="75D25E95" w:rsidR="00483458" w:rsidRPr="007E4E7A" w:rsidRDefault="00780319" w:rsidP="007512EB">
      <w:pPr>
        <w:spacing w:line="240" w:lineRule="auto"/>
        <w:rPr>
          <w:szCs w:val="22"/>
          <w:lang w:eastAsia="en-GB"/>
        </w:rPr>
      </w:pPr>
      <w:r w:rsidRPr="007E4E7A">
        <w:rPr>
          <w:noProof/>
          <w:szCs w:val="22"/>
          <w:lang w:eastAsia="en-GB"/>
        </w:rPr>
        <mc:AlternateContent>
          <mc:Choice Requires="wps">
            <w:drawing>
              <wp:anchor distT="45720" distB="45720" distL="114300" distR="114300" simplePos="0" relativeHeight="251658279" behindDoc="0" locked="0" layoutInCell="1" allowOverlap="1" wp14:anchorId="39157979" wp14:editId="44677DEF">
                <wp:simplePos x="0" y="0"/>
                <wp:positionH relativeFrom="column">
                  <wp:posOffset>865740</wp:posOffset>
                </wp:positionH>
                <wp:positionV relativeFrom="paragraph">
                  <wp:posOffset>1791917</wp:posOffset>
                </wp:positionV>
                <wp:extent cx="1371600" cy="350729"/>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0729"/>
                        </a:xfrm>
                        <a:prstGeom prst="rect">
                          <a:avLst/>
                        </a:prstGeom>
                        <a:noFill/>
                        <a:ln w="9525">
                          <a:noFill/>
                          <a:miter lim="800000"/>
                          <a:headEnd/>
                          <a:tailEnd/>
                        </a:ln>
                      </wps:spPr>
                      <wps:txbx>
                        <w:txbxContent>
                          <w:p w14:paraId="454B645B" w14:textId="77777777" w:rsidR="00A011DB" w:rsidRDefault="00A011DB" w:rsidP="009310DB">
                            <w:pPr>
                              <w:spacing w:line="240" w:lineRule="auto"/>
                              <w:rPr>
                                <w:sz w:val="12"/>
                                <w:szCs w:val="12"/>
                              </w:rPr>
                            </w:pPr>
                          </w:p>
                          <w:p w14:paraId="7855C7D4" w14:textId="77777777" w:rsidR="00A011DB" w:rsidRPr="00A46BE0" w:rsidRDefault="00A011DB" w:rsidP="009310DB">
                            <w:pPr>
                              <w:spacing w:line="240" w:lineRule="auto"/>
                              <w:rPr>
                                <w:sz w:val="12"/>
                                <w:szCs w:val="12"/>
                              </w:rPr>
                            </w:pPr>
                            <w:r w:rsidRPr="00A46BE0">
                              <w:rPr>
                                <w:sz w:val="12"/>
                                <w:szCs w:val="12"/>
                              </w:rPr>
                              <w:t>IMFINZI + Chemotherapie (N = 341)</w:t>
                            </w:r>
                          </w:p>
                          <w:p w14:paraId="0DE008E1" w14:textId="77777777" w:rsidR="00A011DB" w:rsidRPr="00483458" w:rsidRDefault="00A011DB" w:rsidP="00A35424">
                            <w:pPr>
                              <w:spacing w:line="240" w:lineRule="auto"/>
                            </w:pPr>
                            <w:r w:rsidRPr="00A46BE0">
                              <w:rPr>
                                <w:sz w:val="12"/>
                                <w:szCs w:val="12"/>
                              </w:rPr>
                              <w:t>Chemother</w:t>
                            </w:r>
                            <w:r>
                              <w:rPr>
                                <w:sz w:val="12"/>
                                <w:szCs w:val="12"/>
                              </w:rPr>
                              <w:t>apie</w:t>
                            </w:r>
                            <w:r w:rsidRPr="00A46BE0">
                              <w:rPr>
                                <w:sz w:val="12"/>
                                <w:szCs w:val="12"/>
                              </w:rPr>
                              <w:t xml:space="preserve"> (N</w:t>
                            </w:r>
                            <w:r>
                              <w:rPr>
                                <w:sz w:val="12"/>
                                <w:szCs w:val="12"/>
                              </w:rPr>
                              <w:t> </w:t>
                            </w:r>
                            <w:r w:rsidRPr="00A46BE0">
                              <w:rPr>
                                <w:sz w:val="12"/>
                                <w:szCs w:val="12"/>
                              </w:rPr>
                              <w:t>=</w:t>
                            </w:r>
                            <w:r>
                              <w:rPr>
                                <w:sz w:val="12"/>
                                <w:szCs w:val="12"/>
                              </w:rPr>
                              <w:t> </w:t>
                            </w:r>
                            <w:r w:rsidRPr="00A46BE0">
                              <w:rPr>
                                <w:sz w:val="12"/>
                                <w:szCs w:val="12"/>
                              </w:rPr>
                              <w:t>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57979" id="Textfeld 22" o:spid="_x0000_s1085" type="#_x0000_t202" style="position:absolute;margin-left:68.15pt;margin-top:141.1pt;width:108pt;height:27.6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" filled="f" stroked="f">
                <v:textbox>
                  <w:txbxContent>
                    <w:p w14:paraId="454B645B" w14:textId="77777777" w:rsidR="00A011DB" w:rsidRDefault="00A011DB" w:rsidP="009310DB">
                      <w:pPr>
                        <w:spacing w:line="240" w:lineRule="auto"/>
                        <w:rPr>
                          <w:sz w:val="12"/>
                          <w:szCs w:val="12"/>
                        </w:rPr>
                      </w:pPr>
                    </w:p>
                    <w:p w14:paraId="7855C7D4" w14:textId="77777777" w:rsidR="00A011DB" w:rsidRPr="00A46BE0" w:rsidRDefault="00A011DB" w:rsidP="009310DB">
                      <w:pPr>
                        <w:spacing w:line="240" w:lineRule="auto"/>
                        <w:rPr>
                          <w:sz w:val="12"/>
                          <w:szCs w:val="12"/>
                        </w:rPr>
                      </w:pPr>
                      <w:r w:rsidRPr="00A46BE0">
                        <w:rPr>
                          <w:sz w:val="12"/>
                          <w:szCs w:val="12"/>
                        </w:rPr>
                        <w:t>IMFINZI + Chemotherapie (N = 341)</w:t>
                      </w:r>
                    </w:p>
                    <w:p w14:paraId="0DE008E1" w14:textId="77777777" w:rsidR="00A011DB" w:rsidRPr="00483458" w:rsidRDefault="00A011DB" w:rsidP="00A35424">
                      <w:pPr>
                        <w:spacing w:line="240" w:lineRule="auto"/>
                      </w:pPr>
                      <w:r w:rsidRPr="00A46BE0">
                        <w:rPr>
                          <w:sz w:val="12"/>
                          <w:szCs w:val="12"/>
                        </w:rPr>
                        <w:t>Chemother</w:t>
                      </w:r>
                      <w:r>
                        <w:rPr>
                          <w:sz w:val="12"/>
                          <w:szCs w:val="12"/>
                        </w:rPr>
                        <w:t>apie</w:t>
                      </w:r>
                      <w:r w:rsidRPr="00A46BE0">
                        <w:rPr>
                          <w:sz w:val="12"/>
                          <w:szCs w:val="12"/>
                        </w:rPr>
                        <w:t xml:space="preserve"> (N</w:t>
                      </w:r>
                      <w:r>
                        <w:rPr>
                          <w:sz w:val="12"/>
                          <w:szCs w:val="12"/>
                        </w:rPr>
                        <w:t> </w:t>
                      </w:r>
                      <w:r w:rsidRPr="00A46BE0">
                        <w:rPr>
                          <w:sz w:val="12"/>
                          <w:szCs w:val="12"/>
                        </w:rPr>
                        <w:t>=</w:t>
                      </w:r>
                      <w:r>
                        <w:rPr>
                          <w:sz w:val="12"/>
                          <w:szCs w:val="12"/>
                        </w:rPr>
                        <w:t> </w:t>
                      </w:r>
                      <w:r w:rsidRPr="00A46BE0">
                        <w:rPr>
                          <w:sz w:val="12"/>
                          <w:szCs w:val="12"/>
                        </w:rPr>
                        <w:t>344)</w:t>
                      </w:r>
                    </w:p>
                  </w:txbxContent>
                </v:textbox>
              </v:shape>
            </w:pict>
          </mc:Fallback>
        </mc:AlternateContent>
      </w:r>
      <w:r w:rsidR="0054065D" w:rsidRPr="007E4E7A">
        <w:rPr>
          <w:noProof/>
        </w:rPr>
        <mc:AlternateContent>
          <mc:Choice Requires="wps">
            <w:drawing>
              <wp:anchor distT="45720" distB="45720" distL="114300" distR="114300" simplePos="0" relativeHeight="251658274" behindDoc="0" locked="0" layoutInCell="1" allowOverlap="1" wp14:anchorId="50E9EC27" wp14:editId="2283691A">
                <wp:simplePos x="0" y="0"/>
                <wp:positionH relativeFrom="column">
                  <wp:posOffset>65405</wp:posOffset>
                </wp:positionH>
                <wp:positionV relativeFrom="paragraph">
                  <wp:posOffset>230505</wp:posOffset>
                </wp:positionV>
                <wp:extent cx="391795" cy="142621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26210"/>
                        </a:xfrm>
                        <a:prstGeom prst="rect">
                          <a:avLst/>
                        </a:prstGeom>
                        <a:noFill/>
                        <a:ln w="9525">
                          <a:noFill/>
                          <a:miter lim="800000"/>
                          <a:headEnd/>
                          <a:tailEnd/>
                        </a:ln>
                      </wps:spPr>
                      <wps:txbx>
                        <w:txbxContent>
                          <w:p w14:paraId="7A8806D6" w14:textId="77777777" w:rsidR="00A011DB" w:rsidRPr="003649A1" w:rsidRDefault="00A011DB" w:rsidP="00483458">
                            <w:pPr>
                              <w:rPr>
                                <w:sz w:val="14"/>
                                <w:szCs w:val="14"/>
                              </w:rPr>
                            </w:pPr>
                            <w:r w:rsidRPr="003649A1">
                              <w:rPr>
                                <w:sz w:val="14"/>
                                <w:szCs w:val="14"/>
                              </w:rPr>
                              <w:t>PFS-Wahrscheinlichkeit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9EC27" id="Textfeld 23" o:spid="_x0000_s1086" type="#_x0000_t202" style="position:absolute;margin-left:5.15pt;margin-top:18.15pt;width:30.85pt;height:112.3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" filled="f" stroked="f">
                <v:textbox style="layout-flow:vertical;mso-layout-flow-alt:bottom-to-top">
                  <w:txbxContent>
                    <w:p w14:paraId="7A8806D6" w14:textId="77777777" w:rsidR="00A011DB" w:rsidRPr="003649A1" w:rsidRDefault="00A011DB" w:rsidP="00483458">
                      <w:pPr>
                        <w:rPr>
                          <w:sz w:val="14"/>
                          <w:szCs w:val="14"/>
                        </w:rPr>
                      </w:pPr>
                      <w:r w:rsidRPr="003649A1">
                        <w:rPr>
                          <w:sz w:val="14"/>
                          <w:szCs w:val="14"/>
                        </w:rPr>
                        <w:t>PFS-Wahrscheinlichkeit</w:t>
                      </w:r>
                    </w:p>
                  </w:txbxContent>
                </v:textbox>
              </v:shape>
            </w:pict>
          </mc:Fallback>
        </mc:AlternateContent>
      </w:r>
      <w:r w:rsidR="0054065D" w:rsidRPr="007E4E7A">
        <w:rPr>
          <w:noProof/>
          <w:szCs w:val="22"/>
          <w:lang w:eastAsia="en-GB"/>
        </w:rPr>
        <mc:AlternateContent>
          <mc:Choice Requires="wps">
            <w:drawing>
              <wp:anchor distT="45720" distB="45720" distL="114300" distR="114300" simplePos="0" relativeHeight="251658280" behindDoc="0" locked="0" layoutInCell="1" allowOverlap="1" wp14:anchorId="07E1E09E" wp14:editId="06FB0EE2">
                <wp:simplePos x="0" y="0"/>
                <wp:positionH relativeFrom="column">
                  <wp:posOffset>-391795</wp:posOffset>
                </wp:positionH>
                <wp:positionV relativeFrom="paragraph">
                  <wp:posOffset>2266950</wp:posOffset>
                </wp:positionV>
                <wp:extent cx="1281430" cy="457200"/>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F76E" w14:textId="77777777" w:rsidR="00A011DB" w:rsidRPr="00483458" w:rsidRDefault="00A011DB" w:rsidP="009310DB">
                            <w:pPr>
                              <w:spacing w:line="240" w:lineRule="auto"/>
                              <w:rPr>
                                <w:sz w:val="12"/>
                                <w:szCs w:val="12"/>
                              </w:rPr>
                            </w:pPr>
                            <w:r w:rsidRPr="00A46BE0">
                              <w:rPr>
                                <w:sz w:val="12"/>
                                <w:szCs w:val="12"/>
                              </w:rPr>
                              <w:t>Anzahl der Patienten unter Risiko</w:t>
                            </w:r>
                            <w:r w:rsidRPr="00A46BE0" w:rsidDel="00BC55F8">
                              <w:rPr>
                                <w:sz w:val="12"/>
                                <w:szCs w:val="12"/>
                              </w:rPr>
                              <w:t xml:space="preserve"> </w:t>
                            </w:r>
                            <w:r w:rsidRPr="00483458">
                              <w:rPr>
                                <w:sz w:val="12"/>
                                <w:szCs w:val="12"/>
                              </w:rPr>
                              <w:t>IMFINZI + Chemotherapie</w:t>
                            </w:r>
                          </w:p>
                          <w:p w14:paraId="517102B6" w14:textId="77777777" w:rsidR="00A011DB" w:rsidRDefault="00A011DB" w:rsidP="009310DB">
                            <w:pPr>
                              <w:spacing w:line="240" w:lineRule="auto"/>
                              <w:rPr>
                                <w:sz w:val="12"/>
                                <w:szCs w:val="12"/>
                              </w:rPr>
                            </w:pPr>
                            <w:r w:rsidRPr="00483458">
                              <w:rPr>
                                <w:sz w:val="12"/>
                                <w:szCs w:val="12"/>
                              </w:rPr>
                              <w:t>Chemotherapie</w:t>
                            </w:r>
                          </w:p>
                          <w:p w14:paraId="7781F274" w14:textId="77777777" w:rsidR="00A011DB" w:rsidRPr="00483458" w:rsidRDefault="00A011DB" w:rsidP="009310DB">
                            <w:pPr>
                              <w:spacing w:line="240" w:lineRule="auto"/>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1E09E" id="Textfeld 21" o:spid="_x0000_s1087" type="#_x0000_t202" style="position:absolute;margin-left:-30.85pt;margin-top:178.5pt;width:100.9pt;height:36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" filled="f" stroked="f">
                <v:textbox>
                  <w:txbxContent>
                    <w:p w14:paraId="2190F76E" w14:textId="77777777" w:rsidR="00A011DB" w:rsidRPr="00483458" w:rsidRDefault="00A011DB" w:rsidP="009310DB">
                      <w:pPr>
                        <w:spacing w:line="240" w:lineRule="auto"/>
                        <w:rPr>
                          <w:sz w:val="12"/>
                          <w:szCs w:val="12"/>
                        </w:rPr>
                      </w:pPr>
                      <w:r w:rsidRPr="00A46BE0">
                        <w:rPr>
                          <w:sz w:val="12"/>
                          <w:szCs w:val="12"/>
                        </w:rPr>
                        <w:t>Anzahl der Patienten unter Risiko</w:t>
                      </w:r>
                      <w:r w:rsidRPr="00A46BE0" w:rsidDel="00BC55F8">
                        <w:rPr>
                          <w:sz w:val="12"/>
                          <w:szCs w:val="12"/>
                        </w:rPr>
                        <w:t xml:space="preserve"> </w:t>
                      </w:r>
                      <w:r w:rsidRPr="00483458">
                        <w:rPr>
                          <w:sz w:val="12"/>
                          <w:szCs w:val="12"/>
                        </w:rPr>
                        <w:t>IMFINZI + Chemotherapie</w:t>
                      </w:r>
                    </w:p>
                    <w:p w14:paraId="517102B6" w14:textId="77777777" w:rsidR="00A011DB" w:rsidRDefault="00A011DB" w:rsidP="009310DB">
                      <w:pPr>
                        <w:spacing w:line="240" w:lineRule="auto"/>
                        <w:rPr>
                          <w:sz w:val="12"/>
                          <w:szCs w:val="12"/>
                        </w:rPr>
                      </w:pPr>
                      <w:r w:rsidRPr="00483458">
                        <w:rPr>
                          <w:sz w:val="12"/>
                          <w:szCs w:val="12"/>
                        </w:rPr>
                        <w:t>Chemotherapie</w:t>
                      </w:r>
                    </w:p>
                    <w:p w14:paraId="7781F274" w14:textId="77777777" w:rsidR="00A011DB" w:rsidRPr="00483458" w:rsidRDefault="00A011DB" w:rsidP="009310DB">
                      <w:pPr>
                        <w:spacing w:line="240" w:lineRule="auto"/>
                        <w:rPr>
                          <w:sz w:val="12"/>
                          <w:szCs w:val="12"/>
                        </w:rPr>
                      </w:pPr>
                    </w:p>
                  </w:txbxContent>
                </v:textbox>
              </v:shape>
            </w:pict>
          </mc:Fallback>
        </mc:AlternateContent>
      </w:r>
      <w:r w:rsidR="0054065D" w:rsidRPr="007E4E7A">
        <w:rPr>
          <w:noProof/>
          <w:szCs w:val="22"/>
          <w:lang w:eastAsia="en-GB"/>
        </w:rPr>
        <mc:AlternateContent>
          <mc:Choice Requires="wps">
            <w:drawing>
              <wp:anchor distT="45720" distB="45720" distL="114300" distR="114300" simplePos="0" relativeHeight="251658278" behindDoc="0" locked="0" layoutInCell="1" allowOverlap="1" wp14:anchorId="7F72AFB6" wp14:editId="0DE2B0DA">
                <wp:simplePos x="0" y="0"/>
                <wp:positionH relativeFrom="column">
                  <wp:posOffset>1779905</wp:posOffset>
                </wp:positionH>
                <wp:positionV relativeFrom="paragraph">
                  <wp:posOffset>2141855</wp:posOffset>
                </wp:positionV>
                <wp:extent cx="2422525" cy="30226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302260"/>
                        </a:xfrm>
                        <a:prstGeom prst="rect">
                          <a:avLst/>
                        </a:prstGeom>
                        <a:noFill/>
                        <a:ln w="9525">
                          <a:noFill/>
                          <a:miter lim="800000"/>
                          <a:headEnd/>
                          <a:tailEnd/>
                        </a:ln>
                      </wps:spPr>
                      <wps:txbx>
                        <w:txbxContent>
                          <w:p w14:paraId="4B6ED18F" w14:textId="77777777" w:rsidR="00A011DB" w:rsidRPr="003649A1" w:rsidRDefault="00A011DB" w:rsidP="009310DB">
                            <w:pPr>
                              <w:rPr>
                                <w:sz w:val="14"/>
                                <w:szCs w:val="14"/>
                              </w:rPr>
                            </w:pPr>
                            <w:r w:rsidRPr="003649A1">
                              <w:rPr>
                                <w:sz w:val="14"/>
                                <w:szCs w:val="14"/>
                              </w:rPr>
                              <w:t>Zeit ab Randomisierung (Monate)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2AFB6" id="Textfeld 20" o:spid="_x0000_s1088" type="#_x0000_t202" style="position:absolute;margin-left:140.15pt;margin-top:168.65pt;width:190.75pt;height:23.8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" filled="f" stroked="f">
                <v:textbox>
                  <w:txbxContent>
                    <w:p w14:paraId="4B6ED18F" w14:textId="77777777" w:rsidR="00A011DB" w:rsidRPr="003649A1" w:rsidRDefault="00A011DB" w:rsidP="009310DB">
                      <w:pPr>
                        <w:rPr>
                          <w:sz w:val="14"/>
                          <w:szCs w:val="14"/>
                        </w:rPr>
                      </w:pPr>
                      <w:r w:rsidRPr="003649A1">
                        <w:rPr>
                          <w:sz w:val="14"/>
                          <w:szCs w:val="14"/>
                        </w:rPr>
                        <w:t>Zeit ab Randomisierung (Monate)</w:t>
                      </w:r>
                    </w:p>
                  </w:txbxContent>
                </v:textbox>
              </v:shape>
            </w:pict>
          </mc:Fallback>
        </mc:AlternateContent>
      </w:r>
      <w:r w:rsidR="0054065D" w:rsidRPr="007E4E7A">
        <w:rPr>
          <w:noProof/>
          <w:szCs w:val="22"/>
          <w:lang w:eastAsia="en-GB"/>
        </w:rPr>
        <mc:AlternateContent>
          <mc:Choice Requires="wps">
            <w:drawing>
              <wp:anchor distT="45720" distB="45720" distL="114300" distR="114300" simplePos="0" relativeHeight="251658281" behindDoc="0" locked="0" layoutInCell="1" allowOverlap="1" wp14:anchorId="6DCBE0A9" wp14:editId="15E3D574">
                <wp:simplePos x="0" y="0"/>
                <wp:positionH relativeFrom="column">
                  <wp:posOffset>2465705</wp:posOffset>
                </wp:positionH>
                <wp:positionV relativeFrom="paragraph">
                  <wp:posOffset>145415</wp:posOffset>
                </wp:positionV>
                <wp:extent cx="2703830" cy="91313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913130"/>
                        </a:xfrm>
                        <a:prstGeom prst="rect">
                          <a:avLst/>
                        </a:prstGeom>
                        <a:noFill/>
                        <a:ln w="9525">
                          <a:noFill/>
                          <a:miter lim="800000"/>
                          <a:headEnd/>
                          <a:tailEnd/>
                        </a:ln>
                      </wps:spPr>
                      <wps:txbx>
                        <w:txbxContent>
                          <w:p w14:paraId="06E25646" w14:textId="77777777" w:rsidR="00A011DB" w:rsidRPr="00F46802" w:rsidRDefault="00A011DB" w:rsidP="009310DB">
                            <w:pPr>
                              <w:spacing w:line="360" w:lineRule="auto"/>
                              <w:rPr>
                                <w:sz w:val="12"/>
                                <w:szCs w:val="12"/>
                              </w:rPr>
                            </w:pPr>
                            <w:r w:rsidRPr="00A46BE0">
                              <w:rPr>
                                <w:sz w:val="12"/>
                                <w:szCs w:val="12"/>
                              </w:rPr>
                              <w:tab/>
                            </w:r>
                            <w:r w:rsidRPr="00A46BE0">
                              <w:rPr>
                                <w:sz w:val="12"/>
                                <w:szCs w:val="12"/>
                              </w:rPr>
                              <w:tab/>
                            </w:r>
                            <w:r w:rsidRPr="00A46BE0">
                              <w:rPr>
                                <w:sz w:val="12"/>
                                <w:szCs w:val="12"/>
                              </w:rPr>
                              <w:tab/>
                            </w:r>
                            <w:r w:rsidRPr="00F46802">
                              <w:rPr>
                                <w:sz w:val="12"/>
                                <w:szCs w:val="12"/>
                              </w:rPr>
                              <w:t>Medianes PFS (Monate)</w:t>
                            </w:r>
                            <w:r w:rsidRPr="00F46802">
                              <w:rPr>
                                <w:sz w:val="12"/>
                                <w:szCs w:val="12"/>
                              </w:rPr>
                              <w:tab/>
                              <w:t>(95%-KI)</w:t>
                            </w:r>
                          </w:p>
                          <w:p w14:paraId="34146F82" w14:textId="77777777" w:rsidR="00A011DB" w:rsidRPr="00F46802" w:rsidRDefault="00A011DB" w:rsidP="009310DB">
                            <w:pPr>
                              <w:spacing w:line="360" w:lineRule="auto"/>
                              <w:rPr>
                                <w:sz w:val="12"/>
                                <w:szCs w:val="12"/>
                              </w:rPr>
                            </w:pPr>
                            <w:r w:rsidRPr="00F46802">
                              <w:rPr>
                                <w:sz w:val="12"/>
                                <w:szCs w:val="12"/>
                              </w:rPr>
                              <w:t>IMFINZI + Chemotherapie</w:t>
                            </w:r>
                            <w:r w:rsidRPr="00F46802">
                              <w:rPr>
                                <w:sz w:val="12"/>
                                <w:szCs w:val="12"/>
                              </w:rPr>
                              <w:tab/>
                            </w:r>
                            <w:r w:rsidRPr="00F46802">
                              <w:rPr>
                                <w:sz w:val="12"/>
                                <w:szCs w:val="12"/>
                              </w:rPr>
                              <w:tab/>
                              <w:t xml:space="preserve">7,2 </w:t>
                            </w:r>
                            <w:r w:rsidRPr="00F46802">
                              <w:rPr>
                                <w:sz w:val="12"/>
                                <w:szCs w:val="12"/>
                              </w:rPr>
                              <w:tab/>
                              <w:t>(6,7; 7,4)</w:t>
                            </w:r>
                          </w:p>
                          <w:p w14:paraId="0F068AEC" w14:textId="3DD6D95E" w:rsidR="00A011DB" w:rsidRPr="00F46802" w:rsidRDefault="00A011DB" w:rsidP="009310DB">
                            <w:pPr>
                              <w:spacing w:line="360" w:lineRule="auto"/>
                              <w:rPr>
                                <w:sz w:val="12"/>
                                <w:szCs w:val="12"/>
                                <w:lang w:val="en-US"/>
                              </w:rPr>
                            </w:pPr>
                            <w:r w:rsidRPr="00F46802">
                              <w:rPr>
                                <w:sz w:val="12"/>
                                <w:szCs w:val="12"/>
                                <w:lang w:val="en-US"/>
                              </w:rPr>
                              <w:t>Placebo + Chemotherapie</w:t>
                            </w:r>
                            <w:r w:rsidRPr="00F46802">
                              <w:rPr>
                                <w:sz w:val="12"/>
                                <w:szCs w:val="12"/>
                                <w:lang w:val="en-US"/>
                              </w:rPr>
                              <w:tab/>
                            </w:r>
                            <w:r w:rsidRPr="00F46802">
                              <w:rPr>
                                <w:sz w:val="12"/>
                                <w:szCs w:val="12"/>
                                <w:lang w:val="en-US"/>
                              </w:rPr>
                              <w:tab/>
                              <w:t xml:space="preserve">5,7 </w:t>
                            </w:r>
                            <w:r w:rsidRPr="00F46802">
                              <w:rPr>
                                <w:sz w:val="12"/>
                                <w:szCs w:val="12"/>
                                <w:lang w:val="en-US"/>
                              </w:rPr>
                              <w:tab/>
                              <w:t>(5,6; 6,7)</w:t>
                            </w:r>
                          </w:p>
                          <w:p w14:paraId="090C3829" w14:textId="77777777" w:rsidR="00A011DB" w:rsidRPr="00F46802" w:rsidRDefault="00A011DB" w:rsidP="009310DB">
                            <w:pPr>
                              <w:spacing w:line="360" w:lineRule="auto"/>
                              <w:rPr>
                                <w:sz w:val="12"/>
                                <w:szCs w:val="12"/>
                                <w:lang w:val="en-US"/>
                              </w:rPr>
                            </w:pPr>
                            <w:r w:rsidRPr="00F46802">
                              <w:rPr>
                                <w:sz w:val="12"/>
                                <w:szCs w:val="12"/>
                                <w:lang w:val="en-US"/>
                              </w:rPr>
                              <w:t>Hazard Ratio (95%-KI):</w:t>
                            </w:r>
                          </w:p>
                          <w:p w14:paraId="34D327C1" w14:textId="39A6C45D" w:rsidR="00A011DB" w:rsidRDefault="00A011DB" w:rsidP="009310DB">
                            <w:pPr>
                              <w:spacing w:line="360" w:lineRule="auto"/>
                            </w:pPr>
                            <w:r w:rsidRPr="00F46802">
                              <w:rPr>
                                <w:sz w:val="12"/>
                                <w:szCs w:val="12"/>
                              </w:rPr>
                              <w:t xml:space="preserve">IMFINZI + Chemotherapie </w:t>
                            </w:r>
                            <w:r w:rsidRPr="00F46802">
                              <w:rPr>
                                <w:i/>
                                <w:iCs/>
                                <w:sz w:val="12"/>
                                <w:szCs w:val="12"/>
                              </w:rPr>
                              <w:t>vs.</w:t>
                            </w:r>
                            <w:r w:rsidRPr="00F46802">
                              <w:rPr>
                                <w:sz w:val="12"/>
                                <w:szCs w:val="12"/>
                              </w:rPr>
                              <w:t xml:space="preserve"> </w:t>
                            </w:r>
                            <w:r>
                              <w:rPr>
                                <w:sz w:val="12"/>
                                <w:szCs w:val="12"/>
                              </w:rPr>
                              <w:t xml:space="preserve">Chemotherapie: </w:t>
                            </w:r>
                            <w:r w:rsidRPr="00A46BE0">
                              <w:rPr>
                                <w:sz w:val="12"/>
                                <w:szCs w:val="12"/>
                              </w:rPr>
                              <w:t>0</w:t>
                            </w:r>
                            <w:r>
                              <w:rPr>
                                <w:sz w:val="12"/>
                                <w:szCs w:val="12"/>
                              </w:rPr>
                              <w:t>,</w:t>
                            </w:r>
                            <w:r w:rsidRPr="00A46BE0">
                              <w:rPr>
                                <w:sz w:val="12"/>
                                <w:szCs w:val="12"/>
                              </w:rPr>
                              <w:t>7</w:t>
                            </w:r>
                            <w:r>
                              <w:rPr>
                                <w:sz w:val="12"/>
                                <w:szCs w:val="12"/>
                              </w:rPr>
                              <w:t xml:space="preserve">5 </w:t>
                            </w:r>
                            <w:r w:rsidR="000E37FD">
                              <w:rPr>
                                <w:sz w:val="12"/>
                                <w:szCs w:val="12"/>
                              </w:rPr>
                              <w:tab/>
                            </w:r>
                            <w:r w:rsidRPr="00A46BE0">
                              <w:rPr>
                                <w:sz w:val="12"/>
                                <w:szCs w:val="12"/>
                              </w:rPr>
                              <w:t>(0</w:t>
                            </w:r>
                            <w:r>
                              <w:rPr>
                                <w:sz w:val="12"/>
                                <w:szCs w:val="12"/>
                              </w:rPr>
                              <w:t>,</w:t>
                            </w:r>
                            <w:r w:rsidRPr="00A46BE0">
                              <w:rPr>
                                <w:sz w:val="12"/>
                                <w:szCs w:val="12"/>
                              </w:rPr>
                              <w:t>63</w:t>
                            </w:r>
                            <w:r>
                              <w:rPr>
                                <w:sz w:val="12"/>
                                <w:szCs w:val="12"/>
                              </w:rPr>
                              <w:t>;</w:t>
                            </w:r>
                            <w:r w:rsidRPr="00A46BE0">
                              <w:rPr>
                                <w:sz w:val="12"/>
                                <w:szCs w:val="12"/>
                              </w:rPr>
                              <w:t xml:space="preserve"> 0</w:t>
                            </w:r>
                            <w:r>
                              <w:rPr>
                                <w:sz w:val="12"/>
                                <w:szCs w:val="12"/>
                              </w:rPr>
                              <w:t>,</w:t>
                            </w:r>
                            <w:r w:rsidRPr="00A46BE0">
                              <w:rPr>
                                <w:sz w:val="12"/>
                                <w:szCs w:val="12"/>
                              </w:rPr>
                              <w:t>89)</w:t>
                            </w:r>
                          </w:p>
                          <w:p w14:paraId="23A8ED0F" w14:textId="77777777" w:rsidR="00A011DB" w:rsidRDefault="00A011DB" w:rsidP="009310D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BE0A9" id="Textfeld 18" o:spid="_x0000_s1089" type="#_x0000_t202" style="position:absolute;margin-left:194.15pt;margin-top:11.45pt;width:212.9pt;height:71.9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" filled="f" stroked="f">
                <v:textbox style="mso-fit-shape-to-text:t">
                  <w:txbxContent>
                    <w:p w14:paraId="06E25646" w14:textId="77777777" w:rsidR="00A011DB" w:rsidRPr="00F46802" w:rsidRDefault="00A011DB" w:rsidP="009310DB">
                      <w:pPr>
                        <w:spacing w:line="360" w:lineRule="auto"/>
                        <w:rPr>
                          <w:sz w:val="12"/>
                          <w:szCs w:val="12"/>
                        </w:rPr>
                      </w:pPr>
                      <w:r w:rsidRPr="00A46BE0">
                        <w:rPr>
                          <w:sz w:val="12"/>
                          <w:szCs w:val="12"/>
                        </w:rPr>
                        <w:tab/>
                      </w:r>
                      <w:r w:rsidRPr="00A46BE0">
                        <w:rPr>
                          <w:sz w:val="12"/>
                          <w:szCs w:val="12"/>
                        </w:rPr>
                        <w:tab/>
                      </w:r>
                      <w:r w:rsidRPr="00A46BE0">
                        <w:rPr>
                          <w:sz w:val="12"/>
                          <w:szCs w:val="12"/>
                        </w:rPr>
                        <w:tab/>
                      </w:r>
                      <w:r w:rsidRPr="00F46802">
                        <w:rPr>
                          <w:sz w:val="12"/>
                          <w:szCs w:val="12"/>
                        </w:rPr>
                        <w:t>Medianes PFS (Monate)</w:t>
                      </w:r>
                      <w:r w:rsidRPr="00F46802">
                        <w:rPr>
                          <w:sz w:val="12"/>
                          <w:szCs w:val="12"/>
                        </w:rPr>
                        <w:tab/>
                        <w:t>(95%-KI)</w:t>
                      </w:r>
                    </w:p>
                    <w:p w14:paraId="34146F82" w14:textId="77777777" w:rsidR="00A011DB" w:rsidRPr="00F46802" w:rsidRDefault="00A011DB" w:rsidP="009310DB">
                      <w:pPr>
                        <w:spacing w:line="360" w:lineRule="auto"/>
                        <w:rPr>
                          <w:sz w:val="12"/>
                          <w:szCs w:val="12"/>
                        </w:rPr>
                      </w:pPr>
                      <w:r w:rsidRPr="00F46802">
                        <w:rPr>
                          <w:sz w:val="12"/>
                          <w:szCs w:val="12"/>
                        </w:rPr>
                        <w:t>IMFINZI + Chemotherapie</w:t>
                      </w:r>
                      <w:r w:rsidRPr="00F46802">
                        <w:rPr>
                          <w:sz w:val="12"/>
                          <w:szCs w:val="12"/>
                        </w:rPr>
                        <w:tab/>
                      </w:r>
                      <w:r w:rsidRPr="00F46802">
                        <w:rPr>
                          <w:sz w:val="12"/>
                          <w:szCs w:val="12"/>
                        </w:rPr>
                        <w:tab/>
                        <w:t xml:space="preserve">7,2 </w:t>
                      </w:r>
                      <w:r w:rsidRPr="00F46802">
                        <w:rPr>
                          <w:sz w:val="12"/>
                          <w:szCs w:val="12"/>
                        </w:rPr>
                        <w:tab/>
                        <w:t>(6,7; 7,4)</w:t>
                      </w:r>
                    </w:p>
                    <w:p w14:paraId="0F068AEC" w14:textId="3DD6D95E" w:rsidR="00A011DB" w:rsidRPr="00F46802" w:rsidRDefault="00A011DB" w:rsidP="009310DB">
                      <w:pPr>
                        <w:spacing w:line="360" w:lineRule="auto"/>
                        <w:rPr>
                          <w:sz w:val="12"/>
                          <w:szCs w:val="12"/>
                          <w:lang w:val="en-US"/>
                        </w:rPr>
                      </w:pPr>
                      <w:r w:rsidRPr="00F46802">
                        <w:rPr>
                          <w:sz w:val="12"/>
                          <w:szCs w:val="12"/>
                          <w:lang w:val="en-US"/>
                        </w:rPr>
                        <w:t>Placebo + Chemotherapie</w:t>
                      </w:r>
                      <w:r w:rsidRPr="00F46802">
                        <w:rPr>
                          <w:sz w:val="12"/>
                          <w:szCs w:val="12"/>
                          <w:lang w:val="en-US"/>
                        </w:rPr>
                        <w:tab/>
                      </w:r>
                      <w:r w:rsidRPr="00F46802">
                        <w:rPr>
                          <w:sz w:val="12"/>
                          <w:szCs w:val="12"/>
                          <w:lang w:val="en-US"/>
                        </w:rPr>
                        <w:tab/>
                        <w:t xml:space="preserve">5,7 </w:t>
                      </w:r>
                      <w:r w:rsidRPr="00F46802">
                        <w:rPr>
                          <w:sz w:val="12"/>
                          <w:szCs w:val="12"/>
                          <w:lang w:val="en-US"/>
                        </w:rPr>
                        <w:tab/>
                        <w:t>(5,6; 6,7)</w:t>
                      </w:r>
                    </w:p>
                    <w:p w14:paraId="090C3829" w14:textId="77777777" w:rsidR="00A011DB" w:rsidRPr="00F46802" w:rsidRDefault="00A011DB" w:rsidP="009310DB">
                      <w:pPr>
                        <w:spacing w:line="360" w:lineRule="auto"/>
                        <w:rPr>
                          <w:sz w:val="12"/>
                          <w:szCs w:val="12"/>
                          <w:lang w:val="en-US"/>
                        </w:rPr>
                      </w:pPr>
                      <w:r w:rsidRPr="00F46802">
                        <w:rPr>
                          <w:sz w:val="12"/>
                          <w:szCs w:val="12"/>
                          <w:lang w:val="en-US"/>
                        </w:rPr>
                        <w:t>Hazard Ratio (95%-KI):</w:t>
                      </w:r>
                    </w:p>
                    <w:p w14:paraId="34D327C1" w14:textId="39A6C45D" w:rsidR="00A011DB" w:rsidRDefault="00A011DB" w:rsidP="009310DB">
                      <w:pPr>
                        <w:spacing w:line="360" w:lineRule="auto"/>
                      </w:pPr>
                      <w:r w:rsidRPr="00F46802">
                        <w:rPr>
                          <w:sz w:val="12"/>
                          <w:szCs w:val="12"/>
                        </w:rPr>
                        <w:t xml:space="preserve">IMFINZI + Chemotherapie </w:t>
                      </w:r>
                      <w:r w:rsidRPr="00F46802">
                        <w:rPr>
                          <w:i/>
                          <w:iCs/>
                          <w:sz w:val="12"/>
                          <w:szCs w:val="12"/>
                        </w:rPr>
                        <w:t>vs.</w:t>
                      </w:r>
                      <w:r w:rsidRPr="00F46802">
                        <w:rPr>
                          <w:sz w:val="12"/>
                          <w:szCs w:val="12"/>
                        </w:rPr>
                        <w:t xml:space="preserve"> </w:t>
                      </w:r>
                      <w:r>
                        <w:rPr>
                          <w:sz w:val="12"/>
                          <w:szCs w:val="12"/>
                        </w:rPr>
                        <w:t xml:space="preserve">Chemotherapie: </w:t>
                      </w:r>
                      <w:r w:rsidRPr="00A46BE0">
                        <w:rPr>
                          <w:sz w:val="12"/>
                          <w:szCs w:val="12"/>
                        </w:rPr>
                        <w:t>0</w:t>
                      </w:r>
                      <w:r>
                        <w:rPr>
                          <w:sz w:val="12"/>
                          <w:szCs w:val="12"/>
                        </w:rPr>
                        <w:t>,</w:t>
                      </w:r>
                      <w:r w:rsidRPr="00A46BE0">
                        <w:rPr>
                          <w:sz w:val="12"/>
                          <w:szCs w:val="12"/>
                        </w:rPr>
                        <w:t>7</w:t>
                      </w:r>
                      <w:r>
                        <w:rPr>
                          <w:sz w:val="12"/>
                          <w:szCs w:val="12"/>
                        </w:rPr>
                        <w:t xml:space="preserve">5 </w:t>
                      </w:r>
                      <w:r w:rsidR="000E37FD">
                        <w:rPr>
                          <w:sz w:val="12"/>
                          <w:szCs w:val="12"/>
                        </w:rPr>
                        <w:tab/>
                      </w:r>
                      <w:r w:rsidRPr="00A46BE0">
                        <w:rPr>
                          <w:sz w:val="12"/>
                          <w:szCs w:val="12"/>
                        </w:rPr>
                        <w:t>(0</w:t>
                      </w:r>
                      <w:r>
                        <w:rPr>
                          <w:sz w:val="12"/>
                          <w:szCs w:val="12"/>
                        </w:rPr>
                        <w:t>,</w:t>
                      </w:r>
                      <w:r w:rsidRPr="00A46BE0">
                        <w:rPr>
                          <w:sz w:val="12"/>
                          <w:szCs w:val="12"/>
                        </w:rPr>
                        <w:t>63</w:t>
                      </w:r>
                      <w:r>
                        <w:rPr>
                          <w:sz w:val="12"/>
                          <w:szCs w:val="12"/>
                        </w:rPr>
                        <w:t>;</w:t>
                      </w:r>
                      <w:r w:rsidRPr="00A46BE0">
                        <w:rPr>
                          <w:sz w:val="12"/>
                          <w:szCs w:val="12"/>
                        </w:rPr>
                        <w:t xml:space="preserve"> 0</w:t>
                      </w:r>
                      <w:r>
                        <w:rPr>
                          <w:sz w:val="12"/>
                          <w:szCs w:val="12"/>
                        </w:rPr>
                        <w:t>,</w:t>
                      </w:r>
                      <w:r w:rsidRPr="00A46BE0">
                        <w:rPr>
                          <w:sz w:val="12"/>
                          <w:szCs w:val="12"/>
                        </w:rPr>
                        <w:t>89)</w:t>
                      </w:r>
                    </w:p>
                    <w:p w14:paraId="23A8ED0F" w14:textId="77777777" w:rsidR="00A011DB" w:rsidRDefault="00A011DB" w:rsidP="009310DB"/>
                  </w:txbxContent>
                </v:textbox>
              </v:shape>
            </w:pict>
          </mc:Fallback>
        </mc:AlternateContent>
      </w:r>
      <w:r w:rsidR="0054065D" w:rsidRPr="007E4E7A">
        <w:rPr>
          <w:b/>
          <w:noProof/>
          <w:sz w:val="20"/>
          <w:lang w:eastAsia="en-GB"/>
        </w:rPr>
        <w:drawing>
          <wp:inline distT="0" distB="0" distL="0" distR="0" wp14:anchorId="138B1460" wp14:editId="05EB588E">
            <wp:extent cx="5319395" cy="2743200"/>
            <wp:effectExtent l="0" t="0" r="0" b="0"/>
            <wp:docPr id="13" name="Grafik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11958" r="7494" b="26501"/>
                    <a:stretch>
                      <a:fillRect/>
                    </a:stretch>
                  </pic:blipFill>
                  <pic:spPr bwMode="auto">
                    <a:xfrm>
                      <a:off x="0" y="0"/>
                      <a:ext cx="5319395" cy="2743200"/>
                    </a:xfrm>
                    <a:prstGeom prst="rect">
                      <a:avLst/>
                    </a:prstGeom>
                    <a:noFill/>
                    <a:ln>
                      <a:noFill/>
                    </a:ln>
                  </pic:spPr>
                </pic:pic>
              </a:graphicData>
            </a:graphic>
          </wp:inline>
        </w:drawing>
      </w:r>
    </w:p>
    <w:p w14:paraId="0D70BC49" w14:textId="77777777" w:rsidR="00483458" w:rsidRPr="007E4E7A" w:rsidRDefault="00483458" w:rsidP="007512EB">
      <w:pPr>
        <w:spacing w:line="240" w:lineRule="auto"/>
        <w:rPr>
          <w:szCs w:val="22"/>
          <w:lang w:eastAsia="en-GB"/>
        </w:rPr>
      </w:pPr>
    </w:p>
    <w:p w14:paraId="6CA87678" w14:textId="1B4DA1C4" w:rsidR="003F3051" w:rsidRPr="007E4E7A" w:rsidRDefault="00C51CC1" w:rsidP="00C51CC1">
      <w:pPr>
        <w:keepNext/>
        <w:spacing w:line="240" w:lineRule="auto"/>
        <w:textAlignment w:val="baseline"/>
        <w:rPr>
          <w:szCs w:val="24"/>
          <w:u w:val="single"/>
        </w:rPr>
      </w:pPr>
      <w:r w:rsidRPr="007E4E7A">
        <w:rPr>
          <w:i/>
          <w:iCs/>
          <w:szCs w:val="24"/>
          <w:u w:val="single"/>
        </w:rPr>
        <w:t>HCC - HIMALAYA-Studie</w:t>
      </w:r>
    </w:p>
    <w:p w14:paraId="68101131" w14:textId="2A8DEE92" w:rsidR="00C51CC1" w:rsidRPr="007E4E7A" w:rsidRDefault="00C51CC1" w:rsidP="00C51CC1">
      <w:pPr>
        <w:keepNext/>
      </w:pPr>
      <w:r w:rsidRPr="007E4E7A">
        <w:t xml:space="preserve">Die Wirksamkeit von </w:t>
      </w:r>
      <w:r w:rsidR="00D542AE" w:rsidRPr="007E4E7A">
        <w:t xml:space="preserve">IMFINZI </w:t>
      </w:r>
      <w:r w:rsidR="00A634F9" w:rsidRPr="007E4E7A">
        <w:t xml:space="preserve">als Monotherapie und </w:t>
      </w:r>
      <w:r w:rsidRPr="007E4E7A">
        <w:t xml:space="preserve">in Kombination mit </w:t>
      </w:r>
      <w:r w:rsidR="00DB2DB2" w:rsidRPr="007E4E7A">
        <w:t xml:space="preserve">einer Einzeldosis von </w:t>
      </w:r>
      <w:r w:rsidR="008B21D8" w:rsidRPr="007E4E7A">
        <w:t>Tremelimumab</w:t>
      </w:r>
      <w:r w:rsidR="00D542AE" w:rsidRPr="007E4E7A">
        <w:t xml:space="preserve"> 300 mg </w:t>
      </w:r>
      <w:r w:rsidRPr="007E4E7A">
        <w:t>wurde in der HIMALAYA-Studie untersucht, einer randomisierten, offenen, multizentrischen Studie mit Patienten mit bestätigtem</w:t>
      </w:r>
      <w:r w:rsidR="00952DB3" w:rsidRPr="007E4E7A">
        <w:t>,</w:t>
      </w:r>
      <w:r w:rsidRPr="007E4E7A">
        <w:t xml:space="preserve"> nicht resezierbarem HCC</w:t>
      </w:r>
      <w:r w:rsidR="009977F8" w:rsidRPr="007E4E7A">
        <w:t xml:space="preserve"> (</w:t>
      </w:r>
      <w:r w:rsidR="009977F8" w:rsidRPr="007E4E7A">
        <w:rPr>
          <w:i/>
          <w:iCs/>
        </w:rPr>
        <w:t>unresectable HCC</w:t>
      </w:r>
      <w:r w:rsidR="009977F8" w:rsidRPr="007E4E7A">
        <w:t>, uHCC),</w:t>
      </w:r>
      <w:r w:rsidRPr="007E4E7A">
        <w:t xml:space="preserve"> die keine vorherige systemische Behandlung gegen das HCC erhalten haben. Die Studie umfasste Patienten mit </w:t>
      </w:r>
      <w:r w:rsidRPr="007E4E7A">
        <w:rPr>
          <w:i/>
          <w:iCs/>
        </w:rPr>
        <w:t>Barcelona Clinic Liver Cancer</w:t>
      </w:r>
      <w:r w:rsidRPr="007E4E7A">
        <w:t xml:space="preserve">-(BCLC)-Stadium C oder -Stadium B (nicht zugänglich für eine lokoregionäre Therapie) und mit einem </w:t>
      </w:r>
      <w:r w:rsidRPr="007E4E7A">
        <w:rPr>
          <w:i/>
          <w:iCs/>
        </w:rPr>
        <w:t>Child-Pugh-Score</w:t>
      </w:r>
      <w:r w:rsidRPr="007E4E7A">
        <w:t xml:space="preserve"> </w:t>
      </w:r>
      <w:r w:rsidR="00952DB3" w:rsidRPr="007E4E7A">
        <w:t xml:space="preserve">Klasse </w:t>
      </w:r>
      <w:r w:rsidRPr="007E4E7A">
        <w:t>A.</w:t>
      </w:r>
    </w:p>
    <w:p w14:paraId="4B707CD6" w14:textId="77777777" w:rsidR="00C51CC1" w:rsidRPr="007E4E7A" w:rsidRDefault="00C51CC1" w:rsidP="00C51CC1">
      <w:pPr>
        <w:keepNext/>
      </w:pPr>
    </w:p>
    <w:p w14:paraId="3571F722" w14:textId="0C438C50" w:rsidR="00C51CC1" w:rsidRPr="007E4E7A" w:rsidRDefault="00C51CC1" w:rsidP="00C51CC1">
      <w:pPr>
        <w:spacing w:line="240" w:lineRule="auto"/>
      </w:pPr>
      <w:r w:rsidRPr="007E4E7A">
        <w:rPr>
          <w:lang w:eastAsia="en-GB"/>
        </w:rPr>
        <w:t xml:space="preserve">Von der Studie ausgeschlossen waren Patienten mit </w:t>
      </w:r>
      <w:r w:rsidR="003049B8" w:rsidRPr="007E4E7A">
        <w:rPr>
          <w:lang w:eastAsia="en-GB"/>
        </w:rPr>
        <w:t>H</w:t>
      </w:r>
      <w:r w:rsidRPr="007E4E7A">
        <w:rPr>
          <w:lang w:eastAsia="en-GB"/>
        </w:rPr>
        <w:t xml:space="preserve">irnmetastasen oder </w:t>
      </w:r>
      <w:r w:rsidR="003049B8" w:rsidRPr="007E4E7A">
        <w:rPr>
          <w:lang w:eastAsia="en-GB"/>
        </w:rPr>
        <w:t>H</w:t>
      </w:r>
      <w:r w:rsidRPr="007E4E7A">
        <w:rPr>
          <w:lang w:eastAsia="en-GB"/>
        </w:rPr>
        <w:t>irnmetast</w:t>
      </w:r>
      <w:r w:rsidR="00EA1B95" w:rsidRPr="007E4E7A">
        <w:rPr>
          <w:lang w:eastAsia="en-GB"/>
        </w:rPr>
        <w:t>as</w:t>
      </w:r>
      <w:r w:rsidRPr="007E4E7A">
        <w:rPr>
          <w:lang w:eastAsia="en-GB"/>
        </w:rPr>
        <w:t>en in der Vorgeschichte</w:t>
      </w:r>
      <w:r w:rsidR="007A1356" w:rsidRPr="007E4E7A">
        <w:rPr>
          <w:lang w:eastAsia="en-GB"/>
        </w:rPr>
        <w:t>;</w:t>
      </w:r>
      <w:r w:rsidRPr="007E4E7A">
        <w:rPr>
          <w:lang w:eastAsia="en-GB"/>
        </w:rPr>
        <w:t xml:space="preserve"> mit </w:t>
      </w:r>
      <w:r w:rsidRPr="007E4E7A">
        <w:rPr>
          <w:szCs w:val="24"/>
        </w:rPr>
        <w:t>Hepatitis</w:t>
      </w:r>
      <w:r w:rsidR="009977F8" w:rsidRPr="007E4E7A">
        <w:rPr>
          <w:szCs w:val="24"/>
        </w:rPr>
        <w:t>-</w:t>
      </w:r>
      <w:r w:rsidRPr="007E4E7A">
        <w:rPr>
          <w:szCs w:val="24"/>
        </w:rPr>
        <w:t>B- und Hepatitis C-</w:t>
      </w:r>
      <w:r w:rsidR="009977F8" w:rsidRPr="007E4E7A">
        <w:rPr>
          <w:szCs w:val="24"/>
        </w:rPr>
        <w:t>Virus</w:t>
      </w:r>
      <w:r w:rsidR="004D49FD" w:rsidRPr="007E4E7A">
        <w:rPr>
          <w:szCs w:val="24"/>
        </w:rPr>
        <w:t>-</w:t>
      </w:r>
      <w:r w:rsidR="0080615F" w:rsidRPr="007E4E7A">
        <w:rPr>
          <w:szCs w:val="24"/>
        </w:rPr>
        <w:t>Koinfektion</w:t>
      </w:r>
      <w:r w:rsidR="009977F8" w:rsidRPr="007E4E7A">
        <w:rPr>
          <w:szCs w:val="24"/>
        </w:rPr>
        <w:t>;</w:t>
      </w:r>
      <w:r w:rsidRPr="007E4E7A">
        <w:rPr>
          <w:szCs w:val="24"/>
        </w:rPr>
        <w:t xml:space="preserve"> mit aktiven oder zuvor dokumentierten gastrointestinalen (GI</w:t>
      </w:r>
      <w:r w:rsidR="006D6A34" w:rsidRPr="007E4E7A">
        <w:rPr>
          <w:szCs w:val="24"/>
        </w:rPr>
        <w:t>-</w:t>
      </w:r>
      <w:r w:rsidRPr="007E4E7A">
        <w:rPr>
          <w:szCs w:val="24"/>
        </w:rPr>
        <w:t>)Blutungen innerhalb von 12 Monaten; mit Aszites, der innerhalb von 6 Monaten eine nicht-pharmakologische Intervention erfordert</w:t>
      </w:r>
      <w:r w:rsidR="003049B8" w:rsidRPr="007E4E7A">
        <w:rPr>
          <w:szCs w:val="24"/>
        </w:rPr>
        <w:t>e</w:t>
      </w:r>
      <w:r w:rsidR="007A1356" w:rsidRPr="007E4E7A">
        <w:rPr>
          <w:szCs w:val="24"/>
        </w:rPr>
        <w:t>;</w:t>
      </w:r>
      <w:r w:rsidRPr="007E4E7A">
        <w:rPr>
          <w:szCs w:val="24"/>
        </w:rPr>
        <w:t xml:space="preserve"> mit hepatischer Enzephalopathie innerhalb von </w:t>
      </w:r>
      <w:r w:rsidRPr="007E4E7A">
        <w:t>12 Monaten</w:t>
      </w:r>
      <w:r w:rsidRPr="007E4E7A">
        <w:rPr>
          <w:szCs w:val="24"/>
        </w:rPr>
        <w:t xml:space="preserve"> vor Beginn der Behandlung</w:t>
      </w:r>
      <w:r w:rsidR="007A1356" w:rsidRPr="007E4E7A">
        <w:rPr>
          <w:szCs w:val="24"/>
        </w:rPr>
        <w:t>;</w:t>
      </w:r>
      <w:r w:rsidRPr="007E4E7A">
        <w:rPr>
          <w:szCs w:val="24"/>
        </w:rPr>
        <w:t xml:space="preserve"> </w:t>
      </w:r>
      <w:r w:rsidRPr="007E4E7A">
        <w:t>mit aktiven oder zuvor dokumentierten Autoimmun- oder entzündlichen Erkrankungen.</w:t>
      </w:r>
    </w:p>
    <w:p w14:paraId="7022A193" w14:textId="77777777" w:rsidR="00C51CC1" w:rsidRPr="007E4E7A" w:rsidRDefault="00C51CC1" w:rsidP="00C51CC1">
      <w:pPr>
        <w:spacing w:line="240" w:lineRule="auto"/>
        <w:rPr>
          <w:lang w:eastAsia="en-GB"/>
        </w:rPr>
      </w:pPr>
    </w:p>
    <w:p w14:paraId="7B9D7684" w14:textId="77777777" w:rsidR="00C51CC1" w:rsidRPr="007E4E7A" w:rsidRDefault="00C51CC1" w:rsidP="00C51CC1">
      <w:pPr>
        <w:keepNext/>
      </w:pPr>
      <w:r w:rsidRPr="007E4E7A">
        <w:t>Patienten mit Ösophagusvarizen wurden eingeschlossen, mit Ausnahme von Patienten mit aktiven oder zuvor dokumentierten gastrointestinalen Blutungen innerhalb von 12 Monaten vor Studienbeginn.</w:t>
      </w:r>
    </w:p>
    <w:p w14:paraId="62D8985E" w14:textId="77777777" w:rsidR="00C51CC1" w:rsidRPr="007E4E7A" w:rsidRDefault="00C51CC1" w:rsidP="00C51CC1">
      <w:pPr>
        <w:keepNext/>
      </w:pPr>
    </w:p>
    <w:p w14:paraId="2A5A3613" w14:textId="1DBBA791" w:rsidR="00C51CC1" w:rsidRPr="007E4E7A" w:rsidRDefault="00C51CC1" w:rsidP="00C51CC1">
      <w:pPr>
        <w:spacing w:line="240" w:lineRule="auto"/>
        <w:textAlignment w:val="baseline"/>
        <w:rPr>
          <w:rFonts w:ascii="Segoe UI" w:hAnsi="Segoe UI" w:cs="Segoe UI"/>
          <w:sz w:val="18"/>
          <w:szCs w:val="18"/>
        </w:rPr>
      </w:pPr>
      <w:r w:rsidRPr="007E4E7A">
        <w:rPr>
          <w:szCs w:val="24"/>
        </w:rPr>
        <w:t xml:space="preserve">Die Randomisierung wurde nach makrovaskulärer Invasion (MVI) (ja </w:t>
      </w:r>
      <w:r w:rsidRPr="007E4E7A">
        <w:rPr>
          <w:i/>
          <w:iCs/>
          <w:szCs w:val="24"/>
        </w:rPr>
        <w:t>vs.</w:t>
      </w:r>
      <w:r w:rsidRPr="007E4E7A">
        <w:rPr>
          <w:szCs w:val="24"/>
        </w:rPr>
        <w:t xml:space="preserve"> nein), nach Ätiologie der Lebererkrankung (bestätigte</w:t>
      </w:r>
      <w:r w:rsidR="000A7DBA" w:rsidRPr="007E4E7A">
        <w:rPr>
          <w:szCs w:val="24"/>
        </w:rPr>
        <w:t>s</w:t>
      </w:r>
      <w:r w:rsidRPr="007E4E7A">
        <w:rPr>
          <w:szCs w:val="24"/>
        </w:rPr>
        <w:t xml:space="preserve"> Hepatitis-B-</w:t>
      </w:r>
      <w:r w:rsidR="000A7DBA" w:rsidRPr="007E4E7A">
        <w:rPr>
          <w:szCs w:val="24"/>
        </w:rPr>
        <w:t>Virus</w:t>
      </w:r>
      <w:r w:rsidRPr="007E4E7A">
        <w:rPr>
          <w:szCs w:val="24"/>
        </w:rPr>
        <w:t xml:space="preserve"> </w:t>
      </w:r>
      <w:r w:rsidRPr="007E4E7A">
        <w:rPr>
          <w:i/>
          <w:iCs/>
          <w:szCs w:val="24"/>
        </w:rPr>
        <w:t>vs.</w:t>
      </w:r>
      <w:r w:rsidRPr="007E4E7A">
        <w:rPr>
          <w:szCs w:val="24"/>
        </w:rPr>
        <w:t xml:space="preserve"> bestätigte</w:t>
      </w:r>
      <w:r w:rsidR="000A7DBA" w:rsidRPr="007E4E7A">
        <w:rPr>
          <w:szCs w:val="24"/>
        </w:rPr>
        <w:t>s</w:t>
      </w:r>
      <w:r w:rsidRPr="007E4E7A">
        <w:rPr>
          <w:szCs w:val="24"/>
        </w:rPr>
        <w:t xml:space="preserve"> Hepatitis-C-</w:t>
      </w:r>
      <w:r w:rsidR="000A7DBA" w:rsidRPr="007E4E7A">
        <w:rPr>
          <w:szCs w:val="24"/>
        </w:rPr>
        <w:t>Virus</w:t>
      </w:r>
      <w:r w:rsidRPr="007E4E7A">
        <w:rPr>
          <w:szCs w:val="24"/>
        </w:rPr>
        <w:t xml:space="preserve"> </w:t>
      </w:r>
      <w:r w:rsidRPr="007E4E7A">
        <w:rPr>
          <w:i/>
          <w:iCs/>
          <w:szCs w:val="24"/>
        </w:rPr>
        <w:t>vs.</w:t>
      </w:r>
      <w:r w:rsidRPr="007E4E7A">
        <w:rPr>
          <w:szCs w:val="24"/>
        </w:rPr>
        <w:t xml:space="preserve"> </w:t>
      </w:r>
      <w:r w:rsidR="00363F68" w:rsidRPr="007E4E7A">
        <w:rPr>
          <w:szCs w:val="24"/>
        </w:rPr>
        <w:t>andere</w:t>
      </w:r>
      <w:r w:rsidRPr="007E4E7A">
        <w:rPr>
          <w:szCs w:val="24"/>
        </w:rPr>
        <w:t xml:space="preserve">) und nach dem </w:t>
      </w:r>
      <w:r w:rsidRPr="007E4E7A">
        <w:t xml:space="preserve">ECOG-Performance-Status (0 </w:t>
      </w:r>
      <w:r w:rsidRPr="007E4E7A">
        <w:rPr>
          <w:i/>
          <w:iCs/>
        </w:rPr>
        <w:t>vs.</w:t>
      </w:r>
      <w:r w:rsidRPr="007E4E7A">
        <w:t xml:space="preserve"> 1</w:t>
      </w:r>
      <w:r w:rsidRPr="007E4E7A">
        <w:rPr>
          <w:szCs w:val="24"/>
        </w:rPr>
        <w:t>) stratifiziert.</w:t>
      </w:r>
      <w:bookmarkStart w:id="707" w:name="_Hlk75284240"/>
      <w:r w:rsidRPr="007E4E7A">
        <w:rPr>
          <w:rFonts w:ascii="Segoe UI" w:hAnsi="Segoe UI" w:cs="Segoe UI"/>
          <w:sz w:val="18"/>
          <w:szCs w:val="18"/>
        </w:rPr>
        <w:t xml:space="preserve"> </w:t>
      </w:r>
      <w:r w:rsidRPr="007E4E7A">
        <w:rPr>
          <w:szCs w:val="22"/>
        </w:rPr>
        <w:t xml:space="preserve">In der HIMALAYA-Studie wurden </w:t>
      </w:r>
      <w:r w:rsidRPr="007E4E7A">
        <w:rPr>
          <w:szCs w:val="24"/>
        </w:rPr>
        <w:t>1</w:t>
      </w:r>
      <w:r w:rsidR="005B0BB1" w:rsidRPr="007E4E7A">
        <w:rPr>
          <w:szCs w:val="24"/>
        </w:rPr>
        <w:t> </w:t>
      </w:r>
      <w:r w:rsidRPr="007E4E7A">
        <w:rPr>
          <w:szCs w:val="24"/>
        </w:rPr>
        <w:t>171 Patienten im Verhältnis 1:1:1 randomisiert und erhielten:</w:t>
      </w:r>
    </w:p>
    <w:p w14:paraId="61D94E44" w14:textId="77777777" w:rsidR="00C51CC1" w:rsidRPr="007E4E7A" w:rsidRDefault="00C51CC1" w:rsidP="00C51CC1">
      <w:pPr>
        <w:spacing w:line="240" w:lineRule="auto"/>
        <w:textAlignment w:val="baseline"/>
        <w:rPr>
          <w:sz w:val="18"/>
          <w:szCs w:val="18"/>
        </w:rPr>
      </w:pPr>
    </w:p>
    <w:p w14:paraId="689C7EF6" w14:textId="305E99F2" w:rsidR="00C51CC1" w:rsidRPr="007E4E7A" w:rsidRDefault="008B21D8" w:rsidP="000B0413">
      <w:pPr>
        <w:pStyle w:val="Listenabsatz"/>
        <w:numPr>
          <w:ilvl w:val="0"/>
          <w:numId w:val="17"/>
        </w:numPr>
        <w:contextualSpacing/>
        <w:textAlignment w:val="baseline"/>
        <w:rPr>
          <w:rFonts w:ascii="Times New Roman" w:hAnsi="Times New Roman"/>
          <w:szCs w:val="24"/>
          <w:lang w:val="de-DE"/>
        </w:rPr>
      </w:pPr>
      <w:r w:rsidRPr="007E4E7A">
        <w:rPr>
          <w:rFonts w:ascii="Times New Roman" w:hAnsi="Times New Roman"/>
          <w:szCs w:val="24"/>
          <w:lang w:val="de-DE"/>
        </w:rPr>
        <w:t>IMFINZI</w:t>
      </w:r>
      <w:r w:rsidR="00C51CC1" w:rsidRPr="007E4E7A">
        <w:rPr>
          <w:rFonts w:ascii="Times New Roman" w:hAnsi="Times New Roman"/>
          <w:szCs w:val="24"/>
          <w:lang w:val="de-DE"/>
        </w:rPr>
        <w:t>: Durvalumab 1500</w:t>
      </w:r>
      <w:r w:rsidR="00C51CC1" w:rsidRPr="007E4E7A">
        <w:rPr>
          <w:rFonts w:ascii="Times New Roman" w:hAnsi="Times New Roman"/>
          <w:lang w:val="de-DE"/>
        </w:rPr>
        <w:t> </w:t>
      </w:r>
      <w:r w:rsidR="00C51CC1" w:rsidRPr="007E4E7A">
        <w:rPr>
          <w:rFonts w:ascii="Times New Roman" w:hAnsi="Times New Roman"/>
          <w:szCs w:val="24"/>
          <w:lang w:val="de-DE"/>
        </w:rPr>
        <w:t>mg alle 4 Wochen</w:t>
      </w:r>
      <w:r w:rsidR="003B0BE5" w:rsidRPr="007E4E7A">
        <w:rPr>
          <w:rFonts w:ascii="Times New Roman" w:hAnsi="Times New Roman"/>
          <w:szCs w:val="24"/>
          <w:lang w:val="de-DE"/>
        </w:rPr>
        <w:t>.</w:t>
      </w:r>
    </w:p>
    <w:p w14:paraId="56BF91A9" w14:textId="5B4053E8" w:rsidR="00C51CC1" w:rsidRPr="007E4E7A" w:rsidRDefault="008B21D8" w:rsidP="000B0413">
      <w:pPr>
        <w:pStyle w:val="Listenabsatz"/>
        <w:numPr>
          <w:ilvl w:val="0"/>
          <w:numId w:val="17"/>
        </w:numPr>
        <w:contextualSpacing/>
        <w:textAlignment w:val="baseline"/>
        <w:rPr>
          <w:rFonts w:ascii="Times New Roman" w:hAnsi="Times New Roman"/>
          <w:szCs w:val="24"/>
          <w:lang w:val="de-DE"/>
        </w:rPr>
      </w:pPr>
      <w:r w:rsidRPr="007E4E7A">
        <w:rPr>
          <w:rFonts w:ascii="Times New Roman" w:hAnsi="Times New Roman"/>
          <w:lang w:val="de-DE"/>
        </w:rPr>
        <w:t>Tremelimumab</w:t>
      </w:r>
      <w:r w:rsidR="00C51CC1" w:rsidRPr="007E4E7A">
        <w:rPr>
          <w:rFonts w:ascii="Times New Roman" w:hAnsi="Times New Roman"/>
          <w:lang w:val="de-DE"/>
        </w:rPr>
        <w:t xml:space="preserve"> </w:t>
      </w:r>
      <w:r w:rsidR="00C51CC1" w:rsidRPr="007E4E7A">
        <w:rPr>
          <w:rFonts w:ascii="Times New Roman" w:hAnsi="Times New Roman"/>
          <w:szCs w:val="24"/>
          <w:lang w:val="de-DE"/>
        </w:rPr>
        <w:t>300</w:t>
      </w:r>
      <w:r w:rsidR="00C51CC1" w:rsidRPr="007E4E7A">
        <w:rPr>
          <w:rFonts w:ascii="Times New Roman" w:hAnsi="Times New Roman"/>
          <w:lang w:val="de-DE"/>
        </w:rPr>
        <w:t> </w:t>
      </w:r>
      <w:r w:rsidR="00C51CC1" w:rsidRPr="007E4E7A">
        <w:rPr>
          <w:rFonts w:ascii="Times New Roman" w:hAnsi="Times New Roman"/>
          <w:szCs w:val="24"/>
          <w:lang w:val="de-DE"/>
        </w:rPr>
        <w:t xml:space="preserve">mg als Einzeldosis + </w:t>
      </w:r>
      <w:r w:rsidRPr="007E4E7A">
        <w:rPr>
          <w:rFonts w:ascii="Times New Roman" w:hAnsi="Times New Roman"/>
          <w:szCs w:val="24"/>
          <w:lang w:val="de-DE"/>
        </w:rPr>
        <w:t>IMFINZI</w:t>
      </w:r>
      <w:r w:rsidR="00C51CC1" w:rsidRPr="007E4E7A">
        <w:rPr>
          <w:rFonts w:ascii="Times New Roman" w:hAnsi="Times New Roman"/>
          <w:szCs w:val="24"/>
          <w:lang w:val="de-DE"/>
        </w:rPr>
        <w:t xml:space="preserve"> 1500</w:t>
      </w:r>
      <w:r w:rsidR="00C51CC1" w:rsidRPr="007E4E7A">
        <w:rPr>
          <w:rFonts w:ascii="Times New Roman" w:hAnsi="Times New Roman"/>
          <w:lang w:val="de-DE"/>
        </w:rPr>
        <w:t> </w:t>
      </w:r>
      <w:r w:rsidR="00C51CC1" w:rsidRPr="007E4E7A">
        <w:rPr>
          <w:rFonts w:ascii="Times New Roman" w:hAnsi="Times New Roman"/>
          <w:szCs w:val="24"/>
          <w:lang w:val="de-DE"/>
        </w:rPr>
        <w:t xml:space="preserve">mg, gefolgt von </w:t>
      </w:r>
      <w:r w:rsidRPr="007E4E7A">
        <w:rPr>
          <w:rFonts w:ascii="Times New Roman" w:hAnsi="Times New Roman"/>
          <w:szCs w:val="24"/>
          <w:lang w:val="de-DE"/>
        </w:rPr>
        <w:t>IMFINZI</w:t>
      </w:r>
      <w:r w:rsidR="00C51CC1" w:rsidRPr="007E4E7A">
        <w:rPr>
          <w:rFonts w:ascii="Times New Roman" w:hAnsi="Times New Roman"/>
          <w:szCs w:val="24"/>
          <w:lang w:val="de-DE"/>
        </w:rPr>
        <w:t xml:space="preserve"> 1500</w:t>
      </w:r>
      <w:r w:rsidR="00C51CC1" w:rsidRPr="007E4E7A">
        <w:rPr>
          <w:rFonts w:ascii="Times New Roman" w:hAnsi="Times New Roman"/>
          <w:lang w:val="de-DE"/>
        </w:rPr>
        <w:t> </w:t>
      </w:r>
      <w:r w:rsidR="00C51CC1" w:rsidRPr="007E4E7A">
        <w:rPr>
          <w:rFonts w:ascii="Times New Roman" w:hAnsi="Times New Roman"/>
          <w:szCs w:val="24"/>
          <w:lang w:val="de-DE"/>
        </w:rPr>
        <w:t>mg alle 4 Wochen</w:t>
      </w:r>
      <w:r w:rsidR="003B0BE5" w:rsidRPr="007E4E7A">
        <w:rPr>
          <w:rFonts w:ascii="Times New Roman" w:hAnsi="Times New Roman"/>
          <w:szCs w:val="24"/>
          <w:lang w:val="de-DE"/>
        </w:rPr>
        <w:t>.</w:t>
      </w:r>
    </w:p>
    <w:p w14:paraId="0E43E8A0" w14:textId="3AE8EE47" w:rsidR="00C51CC1" w:rsidRPr="007E4E7A" w:rsidRDefault="00C51CC1" w:rsidP="000B0413">
      <w:pPr>
        <w:pStyle w:val="Listenabsatz"/>
        <w:numPr>
          <w:ilvl w:val="0"/>
          <w:numId w:val="17"/>
        </w:numPr>
        <w:contextualSpacing/>
        <w:textAlignment w:val="baseline"/>
        <w:rPr>
          <w:rFonts w:ascii="Times New Roman" w:hAnsi="Times New Roman"/>
          <w:szCs w:val="24"/>
          <w:lang w:val="de-DE"/>
        </w:rPr>
      </w:pPr>
      <w:r w:rsidRPr="007E4E7A">
        <w:rPr>
          <w:rFonts w:ascii="Times New Roman" w:hAnsi="Times New Roman"/>
          <w:szCs w:val="18"/>
          <w:lang w:val="de-DE" w:eastAsia="en-GB"/>
        </w:rPr>
        <w:t>Sorafenib 400</w:t>
      </w:r>
      <w:r w:rsidRPr="007E4E7A">
        <w:rPr>
          <w:rFonts w:ascii="Times New Roman" w:hAnsi="Times New Roman"/>
          <w:lang w:val="de-DE"/>
        </w:rPr>
        <w:t> mg</w:t>
      </w:r>
      <w:r w:rsidRPr="007E4E7A">
        <w:rPr>
          <w:rFonts w:ascii="Times New Roman" w:hAnsi="Times New Roman"/>
          <w:szCs w:val="18"/>
          <w:lang w:val="de-DE" w:eastAsia="en-GB"/>
        </w:rPr>
        <w:t xml:space="preserve"> zweimal täglich</w:t>
      </w:r>
      <w:r w:rsidRPr="007E4E7A">
        <w:rPr>
          <w:rFonts w:ascii="Times New Roman" w:hAnsi="Times New Roman"/>
          <w:szCs w:val="24"/>
          <w:lang w:val="de-DE"/>
        </w:rPr>
        <w:t>.</w:t>
      </w:r>
    </w:p>
    <w:bookmarkEnd w:id="707"/>
    <w:p w14:paraId="48AF85B4" w14:textId="77777777" w:rsidR="00C51CC1" w:rsidRPr="007E4E7A" w:rsidRDefault="00C51CC1" w:rsidP="00C51CC1">
      <w:pPr>
        <w:spacing w:line="240" w:lineRule="auto"/>
        <w:textAlignment w:val="baseline"/>
        <w:rPr>
          <w:lang w:eastAsia="en-GB"/>
        </w:rPr>
      </w:pPr>
    </w:p>
    <w:p w14:paraId="10A92488" w14:textId="4A510631" w:rsidR="00C51CC1" w:rsidRPr="007E4E7A" w:rsidRDefault="00C51CC1" w:rsidP="00C51CC1">
      <w:r w:rsidRPr="007E4E7A">
        <w:t xml:space="preserve">Die Tumorbeurteilungen erfolgten alle 8 Wochen in den ersten 12 Monaten und danach alle 12 Wochen. Die Beurteilungen in Bezug auf das Überleben erfolgten </w:t>
      </w:r>
      <w:r w:rsidR="00425911" w:rsidRPr="007E4E7A">
        <w:t>monatlich</w:t>
      </w:r>
      <w:r w:rsidR="00244173" w:rsidRPr="007E4E7A">
        <w:t xml:space="preserve"> </w:t>
      </w:r>
      <w:r w:rsidRPr="007E4E7A">
        <w:t xml:space="preserve">in den ersten 3 Monaten </w:t>
      </w:r>
      <w:r w:rsidR="003F7305" w:rsidRPr="007E4E7A">
        <w:t xml:space="preserve">nach </w:t>
      </w:r>
      <w:r w:rsidR="00425911" w:rsidRPr="007E4E7A">
        <w:t xml:space="preserve">Beendigung der Behandlung </w:t>
      </w:r>
      <w:r w:rsidRPr="007E4E7A">
        <w:t>und danach alle 2 Monate.</w:t>
      </w:r>
    </w:p>
    <w:p w14:paraId="43EB3C97" w14:textId="77777777" w:rsidR="00C51CC1" w:rsidRPr="007E4E7A" w:rsidRDefault="00C51CC1" w:rsidP="00C51CC1"/>
    <w:p w14:paraId="328035C3" w14:textId="5663C331" w:rsidR="00C51CC1" w:rsidRPr="007E4E7A" w:rsidRDefault="00C51CC1" w:rsidP="00C51CC1">
      <w:pPr>
        <w:rPr>
          <w:szCs w:val="24"/>
        </w:rPr>
      </w:pPr>
      <w:r w:rsidRPr="007E4E7A">
        <w:rPr>
          <w:lang w:eastAsia="en-GB"/>
        </w:rPr>
        <w:t xml:space="preserve">Der primäre Endpunkt der Studie war </w:t>
      </w:r>
      <w:r w:rsidR="00CF732A" w:rsidRPr="007E4E7A">
        <w:rPr>
          <w:szCs w:val="24"/>
        </w:rPr>
        <w:t xml:space="preserve">die Überlegenheit des </w:t>
      </w:r>
      <w:r w:rsidRPr="007E4E7A">
        <w:rPr>
          <w:szCs w:val="24"/>
        </w:rPr>
        <w:t>OS</w:t>
      </w:r>
      <w:r w:rsidR="00034377" w:rsidRPr="007E4E7A">
        <w:rPr>
          <w:szCs w:val="24"/>
        </w:rPr>
        <w:t xml:space="preserve"> für den Vergleich von IMFINZI gegeben in Kombination </w:t>
      </w:r>
      <w:r w:rsidR="003F3051" w:rsidRPr="007E4E7A">
        <w:rPr>
          <w:szCs w:val="24"/>
        </w:rPr>
        <w:t xml:space="preserve">mit </w:t>
      </w:r>
      <w:r w:rsidR="00034377" w:rsidRPr="007E4E7A">
        <w:rPr>
          <w:szCs w:val="24"/>
        </w:rPr>
        <w:t xml:space="preserve">einer Einzeldosis Tremelimumab </w:t>
      </w:r>
      <w:r w:rsidR="00EE116B" w:rsidRPr="007E4E7A">
        <w:rPr>
          <w:i/>
          <w:szCs w:val="24"/>
        </w:rPr>
        <w:t>vs.</w:t>
      </w:r>
      <w:r w:rsidR="00EE116B" w:rsidRPr="007E4E7A">
        <w:rPr>
          <w:szCs w:val="24"/>
        </w:rPr>
        <w:t xml:space="preserve"> </w:t>
      </w:r>
      <w:r w:rsidR="00034377" w:rsidRPr="007E4E7A">
        <w:rPr>
          <w:szCs w:val="24"/>
        </w:rPr>
        <w:t>S</w:t>
      </w:r>
      <w:r w:rsidR="00EE116B" w:rsidRPr="007E4E7A">
        <w:rPr>
          <w:szCs w:val="24"/>
        </w:rPr>
        <w:t>orafenib</w:t>
      </w:r>
      <w:r w:rsidRPr="007E4E7A">
        <w:rPr>
          <w:szCs w:val="24"/>
        </w:rPr>
        <w:t xml:space="preserve">. </w:t>
      </w:r>
      <w:r w:rsidR="00034377" w:rsidRPr="007E4E7A">
        <w:rPr>
          <w:szCs w:val="24"/>
        </w:rPr>
        <w:t xml:space="preserve">Die wichtigsten sekundären </w:t>
      </w:r>
      <w:r w:rsidR="00EA3A60" w:rsidRPr="007E4E7A">
        <w:rPr>
          <w:szCs w:val="24"/>
        </w:rPr>
        <w:t>Endpunkte</w:t>
      </w:r>
      <w:r w:rsidR="00034377" w:rsidRPr="007E4E7A">
        <w:rPr>
          <w:szCs w:val="24"/>
        </w:rPr>
        <w:t xml:space="preserve"> waren </w:t>
      </w:r>
      <w:r w:rsidR="00CF732A" w:rsidRPr="007E4E7A">
        <w:rPr>
          <w:szCs w:val="24"/>
        </w:rPr>
        <w:t xml:space="preserve">Nicht-Unterlegenheit des </w:t>
      </w:r>
      <w:r w:rsidR="00034377" w:rsidRPr="007E4E7A">
        <w:rPr>
          <w:szCs w:val="24"/>
        </w:rPr>
        <w:t>OS, gefolgt von Überlegenheit</w:t>
      </w:r>
      <w:r w:rsidR="00EE116B" w:rsidRPr="007E4E7A">
        <w:rPr>
          <w:szCs w:val="24"/>
        </w:rPr>
        <w:t xml:space="preserve"> für den Vergleich von IMFINZI </w:t>
      </w:r>
      <w:r w:rsidR="00EE116B" w:rsidRPr="007E4E7A">
        <w:rPr>
          <w:i/>
          <w:szCs w:val="24"/>
        </w:rPr>
        <w:t>vs.</w:t>
      </w:r>
      <w:r w:rsidR="00EE116B" w:rsidRPr="007E4E7A">
        <w:rPr>
          <w:szCs w:val="24"/>
        </w:rPr>
        <w:t xml:space="preserve"> Sorafenib. Andere</w:t>
      </w:r>
      <w:r w:rsidRPr="007E4E7A">
        <w:rPr>
          <w:szCs w:val="24"/>
        </w:rPr>
        <w:t xml:space="preserve"> sekundäre Endpunkte umfassten PFS, die vom Prüfarzt bewertete</w:t>
      </w:r>
      <w:r w:rsidRPr="007E4E7A">
        <w:rPr>
          <w:i/>
          <w:iCs/>
          <w:szCs w:val="24"/>
        </w:rPr>
        <w:t xml:space="preserve"> </w:t>
      </w:r>
      <w:r w:rsidRPr="007E4E7A">
        <w:rPr>
          <w:szCs w:val="24"/>
        </w:rPr>
        <w:t>ORR und DoR</w:t>
      </w:r>
      <w:r w:rsidRPr="007E4E7A">
        <w:rPr>
          <w:szCs w:val="22"/>
        </w:rPr>
        <w:t xml:space="preserve"> </w:t>
      </w:r>
      <w:r w:rsidRPr="007E4E7A">
        <w:rPr>
          <w:szCs w:val="24"/>
        </w:rPr>
        <w:t>gemäß RECIST v1.1.</w:t>
      </w:r>
    </w:p>
    <w:p w14:paraId="7B9B498F" w14:textId="77777777" w:rsidR="00C51CC1" w:rsidRPr="007E4E7A" w:rsidRDefault="00C51CC1" w:rsidP="00C51CC1">
      <w:pPr>
        <w:spacing w:line="240" w:lineRule="auto"/>
        <w:textAlignment w:val="baseline"/>
        <w:rPr>
          <w:szCs w:val="22"/>
        </w:rPr>
      </w:pPr>
    </w:p>
    <w:p w14:paraId="0F61FD58" w14:textId="6F9AF437" w:rsidR="00C51CC1" w:rsidRPr="007E4E7A" w:rsidRDefault="00C51CC1" w:rsidP="00C51CC1">
      <w:pPr>
        <w:spacing w:line="240" w:lineRule="auto"/>
        <w:textAlignment w:val="baseline"/>
        <w:rPr>
          <w:szCs w:val="24"/>
        </w:rPr>
      </w:pPr>
      <w:r w:rsidRPr="007E4E7A">
        <w:t>Die demografischen sowie krankheitsbezogenen Charakteristika zu Studienbeginn waren zwischen den Studienarmen gut ausgewogen</w:t>
      </w:r>
      <w:r w:rsidRPr="007E4E7A">
        <w:rPr>
          <w:szCs w:val="24"/>
        </w:rPr>
        <w:t xml:space="preserve">. Die demografischen Eigenschaften der gesamten Studienpopulation zu Studienbeginn waren wie folgt: männlich (83,7 %), Alter </w:t>
      </w:r>
      <w:r w:rsidRPr="007E4E7A">
        <w:rPr>
          <w:lang w:eastAsia="en-GB"/>
        </w:rPr>
        <w:t>&lt; 65 </w:t>
      </w:r>
      <w:r w:rsidRPr="007E4E7A">
        <w:rPr>
          <w:szCs w:val="24"/>
        </w:rPr>
        <w:t>Jahre (50,4 %), weiß (44,6 %), asiatisch (50,7 %), schwarz oder afroamerikanisch (1,7 %), andere</w:t>
      </w:r>
      <w:r w:rsidR="007A1356" w:rsidRPr="007E4E7A">
        <w:rPr>
          <w:szCs w:val="24"/>
        </w:rPr>
        <w:t xml:space="preserve"> ethnische Herkunft</w:t>
      </w:r>
      <w:r w:rsidRPr="007E4E7A">
        <w:rPr>
          <w:szCs w:val="24"/>
        </w:rPr>
        <w:t xml:space="preserve"> (2,3 %), ECOG-PS 0 (62,6 %), </w:t>
      </w:r>
      <w:r w:rsidRPr="007E4E7A">
        <w:rPr>
          <w:i/>
          <w:iCs/>
          <w:lang w:eastAsia="en-GB"/>
        </w:rPr>
        <w:t>Child-Pugh-Score</w:t>
      </w:r>
      <w:r w:rsidRPr="007E4E7A">
        <w:rPr>
          <w:lang w:eastAsia="en-GB"/>
        </w:rPr>
        <w:t xml:space="preserve"> </w:t>
      </w:r>
      <w:r w:rsidR="00952DB3" w:rsidRPr="007E4E7A">
        <w:rPr>
          <w:lang w:eastAsia="en-GB"/>
        </w:rPr>
        <w:t xml:space="preserve">Klasse </w:t>
      </w:r>
      <w:r w:rsidRPr="007E4E7A">
        <w:rPr>
          <w:lang w:eastAsia="en-GB"/>
        </w:rPr>
        <w:t>A (</w:t>
      </w:r>
      <w:r w:rsidRPr="007E4E7A">
        <w:rPr>
          <w:color w:val="000000"/>
          <w:shd w:val="clear" w:color="auto" w:fill="FFFFFF"/>
        </w:rPr>
        <w:t>99,5 </w:t>
      </w:r>
      <w:r w:rsidRPr="007E4E7A">
        <w:rPr>
          <w:lang w:eastAsia="en-GB"/>
        </w:rPr>
        <w:t xml:space="preserve">%), </w:t>
      </w:r>
      <w:r w:rsidRPr="007E4E7A">
        <w:rPr>
          <w:szCs w:val="24"/>
        </w:rPr>
        <w:t xml:space="preserve">makrovaskuläre Invasion </w:t>
      </w:r>
      <w:r w:rsidRPr="007E4E7A">
        <w:rPr>
          <w:lang w:eastAsia="en-GB"/>
        </w:rPr>
        <w:t xml:space="preserve">(25,2 %), extrahepatische Ausbreitung (53,4 %), Baseline-AFP-Wert &lt; 400 ng/ml </w:t>
      </w:r>
      <w:bookmarkStart w:id="708" w:name="_Hlk111792532"/>
      <w:r w:rsidRPr="007E4E7A">
        <w:rPr>
          <w:lang w:eastAsia="en-GB"/>
        </w:rPr>
        <w:t>(63,7 %), Baseline-AFP-Wert ≥ 400 ng/ml (34,5 %)</w:t>
      </w:r>
      <w:bookmarkEnd w:id="708"/>
      <w:r w:rsidRPr="007E4E7A">
        <w:rPr>
          <w:lang w:eastAsia="en-GB"/>
        </w:rPr>
        <w:t>, virale Ätiologie; Hepatitis-B-</w:t>
      </w:r>
      <w:r w:rsidR="007A1356" w:rsidRPr="007E4E7A">
        <w:rPr>
          <w:lang w:eastAsia="en-GB"/>
        </w:rPr>
        <w:t>Virus</w:t>
      </w:r>
      <w:r w:rsidRPr="007E4E7A">
        <w:rPr>
          <w:lang w:eastAsia="en-GB"/>
        </w:rPr>
        <w:t xml:space="preserve"> (</w:t>
      </w:r>
      <w:r w:rsidRPr="007E4E7A">
        <w:rPr>
          <w:color w:val="000000"/>
          <w:shd w:val="clear" w:color="auto" w:fill="FFFFFF"/>
        </w:rPr>
        <w:t>30,6 </w:t>
      </w:r>
      <w:r w:rsidRPr="007E4E7A">
        <w:rPr>
          <w:lang w:eastAsia="en-GB"/>
        </w:rPr>
        <w:t>%), Hepatitis-C-</w:t>
      </w:r>
      <w:r w:rsidR="00C17D51" w:rsidRPr="007E4E7A">
        <w:rPr>
          <w:lang w:eastAsia="en-GB"/>
        </w:rPr>
        <w:t>Virus</w:t>
      </w:r>
      <w:r w:rsidRPr="007E4E7A">
        <w:rPr>
          <w:lang w:eastAsia="en-GB"/>
        </w:rPr>
        <w:t xml:space="preserve"> (</w:t>
      </w:r>
      <w:r w:rsidRPr="007E4E7A">
        <w:rPr>
          <w:color w:val="000000"/>
          <w:shd w:val="clear" w:color="auto" w:fill="FFFFFF"/>
        </w:rPr>
        <w:t>27,2 </w:t>
      </w:r>
      <w:r w:rsidRPr="007E4E7A">
        <w:rPr>
          <w:lang w:eastAsia="en-GB"/>
        </w:rPr>
        <w:t>%), nicht infiziert (</w:t>
      </w:r>
      <w:r w:rsidRPr="007E4E7A">
        <w:rPr>
          <w:color w:val="000000"/>
          <w:shd w:val="clear" w:color="auto" w:fill="FFFFFF"/>
        </w:rPr>
        <w:t>42,2 </w:t>
      </w:r>
      <w:r w:rsidRPr="007E4E7A">
        <w:rPr>
          <w:lang w:eastAsia="en-GB"/>
        </w:rPr>
        <w:t>%)</w:t>
      </w:r>
      <w:bookmarkStart w:id="709" w:name="_Hlk111195482"/>
      <w:r w:rsidRPr="007E4E7A">
        <w:rPr>
          <w:lang w:eastAsia="en-GB"/>
        </w:rPr>
        <w:t xml:space="preserve">, auswertbare PD-L1-Daten (86,3 %), </w:t>
      </w:r>
      <w:r w:rsidR="00910AF1" w:rsidRPr="007E4E7A">
        <w:rPr>
          <w:szCs w:val="22"/>
        </w:rPr>
        <w:t>PD-L1-</w:t>
      </w:r>
      <w:r w:rsidR="00910AF1" w:rsidRPr="007E4E7A">
        <w:rPr>
          <w:i/>
          <w:szCs w:val="22"/>
          <w:lang w:eastAsia="en-GB"/>
        </w:rPr>
        <w:t>tumour area positivity</w:t>
      </w:r>
      <w:r w:rsidR="00910AF1" w:rsidRPr="007E4E7A">
        <w:rPr>
          <w:szCs w:val="22"/>
          <w:lang w:eastAsia="en-GB"/>
        </w:rPr>
        <w:t>(TAP)-Wert</w:t>
      </w:r>
      <w:r w:rsidRPr="007E4E7A">
        <w:t xml:space="preserve"> </w:t>
      </w:r>
      <w:r w:rsidRPr="007E4E7A">
        <w:rPr>
          <w:lang w:eastAsia="en-GB"/>
        </w:rPr>
        <w:t>≥ 1</w:t>
      </w:r>
      <w:r w:rsidRPr="007E4E7A">
        <w:t> </w:t>
      </w:r>
      <w:r w:rsidRPr="007E4E7A">
        <w:rPr>
          <w:lang w:eastAsia="en-GB"/>
        </w:rPr>
        <w:t>% (38,9 %), PD-L1-TAP-Wert &lt; 1 % (48,3 %) [</w:t>
      </w:r>
      <w:r w:rsidRPr="007E4E7A">
        <w:t>VENTANA PD-L1 (SP263) IHC-Assay</w:t>
      </w:r>
      <w:r w:rsidRPr="007E4E7A">
        <w:rPr>
          <w:lang w:eastAsia="en-GB"/>
        </w:rPr>
        <w:t>].</w:t>
      </w:r>
      <w:bookmarkEnd w:id="709"/>
    </w:p>
    <w:p w14:paraId="3D40DF54" w14:textId="77777777" w:rsidR="00C51CC1" w:rsidRPr="007E4E7A" w:rsidRDefault="00C51CC1" w:rsidP="00C51CC1">
      <w:pPr>
        <w:spacing w:line="240" w:lineRule="auto"/>
        <w:textAlignment w:val="baseline"/>
        <w:rPr>
          <w:szCs w:val="24"/>
        </w:rPr>
      </w:pPr>
    </w:p>
    <w:p w14:paraId="7CC4627E" w14:textId="1A6CCE97" w:rsidR="00C51CC1" w:rsidRPr="007E4E7A" w:rsidRDefault="00C51CC1" w:rsidP="00C51CC1">
      <w:pPr>
        <w:spacing w:line="240" w:lineRule="auto"/>
        <w:textAlignment w:val="baseline"/>
        <w:rPr>
          <w:szCs w:val="24"/>
        </w:rPr>
      </w:pPr>
      <w:r w:rsidRPr="007E4E7A">
        <w:rPr>
          <w:szCs w:val="24"/>
        </w:rPr>
        <w:t>Die Ergebnisse sind in Tabelle </w:t>
      </w:r>
      <w:del w:id="710" w:author="AstraZeneca12" w:date="2025-02-24T11:34:00Z">
        <w:r w:rsidR="00955D8D" w:rsidRPr="007E4E7A" w:rsidDel="0022480A">
          <w:rPr>
            <w:szCs w:val="24"/>
          </w:rPr>
          <w:delText>10</w:delText>
        </w:r>
      </w:del>
      <w:ins w:id="711" w:author="AstraZeneca12" w:date="2025-02-24T11:34:00Z">
        <w:r w:rsidR="0022480A" w:rsidRPr="007E4E7A">
          <w:rPr>
            <w:szCs w:val="24"/>
          </w:rPr>
          <w:t>11</w:t>
        </w:r>
      </w:ins>
      <w:r w:rsidR="00EE116B" w:rsidRPr="007E4E7A">
        <w:rPr>
          <w:szCs w:val="24"/>
        </w:rPr>
        <w:t>,</w:t>
      </w:r>
      <w:r w:rsidRPr="007E4E7A">
        <w:rPr>
          <w:szCs w:val="24"/>
        </w:rPr>
        <w:t xml:space="preserve"> Abbildung </w:t>
      </w:r>
      <w:del w:id="712" w:author="AstraZeneca12" w:date="2025-02-24T11:34:00Z">
        <w:r w:rsidR="00955D8D" w:rsidRPr="007E4E7A" w:rsidDel="0022480A">
          <w:rPr>
            <w:szCs w:val="24"/>
          </w:rPr>
          <w:delText xml:space="preserve">16 </w:delText>
        </w:r>
      </w:del>
      <w:ins w:id="713" w:author="AstraZeneca12" w:date="2025-02-24T11:34:00Z">
        <w:r w:rsidR="0022480A" w:rsidRPr="007E4E7A">
          <w:rPr>
            <w:szCs w:val="24"/>
          </w:rPr>
          <w:t xml:space="preserve">17 </w:t>
        </w:r>
      </w:ins>
      <w:r w:rsidR="00EE116B" w:rsidRPr="007E4E7A">
        <w:rPr>
          <w:szCs w:val="24"/>
        </w:rPr>
        <w:t>und Abbildung </w:t>
      </w:r>
      <w:del w:id="714" w:author="AstraZeneca12" w:date="2025-02-24T11:35:00Z">
        <w:r w:rsidR="00955D8D" w:rsidRPr="007E4E7A" w:rsidDel="0022480A">
          <w:rPr>
            <w:szCs w:val="24"/>
          </w:rPr>
          <w:delText xml:space="preserve">17 </w:delText>
        </w:r>
      </w:del>
      <w:ins w:id="715" w:author="AstraZeneca12" w:date="2025-02-24T11:35:00Z">
        <w:r w:rsidR="0022480A" w:rsidRPr="007E4E7A">
          <w:rPr>
            <w:szCs w:val="24"/>
          </w:rPr>
          <w:t xml:space="preserve">18 </w:t>
        </w:r>
      </w:ins>
      <w:r w:rsidRPr="007E4E7A">
        <w:rPr>
          <w:szCs w:val="24"/>
        </w:rPr>
        <w:t xml:space="preserve">dargestellt. </w:t>
      </w:r>
    </w:p>
    <w:p w14:paraId="150378D5" w14:textId="77777777" w:rsidR="00C51CC1" w:rsidRPr="007E4E7A" w:rsidRDefault="00C51CC1" w:rsidP="00C51CC1">
      <w:pPr>
        <w:spacing w:line="240" w:lineRule="auto"/>
        <w:textAlignment w:val="baseline"/>
        <w:rPr>
          <w:b/>
          <w:bCs/>
          <w:szCs w:val="24"/>
        </w:rPr>
      </w:pPr>
    </w:p>
    <w:p w14:paraId="413F3D00" w14:textId="26BCAD23" w:rsidR="00C51CC1" w:rsidRPr="007E4E7A" w:rsidRDefault="00C51CC1" w:rsidP="00C51CC1">
      <w:pPr>
        <w:keepNext/>
        <w:spacing w:line="240" w:lineRule="auto"/>
        <w:textAlignment w:val="baseline"/>
        <w:rPr>
          <w:b/>
          <w:bCs/>
          <w:szCs w:val="24"/>
        </w:rPr>
      </w:pPr>
      <w:r w:rsidRPr="007E4E7A">
        <w:rPr>
          <w:b/>
          <w:bCs/>
          <w:szCs w:val="24"/>
        </w:rPr>
        <w:t>Tabelle </w:t>
      </w:r>
      <w:del w:id="716" w:author="AstraZeneca12" w:date="2025-02-24T11:35:00Z">
        <w:r w:rsidR="00955D8D" w:rsidRPr="007E4E7A" w:rsidDel="0022480A">
          <w:rPr>
            <w:b/>
            <w:bCs/>
            <w:szCs w:val="24"/>
          </w:rPr>
          <w:delText>10</w:delText>
        </w:r>
      </w:del>
      <w:ins w:id="717" w:author="AstraZeneca12" w:date="2025-02-24T11:35:00Z">
        <w:r w:rsidR="0022480A" w:rsidRPr="007E4E7A">
          <w:rPr>
            <w:b/>
            <w:bCs/>
            <w:szCs w:val="24"/>
          </w:rPr>
          <w:t>11</w:t>
        </w:r>
      </w:ins>
      <w:r w:rsidRPr="007E4E7A">
        <w:rPr>
          <w:b/>
          <w:bCs/>
          <w:szCs w:val="24"/>
        </w:rPr>
        <w:t>. Wirksamkeitsergebnisse aus der HIMALAYA-Studie für IM</w:t>
      </w:r>
      <w:r w:rsidR="005A0351" w:rsidRPr="007E4E7A">
        <w:rPr>
          <w:b/>
          <w:bCs/>
          <w:szCs w:val="24"/>
        </w:rPr>
        <w:t xml:space="preserve">FINZI </w:t>
      </w:r>
      <w:r w:rsidR="00785D50" w:rsidRPr="007E4E7A">
        <w:rPr>
          <w:b/>
          <w:bCs/>
          <w:szCs w:val="24"/>
        </w:rPr>
        <w:t>in Kombination m</w:t>
      </w:r>
      <w:r w:rsidR="00461BF3" w:rsidRPr="007E4E7A">
        <w:rPr>
          <w:b/>
          <w:bCs/>
          <w:szCs w:val="24"/>
        </w:rPr>
        <w:t>it einer Einzeldosis von Tremelimumab</w:t>
      </w:r>
      <w:r w:rsidRPr="007E4E7A">
        <w:rPr>
          <w:b/>
          <w:bCs/>
          <w:szCs w:val="24"/>
        </w:rPr>
        <w:t xml:space="preserve"> 300 mg </w:t>
      </w:r>
      <w:r w:rsidR="00EE116B" w:rsidRPr="007E4E7A">
        <w:rPr>
          <w:b/>
          <w:bCs/>
          <w:szCs w:val="24"/>
        </w:rPr>
        <w:t xml:space="preserve">und IMFINZI als Monotherapie </w:t>
      </w:r>
      <w:r w:rsidRPr="007E4E7A">
        <w:rPr>
          <w:b/>
          <w:i/>
          <w:iCs/>
          <w:lang w:eastAsia="en-GB"/>
        </w:rPr>
        <w:t>vs.</w:t>
      </w:r>
      <w:r w:rsidRPr="007E4E7A">
        <w:rPr>
          <w:b/>
          <w:lang w:eastAsia="en-GB"/>
        </w:rPr>
        <w:t xml:space="preserve"> </w:t>
      </w:r>
      <w:r w:rsidR="003049B8" w:rsidRPr="007E4E7A">
        <w:rPr>
          <w:b/>
          <w:bCs/>
          <w:szCs w:val="18"/>
          <w:lang w:eastAsia="en-GB"/>
        </w:rPr>
        <w:t>Sorafenib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2613"/>
        <w:gridCol w:w="1482"/>
        <w:gridCol w:w="1481"/>
      </w:tblGrid>
      <w:tr w:rsidR="00F337A8" w:rsidRPr="007E4E7A" w14:paraId="57FDE04C" w14:textId="5776FDA4" w:rsidTr="0086309A">
        <w:trPr>
          <w:tblHeader/>
        </w:trPr>
        <w:tc>
          <w:tcPr>
            <w:tcW w:w="1923" w:type="pct"/>
            <w:shd w:val="clear" w:color="auto" w:fill="auto"/>
          </w:tcPr>
          <w:p w14:paraId="3213F6A0" w14:textId="77777777" w:rsidR="00F337A8" w:rsidRPr="007E4E7A" w:rsidRDefault="00F337A8" w:rsidP="001165E1">
            <w:pPr>
              <w:spacing w:line="240" w:lineRule="auto"/>
              <w:rPr>
                <w:lang w:eastAsia="en-GB"/>
              </w:rPr>
            </w:pPr>
            <w:bookmarkStart w:id="718" w:name="_Hlk111195617"/>
          </w:p>
        </w:tc>
        <w:tc>
          <w:tcPr>
            <w:tcW w:w="1442" w:type="pct"/>
            <w:shd w:val="clear" w:color="auto" w:fill="auto"/>
          </w:tcPr>
          <w:p w14:paraId="42E938DC" w14:textId="0903C4EC" w:rsidR="00F337A8" w:rsidRPr="007E4E7A" w:rsidRDefault="00F337A8" w:rsidP="001165E1">
            <w:pPr>
              <w:autoSpaceDE w:val="0"/>
              <w:autoSpaceDN w:val="0"/>
              <w:adjustRightInd w:val="0"/>
              <w:spacing w:line="240" w:lineRule="auto"/>
              <w:jc w:val="center"/>
              <w:rPr>
                <w:b/>
                <w:lang w:eastAsia="en-GB"/>
              </w:rPr>
            </w:pPr>
            <w:r w:rsidRPr="007E4E7A">
              <w:rPr>
                <w:b/>
                <w:lang w:eastAsia="en-GB"/>
              </w:rPr>
              <w:t>IMFINZI + Tremelimumab 300 mg</w:t>
            </w:r>
          </w:p>
          <w:p w14:paraId="08371682" w14:textId="77777777" w:rsidR="00F337A8" w:rsidRPr="007E4E7A" w:rsidRDefault="00F337A8" w:rsidP="001165E1">
            <w:pPr>
              <w:autoSpaceDE w:val="0"/>
              <w:autoSpaceDN w:val="0"/>
              <w:adjustRightInd w:val="0"/>
              <w:spacing w:line="240" w:lineRule="auto"/>
              <w:jc w:val="center"/>
              <w:rPr>
                <w:b/>
                <w:lang w:eastAsia="en-GB"/>
              </w:rPr>
            </w:pPr>
            <w:r w:rsidRPr="007E4E7A">
              <w:rPr>
                <w:b/>
                <w:lang w:eastAsia="en-GB"/>
              </w:rPr>
              <w:t>(n =</w:t>
            </w:r>
            <w:r w:rsidRPr="007E4E7A">
              <w:rPr>
                <w:b/>
              </w:rPr>
              <w:t> </w:t>
            </w:r>
            <w:r w:rsidRPr="007E4E7A">
              <w:rPr>
                <w:b/>
                <w:bCs/>
                <w:color w:val="000000"/>
                <w:szCs w:val="24"/>
                <w:shd w:val="clear" w:color="auto" w:fill="FFFFFF"/>
              </w:rPr>
              <w:t>393</w:t>
            </w:r>
            <w:r w:rsidRPr="007E4E7A">
              <w:rPr>
                <w:b/>
                <w:lang w:eastAsia="en-GB"/>
              </w:rPr>
              <w:t>)</w:t>
            </w:r>
          </w:p>
        </w:tc>
        <w:tc>
          <w:tcPr>
            <w:tcW w:w="818" w:type="pct"/>
            <w:shd w:val="clear" w:color="auto" w:fill="auto"/>
          </w:tcPr>
          <w:p w14:paraId="45C60014" w14:textId="182A56F1" w:rsidR="00F337A8" w:rsidRPr="007E4E7A" w:rsidRDefault="00F337A8" w:rsidP="001165E1">
            <w:pPr>
              <w:autoSpaceDE w:val="0"/>
              <w:autoSpaceDN w:val="0"/>
              <w:adjustRightInd w:val="0"/>
              <w:spacing w:line="240" w:lineRule="auto"/>
              <w:jc w:val="center"/>
              <w:rPr>
                <w:b/>
                <w:lang w:eastAsia="en-GB"/>
              </w:rPr>
            </w:pPr>
            <w:r w:rsidRPr="007E4E7A">
              <w:rPr>
                <w:b/>
                <w:bCs/>
                <w:szCs w:val="18"/>
                <w:lang w:eastAsia="en-GB"/>
              </w:rPr>
              <w:t>Sorafenib</w:t>
            </w:r>
            <w:r w:rsidRPr="007E4E7A">
              <w:rPr>
                <w:b/>
                <w:lang w:eastAsia="en-GB"/>
              </w:rPr>
              <w:t xml:space="preserve"> (n =</w:t>
            </w:r>
            <w:r w:rsidRPr="007E4E7A">
              <w:rPr>
                <w:b/>
              </w:rPr>
              <w:t> </w:t>
            </w:r>
            <w:r w:rsidRPr="007E4E7A">
              <w:rPr>
                <w:b/>
                <w:bCs/>
                <w:color w:val="000000"/>
                <w:szCs w:val="24"/>
                <w:shd w:val="clear" w:color="auto" w:fill="FFFFFF"/>
              </w:rPr>
              <w:t>389</w:t>
            </w:r>
            <w:r w:rsidRPr="007E4E7A">
              <w:rPr>
                <w:b/>
                <w:lang w:eastAsia="en-GB"/>
              </w:rPr>
              <w:t>)</w:t>
            </w:r>
          </w:p>
        </w:tc>
        <w:tc>
          <w:tcPr>
            <w:tcW w:w="817" w:type="pct"/>
          </w:tcPr>
          <w:p w14:paraId="0AED646F" w14:textId="3890B3F5" w:rsidR="00F337A8" w:rsidRPr="007E4E7A" w:rsidRDefault="00F337A8" w:rsidP="001165E1">
            <w:pPr>
              <w:autoSpaceDE w:val="0"/>
              <w:autoSpaceDN w:val="0"/>
              <w:adjustRightInd w:val="0"/>
              <w:spacing w:line="240" w:lineRule="auto"/>
              <w:jc w:val="center"/>
              <w:rPr>
                <w:b/>
                <w:bCs/>
                <w:szCs w:val="18"/>
                <w:lang w:eastAsia="en-GB"/>
              </w:rPr>
            </w:pPr>
            <w:r w:rsidRPr="007E4E7A">
              <w:rPr>
                <w:b/>
                <w:bCs/>
                <w:szCs w:val="18"/>
                <w:lang w:eastAsia="en-GB"/>
              </w:rPr>
              <w:t>IMFINZI (n = 389)</w:t>
            </w:r>
          </w:p>
        </w:tc>
      </w:tr>
      <w:tr w:rsidR="00F337A8" w:rsidRPr="007E4E7A" w14:paraId="31F9A794" w14:textId="5032A05C" w:rsidTr="0086309A">
        <w:tc>
          <w:tcPr>
            <w:tcW w:w="4183" w:type="pct"/>
            <w:gridSpan w:val="3"/>
            <w:shd w:val="clear" w:color="auto" w:fill="auto"/>
          </w:tcPr>
          <w:p w14:paraId="4192A611" w14:textId="77777777" w:rsidR="00F337A8" w:rsidRPr="007E4E7A" w:rsidRDefault="00F337A8" w:rsidP="001165E1">
            <w:pPr>
              <w:spacing w:line="240" w:lineRule="auto"/>
              <w:rPr>
                <w:lang w:eastAsia="en-GB"/>
              </w:rPr>
            </w:pPr>
            <w:r w:rsidRPr="007E4E7A">
              <w:rPr>
                <w:b/>
                <w:lang w:eastAsia="en-GB"/>
              </w:rPr>
              <w:t xml:space="preserve">Dauer des </w:t>
            </w:r>
            <w:r w:rsidRPr="007E4E7A">
              <w:rPr>
                <w:b/>
                <w:i/>
                <w:iCs/>
                <w:lang w:eastAsia="en-GB"/>
              </w:rPr>
              <w:t>Follow-up</w:t>
            </w:r>
            <w:r w:rsidRPr="007E4E7A">
              <w:rPr>
                <w:b/>
                <w:lang w:eastAsia="en-GB"/>
              </w:rPr>
              <w:t xml:space="preserve"> </w:t>
            </w:r>
          </w:p>
        </w:tc>
        <w:tc>
          <w:tcPr>
            <w:tcW w:w="817" w:type="pct"/>
          </w:tcPr>
          <w:p w14:paraId="413EBF71" w14:textId="77777777" w:rsidR="00F337A8" w:rsidRPr="007E4E7A" w:rsidRDefault="00F337A8" w:rsidP="001165E1">
            <w:pPr>
              <w:spacing w:line="240" w:lineRule="auto"/>
              <w:rPr>
                <w:b/>
                <w:lang w:eastAsia="en-GB"/>
              </w:rPr>
            </w:pPr>
          </w:p>
        </w:tc>
      </w:tr>
      <w:tr w:rsidR="00F337A8" w:rsidRPr="007E4E7A" w14:paraId="7AD23AB5" w14:textId="1F43199C" w:rsidTr="0086309A">
        <w:tc>
          <w:tcPr>
            <w:tcW w:w="1923" w:type="pct"/>
            <w:shd w:val="clear" w:color="auto" w:fill="auto"/>
          </w:tcPr>
          <w:p w14:paraId="519EA498" w14:textId="77777777" w:rsidR="00F337A8" w:rsidRPr="001E14DC" w:rsidRDefault="00F337A8" w:rsidP="001165E1">
            <w:pPr>
              <w:autoSpaceDE w:val="0"/>
              <w:autoSpaceDN w:val="0"/>
              <w:adjustRightInd w:val="0"/>
              <w:spacing w:line="240" w:lineRule="auto"/>
              <w:ind w:left="240"/>
              <w:rPr>
                <w:vertAlign w:val="superscript"/>
                <w:lang w:val="en-US" w:eastAsia="en-GB"/>
              </w:rPr>
            </w:pPr>
            <w:r w:rsidRPr="001E14DC">
              <w:rPr>
                <w:lang w:val="en-US" w:eastAsia="en-GB"/>
              </w:rPr>
              <w:t xml:space="preserve">Medianes </w:t>
            </w:r>
            <w:r w:rsidRPr="001E14DC">
              <w:rPr>
                <w:i/>
                <w:iCs/>
                <w:lang w:val="en-US" w:eastAsia="en-GB"/>
              </w:rPr>
              <w:t>Follow-up</w:t>
            </w:r>
            <w:r w:rsidRPr="001E14DC">
              <w:rPr>
                <w:lang w:val="en-US" w:eastAsia="en-GB"/>
              </w:rPr>
              <w:t xml:space="preserve"> (Monate)</w:t>
            </w:r>
            <w:r w:rsidRPr="001E14DC">
              <w:rPr>
                <w:vertAlign w:val="superscript"/>
                <w:lang w:val="en-US" w:eastAsia="en-GB"/>
              </w:rPr>
              <w:t>a</w:t>
            </w:r>
          </w:p>
        </w:tc>
        <w:tc>
          <w:tcPr>
            <w:tcW w:w="1442" w:type="pct"/>
            <w:shd w:val="clear" w:color="auto" w:fill="auto"/>
          </w:tcPr>
          <w:p w14:paraId="4E1D2E2A" w14:textId="77777777" w:rsidR="00F337A8" w:rsidRPr="007E4E7A" w:rsidRDefault="00F337A8" w:rsidP="001165E1">
            <w:pPr>
              <w:autoSpaceDE w:val="0"/>
              <w:autoSpaceDN w:val="0"/>
              <w:adjustRightInd w:val="0"/>
              <w:spacing w:line="240" w:lineRule="auto"/>
              <w:ind w:left="240"/>
              <w:jc w:val="center"/>
              <w:rPr>
                <w:lang w:eastAsia="en-GB"/>
              </w:rPr>
            </w:pPr>
            <w:r w:rsidRPr="007E4E7A">
              <w:rPr>
                <w:lang w:eastAsia="en-GB"/>
              </w:rPr>
              <w:t>33,2</w:t>
            </w:r>
          </w:p>
        </w:tc>
        <w:tc>
          <w:tcPr>
            <w:tcW w:w="818" w:type="pct"/>
            <w:shd w:val="clear" w:color="auto" w:fill="auto"/>
          </w:tcPr>
          <w:p w14:paraId="5080DE05" w14:textId="77777777" w:rsidR="00F337A8" w:rsidRPr="007E4E7A" w:rsidRDefault="00F337A8" w:rsidP="001165E1">
            <w:pPr>
              <w:autoSpaceDE w:val="0"/>
              <w:autoSpaceDN w:val="0"/>
              <w:adjustRightInd w:val="0"/>
              <w:spacing w:line="240" w:lineRule="auto"/>
              <w:ind w:left="240"/>
              <w:jc w:val="center"/>
              <w:rPr>
                <w:lang w:eastAsia="en-GB"/>
              </w:rPr>
            </w:pPr>
            <w:r w:rsidRPr="007E4E7A">
              <w:rPr>
                <w:lang w:eastAsia="en-GB"/>
              </w:rPr>
              <w:t>32,2</w:t>
            </w:r>
          </w:p>
        </w:tc>
        <w:tc>
          <w:tcPr>
            <w:tcW w:w="817" w:type="pct"/>
          </w:tcPr>
          <w:p w14:paraId="6C3A3B0E" w14:textId="2D06EC74" w:rsidR="00F337A8" w:rsidRPr="007E4E7A" w:rsidRDefault="00F337A8" w:rsidP="001165E1">
            <w:pPr>
              <w:autoSpaceDE w:val="0"/>
              <w:autoSpaceDN w:val="0"/>
              <w:adjustRightInd w:val="0"/>
              <w:spacing w:line="240" w:lineRule="auto"/>
              <w:ind w:left="240"/>
              <w:jc w:val="center"/>
              <w:rPr>
                <w:lang w:eastAsia="en-GB"/>
              </w:rPr>
            </w:pPr>
            <w:r w:rsidRPr="007E4E7A">
              <w:rPr>
                <w:lang w:eastAsia="en-GB"/>
              </w:rPr>
              <w:t>32,6</w:t>
            </w:r>
          </w:p>
        </w:tc>
      </w:tr>
      <w:tr w:rsidR="00261122" w:rsidRPr="007E4E7A" w14:paraId="561842FF" w14:textId="10F86992" w:rsidTr="00261122">
        <w:tc>
          <w:tcPr>
            <w:tcW w:w="5000" w:type="pct"/>
            <w:gridSpan w:val="4"/>
            <w:shd w:val="clear" w:color="auto" w:fill="auto"/>
          </w:tcPr>
          <w:p w14:paraId="24F6C5A8" w14:textId="0FBD3278" w:rsidR="00261122" w:rsidRPr="007E4E7A" w:rsidRDefault="00261122" w:rsidP="001165E1">
            <w:pPr>
              <w:spacing w:line="240" w:lineRule="auto"/>
              <w:rPr>
                <w:b/>
                <w:lang w:eastAsia="en-GB"/>
              </w:rPr>
            </w:pPr>
            <w:r w:rsidRPr="007E4E7A">
              <w:rPr>
                <w:b/>
                <w:lang w:eastAsia="en-GB"/>
              </w:rPr>
              <w:t>OS</w:t>
            </w:r>
          </w:p>
        </w:tc>
      </w:tr>
      <w:tr w:rsidR="00F337A8" w:rsidRPr="007E4E7A" w14:paraId="38544567" w14:textId="2A0979AD" w:rsidTr="0086309A">
        <w:tc>
          <w:tcPr>
            <w:tcW w:w="1923" w:type="pct"/>
            <w:shd w:val="clear" w:color="auto" w:fill="auto"/>
          </w:tcPr>
          <w:p w14:paraId="7BCF0C92" w14:textId="77777777" w:rsidR="00F337A8" w:rsidRPr="007E4E7A" w:rsidRDefault="00F337A8" w:rsidP="001165E1">
            <w:pPr>
              <w:autoSpaceDE w:val="0"/>
              <w:autoSpaceDN w:val="0"/>
              <w:adjustRightInd w:val="0"/>
              <w:spacing w:line="240" w:lineRule="auto"/>
              <w:ind w:left="240"/>
              <w:rPr>
                <w:b/>
                <w:lang w:eastAsia="en-GB"/>
              </w:rPr>
            </w:pPr>
            <w:r w:rsidRPr="007E4E7A">
              <w:rPr>
                <w:lang w:eastAsia="en-GB"/>
              </w:rPr>
              <w:t>Anzahl Todesfälle (%)</w:t>
            </w:r>
          </w:p>
        </w:tc>
        <w:tc>
          <w:tcPr>
            <w:tcW w:w="1442" w:type="pct"/>
            <w:shd w:val="clear" w:color="auto" w:fill="auto"/>
          </w:tcPr>
          <w:p w14:paraId="5122385F" w14:textId="77777777" w:rsidR="00F337A8" w:rsidRPr="007E4E7A" w:rsidRDefault="00F337A8" w:rsidP="001165E1">
            <w:pPr>
              <w:spacing w:line="240" w:lineRule="auto"/>
              <w:jc w:val="center"/>
              <w:rPr>
                <w:lang w:eastAsia="en-GB"/>
              </w:rPr>
            </w:pPr>
            <w:r w:rsidRPr="007E4E7A">
              <w:rPr>
                <w:lang w:eastAsia="en-GB"/>
              </w:rPr>
              <w:t>262 (66,7)</w:t>
            </w:r>
          </w:p>
        </w:tc>
        <w:tc>
          <w:tcPr>
            <w:tcW w:w="818" w:type="pct"/>
            <w:shd w:val="clear" w:color="auto" w:fill="auto"/>
          </w:tcPr>
          <w:p w14:paraId="28D96DC1" w14:textId="77777777" w:rsidR="00F337A8" w:rsidRPr="007E4E7A" w:rsidRDefault="00F337A8" w:rsidP="001165E1">
            <w:pPr>
              <w:spacing w:line="240" w:lineRule="auto"/>
              <w:jc w:val="center"/>
              <w:rPr>
                <w:lang w:eastAsia="en-GB"/>
              </w:rPr>
            </w:pPr>
            <w:r w:rsidRPr="007E4E7A">
              <w:rPr>
                <w:lang w:eastAsia="en-GB"/>
              </w:rPr>
              <w:t>293 (75,3)</w:t>
            </w:r>
          </w:p>
        </w:tc>
        <w:tc>
          <w:tcPr>
            <w:tcW w:w="817" w:type="pct"/>
          </w:tcPr>
          <w:p w14:paraId="488DABCD" w14:textId="65690DE0" w:rsidR="00F337A8" w:rsidRPr="007E4E7A" w:rsidRDefault="00F337A8" w:rsidP="001165E1">
            <w:pPr>
              <w:spacing w:line="240" w:lineRule="auto"/>
              <w:jc w:val="center"/>
              <w:rPr>
                <w:lang w:eastAsia="en-GB"/>
              </w:rPr>
            </w:pPr>
            <w:r w:rsidRPr="007E4E7A">
              <w:rPr>
                <w:lang w:eastAsia="en-GB"/>
              </w:rPr>
              <w:t>280 (72,0)</w:t>
            </w:r>
          </w:p>
        </w:tc>
      </w:tr>
      <w:tr w:rsidR="00F337A8" w:rsidRPr="007E4E7A" w14:paraId="144ACC84" w14:textId="7E04BC06" w:rsidTr="0086309A">
        <w:tc>
          <w:tcPr>
            <w:tcW w:w="1923" w:type="pct"/>
            <w:shd w:val="clear" w:color="auto" w:fill="auto"/>
          </w:tcPr>
          <w:p w14:paraId="13F7546A" w14:textId="443B75EF" w:rsidR="00F337A8" w:rsidRPr="007E4E7A" w:rsidRDefault="00F337A8" w:rsidP="001165E1">
            <w:pPr>
              <w:autoSpaceDE w:val="0"/>
              <w:autoSpaceDN w:val="0"/>
              <w:adjustRightInd w:val="0"/>
              <w:spacing w:line="240" w:lineRule="auto"/>
              <w:ind w:left="240"/>
              <w:rPr>
                <w:b/>
                <w:lang w:eastAsia="en-GB"/>
              </w:rPr>
            </w:pPr>
            <w:r w:rsidRPr="007E4E7A">
              <w:rPr>
                <w:b/>
                <w:lang w:eastAsia="en-GB"/>
              </w:rPr>
              <w:t>Medianes OS (Monate)</w:t>
            </w:r>
          </w:p>
          <w:p w14:paraId="126E31BD" w14:textId="77777777" w:rsidR="00F337A8" w:rsidRPr="007E4E7A" w:rsidRDefault="00F337A8" w:rsidP="001165E1">
            <w:pPr>
              <w:autoSpaceDE w:val="0"/>
              <w:autoSpaceDN w:val="0"/>
              <w:adjustRightInd w:val="0"/>
              <w:spacing w:line="240" w:lineRule="auto"/>
              <w:ind w:left="240"/>
              <w:rPr>
                <w:b/>
                <w:bCs/>
                <w:lang w:eastAsia="en-GB"/>
              </w:rPr>
            </w:pPr>
            <w:r w:rsidRPr="007E4E7A">
              <w:rPr>
                <w:b/>
                <w:lang w:eastAsia="en-GB"/>
              </w:rPr>
              <w:t>(95%-KI)</w:t>
            </w:r>
          </w:p>
        </w:tc>
        <w:tc>
          <w:tcPr>
            <w:tcW w:w="1442" w:type="pct"/>
            <w:shd w:val="clear" w:color="auto" w:fill="auto"/>
          </w:tcPr>
          <w:p w14:paraId="2876E139" w14:textId="77777777" w:rsidR="00F337A8" w:rsidRPr="007E4E7A" w:rsidRDefault="00F337A8" w:rsidP="001165E1">
            <w:pPr>
              <w:spacing w:line="240" w:lineRule="auto"/>
              <w:jc w:val="center"/>
              <w:rPr>
                <w:lang w:eastAsia="en-GB"/>
              </w:rPr>
            </w:pPr>
            <w:r w:rsidRPr="007E4E7A">
              <w:rPr>
                <w:lang w:eastAsia="en-GB"/>
              </w:rPr>
              <w:t>16,4</w:t>
            </w:r>
          </w:p>
          <w:p w14:paraId="73AB1F12" w14:textId="77777777" w:rsidR="00F337A8" w:rsidRPr="007E4E7A" w:rsidRDefault="00F337A8" w:rsidP="001165E1">
            <w:pPr>
              <w:spacing w:line="240" w:lineRule="auto"/>
              <w:jc w:val="center"/>
              <w:rPr>
                <w:lang w:eastAsia="en-GB"/>
              </w:rPr>
            </w:pPr>
            <w:r w:rsidRPr="007E4E7A">
              <w:rPr>
                <w:lang w:eastAsia="en-GB"/>
              </w:rPr>
              <w:t>(14,2; 19,6)</w:t>
            </w:r>
          </w:p>
        </w:tc>
        <w:tc>
          <w:tcPr>
            <w:tcW w:w="818" w:type="pct"/>
            <w:shd w:val="clear" w:color="auto" w:fill="auto"/>
          </w:tcPr>
          <w:p w14:paraId="06D3EDCE" w14:textId="77777777" w:rsidR="00F337A8" w:rsidRPr="007E4E7A" w:rsidRDefault="00F337A8" w:rsidP="001165E1">
            <w:pPr>
              <w:spacing w:line="240" w:lineRule="auto"/>
              <w:jc w:val="center"/>
              <w:rPr>
                <w:lang w:eastAsia="en-GB"/>
              </w:rPr>
            </w:pPr>
            <w:r w:rsidRPr="007E4E7A">
              <w:rPr>
                <w:lang w:eastAsia="en-GB"/>
              </w:rPr>
              <w:t>13,8</w:t>
            </w:r>
          </w:p>
          <w:p w14:paraId="0B56997B" w14:textId="0038C399" w:rsidR="00F337A8" w:rsidRPr="007E4E7A" w:rsidRDefault="00F337A8" w:rsidP="001165E1">
            <w:pPr>
              <w:spacing w:line="240" w:lineRule="auto"/>
              <w:jc w:val="center"/>
              <w:rPr>
                <w:lang w:eastAsia="en-GB"/>
              </w:rPr>
            </w:pPr>
            <w:r w:rsidRPr="007E4E7A">
              <w:rPr>
                <w:lang w:eastAsia="en-GB"/>
              </w:rPr>
              <w:t>(12,3; 16</w:t>
            </w:r>
            <w:r w:rsidR="00121073" w:rsidRPr="007E4E7A">
              <w:rPr>
                <w:lang w:eastAsia="en-GB"/>
              </w:rPr>
              <w:t>,</w:t>
            </w:r>
            <w:r w:rsidRPr="007E4E7A">
              <w:rPr>
                <w:lang w:eastAsia="en-GB"/>
              </w:rPr>
              <w:t>1)</w:t>
            </w:r>
          </w:p>
        </w:tc>
        <w:tc>
          <w:tcPr>
            <w:tcW w:w="817" w:type="pct"/>
          </w:tcPr>
          <w:p w14:paraId="3EDE7577" w14:textId="77777777" w:rsidR="00F337A8" w:rsidRPr="007E4E7A" w:rsidRDefault="00F337A8" w:rsidP="001165E1">
            <w:pPr>
              <w:spacing w:line="240" w:lineRule="auto"/>
              <w:jc w:val="center"/>
              <w:rPr>
                <w:lang w:eastAsia="en-GB"/>
              </w:rPr>
            </w:pPr>
            <w:r w:rsidRPr="007E4E7A">
              <w:rPr>
                <w:lang w:eastAsia="en-GB"/>
              </w:rPr>
              <w:t>16,6</w:t>
            </w:r>
          </w:p>
          <w:p w14:paraId="16AE293E" w14:textId="2D5BE495" w:rsidR="00F337A8" w:rsidRPr="007E4E7A" w:rsidRDefault="00F337A8" w:rsidP="001165E1">
            <w:pPr>
              <w:spacing w:line="240" w:lineRule="auto"/>
              <w:jc w:val="center"/>
              <w:rPr>
                <w:lang w:eastAsia="en-GB"/>
              </w:rPr>
            </w:pPr>
            <w:r w:rsidRPr="007E4E7A">
              <w:rPr>
                <w:lang w:eastAsia="en-GB"/>
              </w:rPr>
              <w:t>(14,1; 19,1)</w:t>
            </w:r>
          </w:p>
        </w:tc>
      </w:tr>
      <w:tr w:rsidR="00F337A8" w:rsidRPr="007E4E7A" w14:paraId="297B2131" w14:textId="3270FB21" w:rsidTr="0086309A">
        <w:trPr>
          <w:trHeight w:val="216"/>
        </w:trPr>
        <w:tc>
          <w:tcPr>
            <w:tcW w:w="1923" w:type="pct"/>
            <w:shd w:val="clear" w:color="auto" w:fill="auto"/>
          </w:tcPr>
          <w:p w14:paraId="1494ACB6" w14:textId="68C4AFD2" w:rsidR="00F337A8" w:rsidRPr="007E4E7A" w:rsidRDefault="00F337A8" w:rsidP="001165E1">
            <w:pPr>
              <w:autoSpaceDE w:val="0"/>
              <w:autoSpaceDN w:val="0"/>
              <w:adjustRightInd w:val="0"/>
              <w:spacing w:line="240" w:lineRule="auto"/>
              <w:ind w:left="240"/>
              <w:rPr>
                <w:vertAlign w:val="superscript"/>
                <w:lang w:eastAsia="en-GB"/>
              </w:rPr>
            </w:pPr>
            <w:r w:rsidRPr="007E4E7A">
              <w:rPr>
                <w:lang w:eastAsia="en-GB"/>
              </w:rPr>
              <w:t>HR (95%-</w:t>
            </w:r>
            <w:proofErr w:type="gramStart"/>
            <w:r w:rsidRPr="007E4E7A">
              <w:rPr>
                <w:lang w:eastAsia="en-GB"/>
              </w:rPr>
              <w:t>KI)</w:t>
            </w:r>
            <w:r w:rsidRPr="007E4E7A">
              <w:rPr>
                <w:vertAlign w:val="superscript"/>
                <w:lang w:eastAsia="en-GB"/>
              </w:rPr>
              <w:t>b</w:t>
            </w:r>
            <w:proofErr w:type="gramEnd"/>
            <w:r w:rsidRPr="007E4E7A">
              <w:rPr>
                <w:vertAlign w:val="superscript"/>
                <w:lang w:eastAsia="en-GB"/>
              </w:rPr>
              <w:t>,c</w:t>
            </w:r>
          </w:p>
        </w:tc>
        <w:tc>
          <w:tcPr>
            <w:tcW w:w="2260" w:type="pct"/>
            <w:gridSpan w:val="2"/>
            <w:shd w:val="clear" w:color="auto" w:fill="auto"/>
          </w:tcPr>
          <w:p w14:paraId="26B283E8" w14:textId="77777777" w:rsidR="00F337A8" w:rsidRPr="007E4E7A" w:rsidRDefault="00F337A8" w:rsidP="001165E1">
            <w:pPr>
              <w:spacing w:line="240" w:lineRule="auto"/>
              <w:jc w:val="center"/>
              <w:rPr>
                <w:lang w:eastAsia="en-GB"/>
              </w:rPr>
            </w:pPr>
            <w:r w:rsidRPr="007E4E7A">
              <w:rPr>
                <w:lang w:eastAsia="en-GB"/>
              </w:rPr>
              <w:t>0,78 (0,66; 0,92)</w:t>
            </w:r>
          </w:p>
        </w:tc>
        <w:tc>
          <w:tcPr>
            <w:tcW w:w="817" w:type="pct"/>
          </w:tcPr>
          <w:p w14:paraId="335EDF08" w14:textId="5C9ED05E" w:rsidR="00F337A8" w:rsidRPr="007E4E7A" w:rsidRDefault="00F337A8" w:rsidP="001165E1">
            <w:pPr>
              <w:spacing w:line="240" w:lineRule="auto"/>
              <w:jc w:val="center"/>
              <w:rPr>
                <w:lang w:eastAsia="en-GB"/>
              </w:rPr>
            </w:pPr>
            <w:r w:rsidRPr="007E4E7A">
              <w:rPr>
                <w:lang w:eastAsia="en-GB"/>
              </w:rPr>
              <w:t>-</w:t>
            </w:r>
          </w:p>
        </w:tc>
      </w:tr>
      <w:tr w:rsidR="00F337A8" w:rsidRPr="007E4E7A" w14:paraId="36572758" w14:textId="599EF8AB" w:rsidTr="0086309A">
        <w:trPr>
          <w:trHeight w:val="236"/>
        </w:trPr>
        <w:tc>
          <w:tcPr>
            <w:tcW w:w="1923" w:type="pct"/>
            <w:shd w:val="clear" w:color="auto" w:fill="auto"/>
          </w:tcPr>
          <w:p w14:paraId="73B51A55" w14:textId="6D509C1B" w:rsidR="00F337A8" w:rsidRPr="007E4E7A" w:rsidRDefault="00F337A8" w:rsidP="001165E1">
            <w:pPr>
              <w:autoSpaceDE w:val="0"/>
              <w:autoSpaceDN w:val="0"/>
              <w:adjustRightInd w:val="0"/>
              <w:spacing w:line="240" w:lineRule="auto"/>
              <w:ind w:left="240"/>
              <w:rPr>
                <w:lang w:eastAsia="en-GB"/>
              </w:rPr>
            </w:pPr>
            <w:r w:rsidRPr="007E4E7A">
              <w:rPr>
                <w:lang w:eastAsia="en-GB"/>
              </w:rPr>
              <w:t>p-Wert</w:t>
            </w:r>
            <w:r w:rsidR="00261122" w:rsidRPr="007E4E7A">
              <w:rPr>
                <w:vertAlign w:val="superscript"/>
                <w:lang w:eastAsia="en-GB"/>
              </w:rPr>
              <w:t>d</w:t>
            </w:r>
          </w:p>
        </w:tc>
        <w:tc>
          <w:tcPr>
            <w:tcW w:w="2260" w:type="pct"/>
            <w:gridSpan w:val="2"/>
            <w:shd w:val="clear" w:color="auto" w:fill="auto"/>
          </w:tcPr>
          <w:p w14:paraId="05C01E4D" w14:textId="77777777" w:rsidR="00F337A8" w:rsidRPr="007E4E7A" w:rsidRDefault="00F337A8" w:rsidP="001165E1">
            <w:pPr>
              <w:spacing w:line="240" w:lineRule="auto"/>
              <w:jc w:val="center"/>
              <w:rPr>
                <w:lang w:eastAsia="en-GB"/>
              </w:rPr>
            </w:pPr>
            <w:r w:rsidRPr="007E4E7A">
              <w:rPr>
                <w:lang w:eastAsia="en-GB"/>
              </w:rPr>
              <w:t>0,0035</w:t>
            </w:r>
          </w:p>
        </w:tc>
        <w:tc>
          <w:tcPr>
            <w:tcW w:w="817" w:type="pct"/>
          </w:tcPr>
          <w:p w14:paraId="42B68BE4" w14:textId="3D031A0A" w:rsidR="00F337A8" w:rsidRPr="007E4E7A" w:rsidRDefault="00F337A8" w:rsidP="001165E1">
            <w:pPr>
              <w:spacing w:line="240" w:lineRule="auto"/>
              <w:jc w:val="center"/>
              <w:rPr>
                <w:lang w:eastAsia="en-GB"/>
              </w:rPr>
            </w:pPr>
            <w:r w:rsidRPr="007E4E7A">
              <w:rPr>
                <w:lang w:eastAsia="en-GB"/>
              </w:rPr>
              <w:t>-</w:t>
            </w:r>
          </w:p>
        </w:tc>
      </w:tr>
      <w:tr w:rsidR="00261122" w:rsidRPr="007E4E7A" w14:paraId="33C508D6" w14:textId="77777777" w:rsidTr="00261122">
        <w:trPr>
          <w:trHeight w:val="236"/>
        </w:trPr>
        <w:tc>
          <w:tcPr>
            <w:tcW w:w="1923" w:type="pct"/>
            <w:shd w:val="clear" w:color="auto" w:fill="auto"/>
          </w:tcPr>
          <w:p w14:paraId="2E87DABC" w14:textId="3EE7DDC4" w:rsidR="00261122" w:rsidRPr="007E4E7A" w:rsidRDefault="00261122" w:rsidP="001165E1">
            <w:pPr>
              <w:autoSpaceDE w:val="0"/>
              <w:autoSpaceDN w:val="0"/>
              <w:adjustRightInd w:val="0"/>
              <w:spacing w:line="240" w:lineRule="auto"/>
              <w:ind w:left="240"/>
              <w:rPr>
                <w:lang w:eastAsia="en-GB"/>
              </w:rPr>
            </w:pPr>
            <w:r w:rsidRPr="007E4E7A">
              <w:rPr>
                <w:lang w:eastAsia="en-GB"/>
              </w:rPr>
              <w:t>HR (95%-</w:t>
            </w:r>
            <w:proofErr w:type="gramStart"/>
            <w:r w:rsidRPr="007E4E7A">
              <w:rPr>
                <w:lang w:eastAsia="en-GB"/>
              </w:rPr>
              <w:t>KI)</w:t>
            </w:r>
            <w:r w:rsidRPr="007E4E7A">
              <w:rPr>
                <w:vertAlign w:val="superscript"/>
                <w:lang w:eastAsia="en-GB"/>
              </w:rPr>
              <w:t>b</w:t>
            </w:r>
            <w:proofErr w:type="gramEnd"/>
            <w:r w:rsidRPr="007E4E7A">
              <w:rPr>
                <w:vertAlign w:val="superscript"/>
                <w:lang w:eastAsia="en-GB"/>
              </w:rPr>
              <w:t>,c,e</w:t>
            </w:r>
          </w:p>
        </w:tc>
        <w:tc>
          <w:tcPr>
            <w:tcW w:w="1442" w:type="pct"/>
            <w:shd w:val="clear" w:color="auto" w:fill="auto"/>
          </w:tcPr>
          <w:p w14:paraId="178A4D17" w14:textId="208ABC05" w:rsidR="00261122" w:rsidRPr="007E4E7A" w:rsidRDefault="00261122" w:rsidP="001165E1">
            <w:pPr>
              <w:spacing w:line="240" w:lineRule="auto"/>
              <w:jc w:val="center"/>
              <w:rPr>
                <w:lang w:eastAsia="en-GB"/>
              </w:rPr>
            </w:pPr>
            <w:r w:rsidRPr="007E4E7A">
              <w:rPr>
                <w:lang w:eastAsia="en-GB"/>
              </w:rPr>
              <w:t>-</w:t>
            </w:r>
          </w:p>
        </w:tc>
        <w:tc>
          <w:tcPr>
            <w:tcW w:w="1635" w:type="pct"/>
            <w:gridSpan w:val="2"/>
            <w:shd w:val="clear" w:color="auto" w:fill="auto"/>
          </w:tcPr>
          <w:p w14:paraId="094B95F8" w14:textId="304AF85E" w:rsidR="00261122" w:rsidRPr="007E4E7A" w:rsidRDefault="00261122" w:rsidP="001165E1">
            <w:pPr>
              <w:spacing w:line="240" w:lineRule="auto"/>
              <w:jc w:val="center"/>
              <w:rPr>
                <w:lang w:eastAsia="en-GB"/>
              </w:rPr>
            </w:pPr>
            <w:r w:rsidRPr="007E4E7A">
              <w:rPr>
                <w:lang w:eastAsia="en-GB"/>
              </w:rPr>
              <w:t>0,8</w:t>
            </w:r>
            <w:r w:rsidR="00EA3A60" w:rsidRPr="007E4E7A">
              <w:rPr>
                <w:lang w:eastAsia="en-GB"/>
              </w:rPr>
              <w:t>6</w:t>
            </w:r>
            <w:r w:rsidRPr="007E4E7A">
              <w:rPr>
                <w:lang w:eastAsia="en-GB"/>
              </w:rPr>
              <w:t xml:space="preserve"> (0,73; 1,03)</w:t>
            </w:r>
          </w:p>
        </w:tc>
      </w:tr>
      <w:tr w:rsidR="00261122" w:rsidRPr="007E4E7A" w14:paraId="738D748C" w14:textId="70218683" w:rsidTr="00261122">
        <w:tc>
          <w:tcPr>
            <w:tcW w:w="5000" w:type="pct"/>
            <w:gridSpan w:val="4"/>
            <w:shd w:val="clear" w:color="auto" w:fill="auto"/>
          </w:tcPr>
          <w:p w14:paraId="513243E1" w14:textId="52CD3AA2" w:rsidR="00261122" w:rsidRPr="007E4E7A" w:rsidRDefault="00261122" w:rsidP="001165E1">
            <w:pPr>
              <w:spacing w:line="240" w:lineRule="auto"/>
              <w:rPr>
                <w:b/>
                <w:lang w:eastAsia="en-GB"/>
              </w:rPr>
            </w:pPr>
            <w:r w:rsidRPr="007E4E7A">
              <w:rPr>
                <w:b/>
                <w:lang w:eastAsia="en-GB"/>
              </w:rPr>
              <w:t>PFS</w:t>
            </w:r>
          </w:p>
        </w:tc>
      </w:tr>
      <w:tr w:rsidR="00F337A8" w:rsidRPr="007E4E7A" w14:paraId="15EC7E56" w14:textId="1062E4FC" w:rsidTr="0086309A">
        <w:tc>
          <w:tcPr>
            <w:tcW w:w="1923" w:type="pct"/>
            <w:shd w:val="clear" w:color="auto" w:fill="auto"/>
          </w:tcPr>
          <w:p w14:paraId="14BD1254" w14:textId="77777777" w:rsidR="00F337A8" w:rsidRPr="007E4E7A" w:rsidRDefault="00F337A8" w:rsidP="001165E1">
            <w:pPr>
              <w:autoSpaceDE w:val="0"/>
              <w:autoSpaceDN w:val="0"/>
              <w:adjustRightInd w:val="0"/>
              <w:spacing w:line="240" w:lineRule="auto"/>
              <w:ind w:left="240"/>
              <w:rPr>
                <w:b/>
                <w:lang w:eastAsia="en-GB"/>
              </w:rPr>
            </w:pPr>
            <w:r w:rsidRPr="007E4E7A">
              <w:rPr>
                <w:lang w:eastAsia="en-GB"/>
              </w:rPr>
              <w:t>Anzahl Ereignisse (%)</w:t>
            </w:r>
          </w:p>
        </w:tc>
        <w:tc>
          <w:tcPr>
            <w:tcW w:w="1442" w:type="pct"/>
            <w:shd w:val="clear" w:color="auto" w:fill="auto"/>
          </w:tcPr>
          <w:p w14:paraId="3474D08C" w14:textId="77777777" w:rsidR="00F337A8" w:rsidRPr="007E4E7A" w:rsidRDefault="00F337A8" w:rsidP="001165E1">
            <w:pPr>
              <w:spacing w:line="240" w:lineRule="auto"/>
              <w:jc w:val="center"/>
              <w:rPr>
                <w:b/>
                <w:lang w:eastAsia="en-GB"/>
              </w:rPr>
            </w:pPr>
            <w:r w:rsidRPr="007E4E7A">
              <w:t>335 (85,2)</w:t>
            </w:r>
          </w:p>
        </w:tc>
        <w:tc>
          <w:tcPr>
            <w:tcW w:w="818" w:type="pct"/>
            <w:shd w:val="clear" w:color="auto" w:fill="auto"/>
          </w:tcPr>
          <w:p w14:paraId="00714EE6" w14:textId="77777777" w:rsidR="00F337A8" w:rsidRPr="007E4E7A" w:rsidRDefault="00F337A8" w:rsidP="001165E1">
            <w:pPr>
              <w:spacing w:line="240" w:lineRule="auto"/>
              <w:jc w:val="center"/>
              <w:rPr>
                <w:b/>
                <w:lang w:eastAsia="en-GB"/>
              </w:rPr>
            </w:pPr>
            <w:r w:rsidRPr="007E4E7A">
              <w:t>327 (84,1)</w:t>
            </w:r>
          </w:p>
        </w:tc>
        <w:tc>
          <w:tcPr>
            <w:tcW w:w="817" w:type="pct"/>
          </w:tcPr>
          <w:p w14:paraId="3CF74DA5" w14:textId="6DF7F2B8" w:rsidR="00F337A8" w:rsidRPr="007E4E7A" w:rsidRDefault="00261122" w:rsidP="001165E1">
            <w:pPr>
              <w:spacing w:line="240" w:lineRule="auto"/>
              <w:jc w:val="center"/>
            </w:pPr>
            <w:r w:rsidRPr="007E4E7A">
              <w:t>345 (88,7)</w:t>
            </w:r>
          </w:p>
        </w:tc>
      </w:tr>
      <w:tr w:rsidR="00F337A8" w:rsidRPr="007E4E7A" w14:paraId="00683CEB" w14:textId="766A9252" w:rsidTr="0086309A">
        <w:trPr>
          <w:trHeight w:val="237"/>
        </w:trPr>
        <w:tc>
          <w:tcPr>
            <w:tcW w:w="1923" w:type="pct"/>
            <w:shd w:val="clear" w:color="auto" w:fill="auto"/>
          </w:tcPr>
          <w:p w14:paraId="2CB7663D" w14:textId="3828328F" w:rsidR="00F337A8" w:rsidRPr="007E4E7A" w:rsidRDefault="00F337A8" w:rsidP="001165E1">
            <w:pPr>
              <w:autoSpaceDE w:val="0"/>
              <w:autoSpaceDN w:val="0"/>
              <w:adjustRightInd w:val="0"/>
              <w:spacing w:line="240" w:lineRule="auto"/>
              <w:ind w:left="240"/>
              <w:rPr>
                <w:b/>
                <w:lang w:eastAsia="en-GB"/>
              </w:rPr>
            </w:pPr>
            <w:r w:rsidRPr="007E4E7A">
              <w:rPr>
                <w:b/>
                <w:lang w:eastAsia="en-GB"/>
              </w:rPr>
              <w:t>Medianes PFS (Monate)</w:t>
            </w:r>
          </w:p>
          <w:p w14:paraId="12D9EB99" w14:textId="77777777" w:rsidR="00F337A8" w:rsidRPr="007E4E7A" w:rsidRDefault="00F337A8" w:rsidP="001165E1">
            <w:pPr>
              <w:autoSpaceDE w:val="0"/>
              <w:autoSpaceDN w:val="0"/>
              <w:adjustRightInd w:val="0"/>
              <w:spacing w:line="240" w:lineRule="auto"/>
              <w:ind w:left="240"/>
              <w:rPr>
                <w:b/>
                <w:bCs/>
                <w:lang w:eastAsia="en-GB"/>
              </w:rPr>
            </w:pPr>
            <w:r w:rsidRPr="007E4E7A">
              <w:rPr>
                <w:b/>
                <w:lang w:eastAsia="en-GB"/>
              </w:rPr>
              <w:t>(95%-KI)</w:t>
            </w:r>
          </w:p>
        </w:tc>
        <w:tc>
          <w:tcPr>
            <w:tcW w:w="1442" w:type="pct"/>
            <w:shd w:val="clear" w:color="auto" w:fill="auto"/>
          </w:tcPr>
          <w:p w14:paraId="4D2FF59B" w14:textId="77777777" w:rsidR="00F337A8" w:rsidRPr="007E4E7A" w:rsidRDefault="00F337A8" w:rsidP="001165E1">
            <w:pPr>
              <w:spacing w:line="240" w:lineRule="auto"/>
              <w:jc w:val="center"/>
              <w:rPr>
                <w:lang w:eastAsia="en-GB"/>
              </w:rPr>
            </w:pPr>
            <w:r w:rsidRPr="007E4E7A">
              <w:rPr>
                <w:lang w:eastAsia="en-GB"/>
              </w:rPr>
              <w:t xml:space="preserve">3,78 </w:t>
            </w:r>
          </w:p>
          <w:p w14:paraId="43EE1329" w14:textId="77777777" w:rsidR="00F337A8" w:rsidRPr="007E4E7A" w:rsidRDefault="00F337A8" w:rsidP="001165E1">
            <w:pPr>
              <w:spacing w:line="240" w:lineRule="auto"/>
              <w:jc w:val="center"/>
              <w:rPr>
                <w:b/>
                <w:bCs/>
                <w:lang w:eastAsia="en-GB"/>
              </w:rPr>
            </w:pPr>
            <w:r w:rsidRPr="007E4E7A">
              <w:rPr>
                <w:lang w:eastAsia="en-GB"/>
              </w:rPr>
              <w:t>(3,68; 5,32)</w:t>
            </w:r>
          </w:p>
        </w:tc>
        <w:tc>
          <w:tcPr>
            <w:tcW w:w="818" w:type="pct"/>
            <w:shd w:val="clear" w:color="auto" w:fill="auto"/>
          </w:tcPr>
          <w:p w14:paraId="1F61F7F2" w14:textId="77777777" w:rsidR="00F337A8" w:rsidRPr="007E4E7A" w:rsidRDefault="00F337A8" w:rsidP="001165E1">
            <w:pPr>
              <w:spacing w:line="240" w:lineRule="auto"/>
              <w:jc w:val="center"/>
              <w:rPr>
                <w:lang w:eastAsia="en-GB"/>
              </w:rPr>
            </w:pPr>
            <w:r w:rsidRPr="007E4E7A">
              <w:rPr>
                <w:lang w:eastAsia="en-GB"/>
              </w:rPr>
              <w:t xml:space="preserve">4,07 </w:t>
            </w:r>
          </w:p>
          <w:p w14:paraId="0C71AF8C" w14:textId="77777777" w:rsidR="00F337A8" w:rsidRPr="007E4E7A" w:rsidRDefault="00F337A8" w:rsidP="001165E1">
            <w:pPr>
              <w:spacing w:line="240" w:lineRule="auto"/>
              <w:jc w:val="center"/>
              <w:rPr>
                <w:b/>
                <w:bCs/>
                <w:lang w:eastAsia="en-GB"/>
              </w:rPr>
            </w:pPr>
            <w:r w:rsidRPr="007E4E7A">
              <w:rPr>
                <w:lang w:eastAsia="en-GB"/>
              </w:rPr>
              <w:t>(3,75; 5,49)</w:t>
            </w:r>
          </w:p>
        </w:tc>
        <w:tc>
          <w:tcPr>
            <w:tcW w:w="817" w:type="pct"/>
          </w:tcPr>
          <w:p w14:paraId="51C0B6B0" w14:textId="053CE9A0" w:rsidR="00F337A8" w:rsidRPr="007E4E7A" w:rsidRDefault="00261122" w:rsidP="001165E1">
            <w:pPr>
              <w:spacing w:line="240" w:lineRule="auto"/>
              <w:jc w:val="center"/>
              <w:rPr>
                <w:lang w:eastAsia="en-GB"/>
              </w:rPr>
            </w:pPr>
            <w:r w:rsidRPr="007E4E7A">
              <w:rPr>
                <w:lang w:eastAsia="en-GB"/>
              </w:rPr>
              <w:t>3,65</w:t>
            </w:r>
          </w:p>
          <w:p w14:paraId="717C5CC1" w14:textId="5FA2CCAF" w:rsidR="00261122" w:rsidRPr="007E4E7A" w:rsidRDefault="00261122" w:rsidP="001165E1">
            <w:pPr>
              <w:spacing w:line="240" w:lineRule="auto"/>
              <w:jc w:val="center"/>
              <w:rPr>
                <w:lang w:eastAsia="en-GB"/>
              </w:rPr>
            </w:pPr>
            <w:r w:rsidRPr="007E4E7A">
              <w:rPr>
                <w:lang w:eastAsia="en-GB"/>
              </w:rPr>
              <w:t>(3,19; 3,75)</w:t>
            </w:r>
          </w:p>
        </w:tc>
      </w:tr>
      <w:tr w:rsidR="00F337A8" w:rsidRPr="007E4E7A" w14:paraId="6A8D44B3" w14:textId="4AFF59D0" w:rsidTr="0086309A">
        <w:trPr>
          <w:trHeight w:val="237"/>
        </w:trPr>
        <w:tc>
          <w:tcPr>
            <w:tcW w:w="1923" w:type="pct"/>
            <w:shd w:val="clear" w:color="auto" w:fill="auto"/>
          </w:tcPr>
          <w:p w14:paraId="39F5B98C" w14:textId="77777777" w:rsidR="00F337A8" w:rsidRPr="007E4E7A" w:rsidRDefault="00F337A8" w:rsidP="001165E1">
            <w:pPr>
              <w:autoSpaceDE w:val="0"/>
              <w:autoSpaceDN w:val="0"/>
              <w:adjustRightInd w:val="0"/>
              <w:spacing w:line="240" w:lineRule="auto"/>
              <w:ind w:left="240"/>
              <w:rPr>
                <w:b/>
                <w:lang w:eastAsia="en-GB"/>
              </w:rPr>
            </w:pPr>
            <w:r w:rsidRPr="007E4E7A">
              <w:rPr>
                <w:lang w:eastAsia="en-GB"/>
              </w:rPr>
              <w:t>HR (95%-KI)</w:t>
            </w:r>
          </w:p>
        </w:tc>
        <w:tc>
          <w:tcPr>
            <w:tcW w:w="2260" w:type="pct"/>
            <w:gridSpan w:val="2"/>
            <w:shd w:val="clear" w:color="auto" w:fill="auto"/>
          </w:tcPr>
          <w:p w14:paraId="22DBEFDA" w14:textId="77777777" w:rsidR="00F337A8" w:rsidRPr="007E4E7A" w:rsidRDefault="00F337A8" w:rsidP="001165E1">
            <w:pPr>
              <w:spacing w:line="240" w:lineRule="auto"/>
              <w:jc w:val="center"/>
              <w:rPr>
                <w:b/>
                <w:lang w:eastAsia="en-GB"/>
              </w:rPr>
            </w:pPr>
            <w:r w:rsidRPr="007E4E7A">
              <w:rPr>
                <w:lang w:eastAsia="en-GB"/>
              </w:rPr>
              <w:t>0,90 (0,77; 1,05)</w:t>
            </w:r>
          </w:p>
        </w:tc>
        <w:tc>
          <w:tcPr>
            <w:tcW w:w="817" w:type="pct"/>
          </w:tcPr>
          <w:p w14:paraId="41256A96" w14:textId="4119BB4D" w:rsidR="00F337A8" w:rsidRPr="007E4E7A" w:rsidRDefault="001D36EC" w:rsidP="001165E1">
            <w:pPr>
              <w:spacing w:line="240" w:lineRule="auto"/>
              <w:jc w:val="center"/>
              <w:rPr>
                <w:lang w:eastAsia="en-GB"/>
              </w:rPr>
            </w:pPr>
            <w:r w:rsidRPr="007E4E7A">
              <w:rPr>
                <w:lang w:eastAsia="en-GB"/>
              </w:rPr>
              <w:t>-</w:t>
            </w:r>
          </w:p>
        </w:tc>
      </w:tr>
      <w:tr w:rsidR="001D36EC" w:rsidRPr="007E4E7A" w14:paraId="317D2721" w14:textId="77777777" w:rsidTr="001D36EC">
        <w:trPr>
          <w:trHeight w:val="237"/>
        </w:trPr>
        <w:tc>
          <w:tcPr>
            <w:tcW w:w="1923" w:type="pct"/>
            <w:shd w:val="clear" w:color="auto" w:fill="auto"/>
          </w:tcPr>
          <w:p w14:paraId="3B824B9C" w14:textId="5E2416BA" w:rsidR="001D36EC" w:rsidRPr="007E4E7A" w:rsidRDefault="003F3051" w:rsidP="001165E1">
            <w:pPr>
              <w:autoSpaceDE w:val="0"/>
              <w:autoSpaceDN w:val="0"/>
              <w:adjustRightInd w:val="0"/>
              <w:spacing w:line="240" w:lineRule="auto"/>
              <w:ind w:left="240"/>
              <w:rPr>
                <w:lang w:eastAsia="en-GB"/>
              </w:rPr>
            </w:pPr>
            <w:r w:rsidRPr="007E4E7A">
              <w:rPr>
                <w:lang w:eastAsia="en-GB"/>
              </w:rPr>
              <w:t>HR (95%-KI)</w:t>
            </w:r>
          </w:p>
        </w:tc>
        <w:tc>
          <w:tcPr>
            <w:tcW w:w="1442" w:type="pct"/>
            <w:shd w:val="clear" w:color="auto" w:fill="auto"/>
          </w:tcPr>
          <w:p w14:paraId="1AC47D4E" w14:textId="010F332A" w:rsidR="001D36EC" w:rsidRPr="007E4E7A" w:rsidRDefault="00EA3A60" w:rsidP="001165E1">
            <w:pPr>
              <w:spacing w:line="240" w:lineRule="auto"/>
              <w:jc w:val="center"/>
              <w:rPr>
                <w:lang w:eastAsia="en-GB"/>
              </w:rPr>
            </w:pPr>
            <w:r w:rsidRPr="007E4E7A">
              <w:rPr>
                <w:lang w:eastAsia="en-GB"/>
              </w:rPr>
              <w:t>-</w:t>
            </w:r>
          </w:p>
        </w:tc>
        <w:tc>
          <w:tcPr>
            <w:tcW w:w="1635" w:type="pct"/>
            <w:gridSpan w:val="2"/>
            <w:shd w:val="clear" w:color="auto" w:fill="auto"/>
          </w:tcPr>
          <w:p w14:paraId="352A43F0" w14:textId="476E9729" w:rsidR="001D36EC" w:rsidRPr="007E4E7A" w:rsidRDefault="001D36EC" w:rsidP="001165E1">
            <w:pPr>
              <w:spacing w:line="240" w:lineRule="auto"/>
              <w:jc w:val="center"/>
              <w:rPr>
                <w:lang w:eastAsia="en-GB"/>
              </w:rPr>
            </w:pPr>
            <w:r w:rsidRPr="007E4E7A">
              <w:rPr>
                <w:lang w:eastAsia="en-GB"/>
              </w:rPr>
              <w:t>1,02 (0,88; 1,19)</w:t>
            </w:r>
          </w:p>
        </w:tc>
      </w:tr>
      <w:tr w:rsidR="00261122" w:rsidRPr="007E4E7A" w14:paraId="118D9927" w14:textId="5376D728" w:rsidTr="00261122">
        <w:tc>
          <w:tcPr>
            <w:tcW w:w="5000" w:type="pct"/>
            <w:gridSpan w:val="4"/>
            <w:shd w:val="clear" w:color="auto" w:fill="auto"/>
          </w:tcPr>
          <w:p w14:paraId="1128EB22" w14:textId="665C2936" w:rsidR="00261122" w:rsidRPr="007E4E7A" w:rsidRDefault="00261122" w:rsidP="001165E1">
            <w:pPr>
              <w:spacing w:line="240" w:lineRule="auto"/>
              <w:rPr>
                <w:b/>
                <w:lang w:eastAsia="en-GB"/>
              </w:rPr>
            </w:pPr>
            <w:r w:rsidRPr="007E4E7A">
              <w:rPr>
                <w:b/>
                <w:lang w:eastAsia="en-GB"/>
              </w:rPr>
              <w:t>ORR</w:t>
            </w:r>
          </w:p>
        </w:tc>
      </w:tr>
      <w:tr w:rsidR="00F337A8" w:rsidRPr="007E4E7A" w14:paraId="48EB57A9" w14:textId="69D12368" w:rsidTr="0086309A">
        <w:tc>
          <w:tcPr>
            <w:tcW w:w="1923" w:type="pct"/>
            <w:shd w:val="clear" w:color="auto" w:fill="auto"/>
          </w:tcPr>
          <w:p w14:paraId="00392777" w14:textId="48819817" w:rsidR="00F337A8" w:rsidRPr="007E4E7A" w:rsidRDefault="00F337A8" w:rsidP="001165E1">
            <w:pPr>
              <w:spacing w:line="240" w:lineRule="auto"/>
              <w:ind w:left="231"/>
              <w:rPr>
                <w:b/>
                <w:bCs/>
                <w:lang w:eastAsia="en-GB"/>
              </w:rPr>
            </w:pPr>
            <w:r w:rsidRPr="007E4E7A">
              <w:rPr>
                <w:b/>
                <w:bCs/>
                <w:lang w:eastAsia="en-GB"/>
              </w:rPr>
              <w:t>ORR n (</w:t>
            </w:r>
            <w:proofErr w:type="gramStart"/>
            <w:r w:rsidRPr="007E4E7A">
              <w:rPr>
                <w:b/>
                <w:bCs/>
                <w:lang w:eastAsia="en-GB"/>
              </w:rPr>
              <w:t>%)</w:t>
            </w:r>
            <w:r w:rsidR="001D36EC" w:rsidRPr="007E4E7A">
              <w:rPr>
                <w:b/>
                <w:bCs/>
                <w:vertAlign w:val="superscript"/>
                <w:lang w:eastAsia="en-GB"/>
              </w:rPr>
              <w:t>f</w:t>
            </w:r>
            <w:proofErr w:type="gramEnd"/>
            <w:r w:rsidRPr="007E4E7A">
              <w:rPr>
                <w:b/>
                <w:bCs/>
                <w:lang w:eastAsia="en-GB"/>
              </w:rPr>
              <w:t xml:space="preserve"> </w:t>
            </w:r>
          </w:p>
        </w:tc>
        <w:tc>
          <w:tcPr>
            <w:tcW w:w="1442" w:type="pct"/>
            <w:shd w:val="clear" w:color="auto" w:fill="auto"/>
          </w:tcPr>
          <w:p w14:paraId="2BABBFD9" w14:textId="77777777" w:rsidR="00F337A8" w:rsidRPr="007E4E7A" w:rsidRDefault="00F337A8" w:rsidP="001165E1">
            <w:pPr>
              <w:spacing w:line="240" w:lineRule="auto"/>
              <w:jc w:val="center"/>
              <w:rPr>
                <w:lang w:eastAsia="en-GB"/>
              </w:rPr>
            </w:pPr>
            <w:r w:rsidRPr="007E4E7A">
              <w:rPr>
                <w:lang w:eastAsia="en-GB"/>
              </w:rPr>
              <w:t>79 (20,1)</w:t>
            </w:r>
          </w:p>
        </w:tc>
        <w:tc>
          <w:tcPr>
            <w:tcW w:w="818" w:type="pct"/>
            <w:shd w:val="clear" w:color="auto" w:fill="auto"/>
          </w:tcPr>
          <w:p w14:paraId="76EBA379" w14:textId="77777777" w:rsidR="00F337A8" w:rsidRPr="007E4E7A" w:rsidRDefault="00F337A8" w:rsidP="001165E1">
            <w:pPr>
              <w:spacing w:line="240" w:lineRule="auto"/>
              <w:jc w:val="center"/>
              <w:rPr>
                <w:lang w:eastAsia="en-GB"/>
              </w:rPr>
            </w:pPr>
            <w:r w:rsidRPr="007E4E7A">
              <w:rPr>
                <w:lang w:eastAsia="en-GB"/>
              </w:rPr>
              <w:t>20 (5,1)</w:t>
            </w:r>
          </w:p>
        </w:tc>
        <w:tc>
          <w:tcPr>
            <w:tcW w:w="817" w:type="pct"/>
          </w:tcPr>
          <w:p w14:paraId="1748457E" w14:textId="6C49639E" w:rsidR="00F337A8" w:rsidRPr="007E4E7A" w:rsidRDefault="00F86AA4" w:rsidP="001165E1">
            <w:pPr>
              <w:spacing w:line="240" w:lineRule="auto"/>
              <w:jc w:val="center"/>
              <w:rPr>
                <w:lang w:eastAsia="en-GB"/>
              </w:rPr>
            </w:pPr>
            <w:r w:rsidRPr="007E4E7A">
              <w:rPr>
                <w:lang w:eastAsia="en-GB"/>
              </w:rPr>
              <w:t>66 (17,0)</w:t>
            </w:r>
          </w:p>
        </w:tc>
      </w:tr>
      <w:tr w:rsidR="00F337A8" w:rsidRPr="007E4E7A" w14:paraId="69B314FE" w14:textId="4A9EBE27" w:rsidTr="0086309A">
        <w:tc>
          <w:tcPr>
            <w:tcW w:w="1923" w:type="pct"/>
            <w:shd w:val="clear" w:color="auto" w:fill="auto"/>
          </w:tcPr>
          <w:p w14:paraId="078ECE3B" w14:textId="77777777" w:rsidR="00F337A8" w:rsidRPr="007E4E7A" w:rsidRDefault="00F337A8" w:rsidP="001165E1">
            <w:pPr>
              <w:spacing w:line="240" w:lineRule="auto"/>
              <w:ind w:left="231"/>
              <w:rPr>
                <w:lang w:eastAsia="en-GB"/>
              </w:rPr>
            </w:pPr>
            <w:r w:rsidRPr="007E4E7A">
              <w:rPr>
                <w:lang w:eastAsia="en-GB"/>
              </w:rPr>
              <w:t>Vollständiges Ansprechen n (%)</w:t>
            </w:r>
          </w:p>
        </w:tc>
        <w:tc>
          <w:tcPr>
            <w:tcW w:w="1442" w:type="pct"/>
            <w:shd w:val="clear" w:color="auto" w:fill="auto"/>
          </w:tcPr>
          <w:p w14:paraId="0C8A6D20" w14:textId="77777777" w:rsidR="00F337A8" w:rsidRPr="007E4E7A" w:rsidRDefault="00F337A8" w:rsidP="001165E1">
            <w:pPr>
              <w:spacing w:line="240" w:lineRule="auto"/>
              <w:jc w:val="center"/>
              <w:rPr>
                <w:szCs w:val="18"/>
                <w:lang w:eastAsia="en-GB"/>
              </w:rPr>
            </w:pPr>
            <w:r w:rsidRPr="007E4E7A">
              <w:rPr>
                <w:szCs w:val="18"/>
                <w:lang w:eastAsia="en-GB"/>
              </w:rPr>
              <w:t>12 (3,1)</w:t>
            </w:r>
          </w:p>
        </w:tc>
        <w:tc>
          <w:tcPr>
            <w:tcW w:w="818" w:type="pct"/>
            <w:shd w:val="clear" w:color="auto" w:fill="auto"/>
          </w:tcPr>
          <w:p w14:paraId="3589273D" w14:textId="77777777" w:rsidR="00F337A8" w:rsidRPr="007E4E7A" w:rsidRDefault="00F337A8" w:rsidP="001165E1">
            <w:pPr>
              <w:spacing w:line="240" w:lineRule="auto"/>
              <w:jc w:val="center"/>
              <w:rPr>
                <w:szCs w:val="18"/>
                <w:lang w:eastAsia="en-GB"/>
              </w:rPr>
            </w:pPr>
            <w:r w:rsidRPr="007E4E7A">
              <w:rPr>
                <w:szCs w:val="18"/>
                <w:lang w:eastAsia="en-GB"/>
              </w:rPr>
              <w:t xml:space="preserve">0 </w:t>
            </w:r>
          </w:p>
        </w:tc>
        <w:tc>
          <w:tcPr>
            <w:tcW w:w="817" w:type="pct"/>
          </w:tcPr>
          <w:p w14:paraId="46F1ADAB" w14:textId="14191831" w:rsidR="00F337A8" w:rsidRPr="007E4E7A" w:rsidRDefault="00F86AA4" w:rsidP="001165E1">
            <w:pPr>
              <w:spacing w:line="240" w:lineRule="auto"/>
              <w:jc w:val="center"/>
              <w:rPr>
                <w:szCs w:val="18"/>
                <w:lang w:eastAsia="en-GB"/>
              </w:rPr>
            </w:pPr>
            <w:r w:rsidRPr="007E4E7A">
              <w:rPr>
                <w:szCs w:val="18"/>
                <w:lang w:eastAsia="en-GB"/>
              </w:rPr>
              <w:t>6 (1,5)</w:t>
            </w:r>
          </w:p>
        </w:tc>
      </w:tr>
      <w:tr w:rsidR="00F337A8" w:rsidRPr="007E4E7A" w14:paraId="3757282D" w14:textId="40A0483F" w:rsidTr="0086309A">
        <w:tc>
          <w:tcPr>
            <w:tcW w:w="1923" w:type="pct"/>
            <w:shd w:val="clear" w:color="auto" w:fill="auto"/>
          </w:tcPr>
          <w:p w14:paraId="16393934" w14:textId="77777777" w:rsidR="00F337A8" w:rsidRPr="007E4E7A" w:rsidRDefault="00F337A8" w:rsidP="001165E1">
            <w:pPr>
              <w:spacing w:line="240" w:lineRule="auto"/>
              <w:ind w:left="231"/>
              <w:rPr>
                <w:lang w:eastAsia="en-GB"/>
              </w:rPr>
            </w:pPr>
            <w:r w:rsidRPr="007E4E7A">
              <w:rPr>
                <w:lang w:eastAsia="en-GB"/>
              </w:rPr>
              <w:t>Partielles Ansprechen n (%)</w:t>
            </w:r>
          </w:p>
        </w:tc>
        <w:tc>
          <w:tcPr>
            <w:tcW w:w="1442" w:type="pct"/>
            <w:shd w:val="clear" w:color="auto" w:fill="auto"/>
          </w:tcPr>
          <w:p w14:paraId="2C544D11" w14:textId="77777777" w:rsidR="00F337A8" w:rsidRPr="007E4E7A" w:rsidRDefault="00F337A8" w:rsidP="001165E1">
            <w:pPr>
              <w:spacing w:line="240" w:lineRule="auto"/>
              <w:jc w:val="center"/>
              <w:rPr>
                <w:szCs w:val="18"/>
                <w:lang w:eastAsia="en-GB"/>
              </w:rPr>
            </w:pPr>
            <w:r w:rsidRPr="007E4E7A">
              <w:rPr>
                <w:szCs w:val="18"/>
                <w:lang w:eastAsia="en-GB"/>
              </w:rPr>
              <w:t>67 (17,0)</w:t>
            </w:r>
          </w:p>
        </w:tc>
        <w:tc>
          <w:tcPr>
            <w:tcW w:w="818" w:type="pct"/>
            <w:shd w:val="clear" w:color="auto" w:fill="auto"/>
          </w:tcPr>
          <w:p w14:paraId="391D6276" w14:textId="77777777" w:rsidR="00F337A8" w:rsidRPr="007E4E7A" w:rsidRDefault="00F337A8" w:rsidP="001165E1">
            <w:pPr>
              <w:spacing w:line="240" w:lineRule="auto"/>
              <w:jc w:val="center"/>
              <w:rPr>
                <w:szCs w:val="18"/>
                <w:lang w:eastAsia="en-GB"/>
              </w:rPr>
            </w:pPr>
            <w:r w:rsidRPr="007E4E7A">
              <w:rPr>
                <w:szCs w:val="18"/>
                <w:lang w:eastAsia="en-GB"/>
              </w:rPr>
              <w:t>20 (5,1)</w:t>
            </w:r>
          </w:p>
        </w:tc>
        <w:tc>
          <w:tcPr>
            <w:tcW w:w="817" w:type="pct"/>
          </w:tcPr>
          <w:p w14:paraId="60006B88" w14:textId="3DF9C30C" w:rsidR="00F337A8" w:rsidRPr="007E4E7A" w:rsidRDefault="00F86AA4" w:rsidP="001165E1">
            <w:pPr>
              <w:spacing w:line="240" w:lineRule="auto"/>
              <w:jc w:val="center"/>
              <w:rPr>
                <w:szCs w:val="18"/>
                <w:lang w:eastAsia="en-GB"/>
              </w:rPr>
            </w:pPr>
            <w:r w:rsidRPr="007E4E7A">
              <w:rPr>
                <w:szCs w:val="18"/>
                <w:lang w:eastAsia="en-GB"/>
              </w:rPr>
              <w:t>60 (15,4)</w:t>
            </w:r>
          </w:p>
        </w:tc>
      </w:tr>
      <w:tr w:rsidR="00261122" w:rsidRPr="007E4E7A" w14:paraId="6A6BE17A" w14:textId="0B2A27A9" w:rsidTr="00261122">
        <w:tc>
          <w:tcPr>
            <w:tcW w:w="5000" w:type="pct"/>
            <w:gridSpan w:val="4"/>
            <w:shd w:val="clear" w:color="auto" w:fill="auto"/>
          </w:tcPr>
          <w:p w14:paraId="6B403D68" w14:textId="00645577" w:rsidR="00261122" w:rsidRPr="007E4E7A" w:rsidRDefault="00261122" w:rsidP="0086309A">
            <w:pPr>
              <w:spacing w:line="240" w:lineRule="auto"/>
              <w:rPr>
                <w:lang w:eastAsia="en-GB"/>
              </w:rPr>
            </w:pPr>
            <w:r w:rsidRPr="007E4E7A">
              <w:rPr>
                <w:b/>
              </w:rPr>
              <w:t>DoR</w:t>
            </w:r>
          </w:p>
        </w:tc>
      </w:tr>
      <w:tr w:rsidR="00F337A8" w:rsidRPr="007E4E7A" w14:paraId="362BAEDE" w14:textId="1A80B5C5" w:rsidTr="0086309A">
        <w:tc>
          <w:tcPr>
            <w:tcW w:w="1923" w:type="pct"/>
            <w:shd w:val="clear" w:color="auto" w:fill="auto"/>
          </w:tcPr>
          <w:p w14:paraId="47B5F69D" w14:textId="77777777" w:rsidR="00F337A8" w:rsidRPr="007E4E7A" w:rsidRDefault="00F337A8" w:rsidP="001165E1">
            <w:pPr>
              <w:spacing w:line="240" w:lineRule="auto"/>
              <w:ind w:left="231"/>
              <w:rPr>
                <w:b/>
                <w:bCs/>
                <w:lang w:eastAsia="en-GB"/>
              </w:rPr>
            </w:pPr>
            <w:r w:rsidRPr="007E4E7A">
              <w:rPr>
                <w:b/>
                <w:bCs/>
                <w:lang w:eastAsia="en-GB"/>
              </w:rPr>
              <w:t xml:space="preserve">Mediane DoR (Monate) </w:t>
            </w:r>
          </w:p>
        </w:tc>
        <w:tc>
          <w:tcPr>
            <w:tcW w:w="1442" w:type="pct"/>
            <w:shd w:val="clear" w:color="auto" w:fill="auto"/>
          </w:tcPr>
          <w:p w14:paraId="2AC2B117" w14:textId="77777777" w:rsidR="00F337A8" w:rsidRPr="007E4E7A" w:rsidRDefault="00F337A8" w:rsidP="001165E1">
            <w:pPr>
              <w:spacing w:line="240" w:lineRule="auto"/>
              <w:jc w:val="center"/>
              <w:rPr>
                <w:lang w:eastAsia="en-GB"/>
              </w:rPr>
            </w:pPr>
            <w:r w:rsidRPr="007E4E7A">
              <w:rPr>
                <w:lang w:eastAsia="en-GB"/>
              </w:rPr>
              <w:t>22,3</w:t>
            </w:r>
          </w:p>
        </w:tc>
        <w:tc>
          <w:tcPr>
            <w:tcW w:w="818" w:type="pct"/>
            <w:shd w:val="clear" w:color="auto" w:fill="auto"/>
          </w:tcPr>
          <w:p w14:paraId="0A1080D9" w14:textId="77777777" w:rsidR="00F337A8" w:rsidRPr="007E4E7A" w:rsidRDefault="00F337A8" w:rsidP="001165E1">
            <w:pPr>
              <w:spacing w:line="240" w:lineRule="auto"/>
              <w:jc w:val="center"/>
              <w:rPr>
                <w:lang w:eastAsia="en-GB"/>
              </w:rPr>
            </w:pPr>
            <w:r w:rsidRPr="007E4E7A">
              <w:rPr>
                <w:lang w:eastAsia="en-GB"/>
              </w:rPr>
              <w:t>18,4</w:t>
            </w:r>
          </w:p>
        </w:tc>
        <w:tc>
          <w:tcPr>
            <w:tcW w:w="817" w:type="pct"/>
          </w:tcPr>
          <w:p w14:paraId="56CA0B20" w14:textId="42B600E6" w:rsidR="00F337A8" w:rsidRPr="007E4E7A" w:rsidRDefault="00F86AA4" w:rsidP="001165E1">
            <w:pPr>
              <w:spacing w:line="240" w:lineRule="auto"/>
              <w:jc w:val="center"/>
              <w:rPr>
                <w:lang w:eastAsia="en-GB"/>
              </w:rPr>
            </w:pPr>
            <w:r w:rsidRPr="007E4E7A">
              <w:rPr>
                <w:lang w:eastAsia="en-GB"/>
              </w:rPr>
              <w:t>16,8</w:t>
            </w:r>
          </w:p>
        </w:tc>
      </w:tr>
    </w:tbl>
    <w:bookmarkEnd w:id="718"/>
    <w:p w14:paraId="44E050AB" w14:textId="6F1DE290" w:rsidR="00C51CC1" w:rsidRPr="007E4E7A" w:rsidRDefault="00C51CC1" w:rsidP="00C51CC1">
      <w:pPr>
        <w:spacing w:line="240" w:lineRule="auto"/>
        <w:rPr>
          <w:sz w:val="20"/>
          <w:lang w:eastAsia="en-GB"/>
        </w:rPr>
      </w:pPr>
      <w:r w:rsidRPr="007E4E7A">
        <w:rPr>
          <w:sz w:val="20"/>
          <w:vertAlign w:val="superscript"/>
          <w:lang w:eastAsia="en-GB"/>
        </w:rPr>
        <w:t>a</w:t>
      </w:r>
      <w:r w:rsidRPr="007E4E7A">
        <w:rPr>
          <w:sz w:val="20"/>
          <w:lang w:eastAsia="en-GB"/>
        </w:rPr>
        <w:t xml:space="preserve"> </w:t>
      </w:r>
      <w:proofErr w:type="gramStart"/>
      <w:r w:rsidRPr="007E4E7A">
        <w:rPr>
          <w:sz w:val="20"/>
          <w:lang w:eastAsia="en-GB"/>
        </w:rPr>
        <w:t>Berechnet</w:t>
      </w:r>
      <w:proofErr w:type="gramEnd"/>
      <w:r w:rsidRPr="007E4E7A">
        <w:rPr>
          <w:sz w:val="20"/>
          <w:lang w:eastAsia="en-GB"/>
        </w:rPr>
        <w:t xml:space="preserve"> nach dem umgekehrten Kaplan-Meier-Verfahren (mit umgekehrtem Zensurindikator).</w:t>
      </w:r>
    </w:p>
    <w:p w14:paraId="6889AEBD" w14:textId="69F834A5" w:rsidR="00F86AA4" w:rsidRPr="007E4E7A" w:rsidRDefault="00F86AA4" w:rsidP="00C51CC1">
      <w:pPr>
        <w:spacing w:line="240" w:lineRule="auto"/>
        <w:rPr>
          <w:sz w:val="20"/>
          <w:lang w:eastAsia="en-GB"/>
        </w:rPr>
      </w:pPr>
      <w:r w:rsidRPr="007E4E7A">
        <w:rPr>
          <w:sz w:val="20"/>
          <w:vertAlign w:val="superscript"/>
          <w:lang w:eastAsia="en-GB"/>
        </w:rPr>
        <w:t xml:space="preserve">b </w:t>
      </w:r>
      <w:proofErr w:type="gramStart"/>
      <w:r w:rsidR="00AD62A5" w:rsidRPr="007E4E7A">
        <w:rPr>
          <w:sz w:val="20"/>
          <w:lang w:eastAsia="en-GB"/>
        </w:rPr>
        <w:t>B</w:t>
      </w:r>
      <w:r w:rsidRPr="007E4E7A">
        <w:rPr>
          <w:sz w:val="20"/>
          <w:lang w:eastAsia="en-GB"/>
        </w:rPr>
        <w:t>asierend</w:t>
      </w:r>
      <w:proofErr w:type="gramEnd"/>
      <w:r w:rsidRPr="007E4E7A">
        <w:rPr>
          <w:sz w:val="20"/>
          <w:lang w:eastAsia="en-GB"/>
        </w:rPr>
        <w:t xml:space="preserve"> </w:t>
      </w:r>
      <w:r w:rsidR="00C134AC" w:rsidRPr="007E4E7A">
        <w:rPr>
          <w:sz w:val="20"/>
          <w:lang w:eastAsia="en-GB"/>
        </w:rPr>
        <w:t xml:space="preserve">auf dem stratifizierten COX-Modell mit Anpassung der Behandlung, Ätiologie der Lebererkrankung (HBV </w:t>
      </w:r>
      <w:r w:rsidR="00C134AC" w:rsidRPr="007E4E7A">
        <w:rPr>
          <w:i/>
          <w:sz w:val="20"/>
          <w:lang w:eastAsia="en-GB"/>
        </w:rPr>
        <w:t>v</w:t>
      </w:r>
      <w:r w:rsidR="007F0C94" w:rsidRPr="007E4E7A">
        <w:rPr>
          <w:i/>
          <w:sz w:val="20"/>
          <w:lang w:eastAsia="en-GB"/>
        </w:rPr>
        <w:t>s.</w:t>
      </w:r>
      <w:r w:rsidR="00C134AC" w:rsidRPr="007E4E7A">
        <w:rPr>
          <w:sz w:val="20"/>
          <w:lang w:eastAsia="en-GB"/>
        </w:rPr>
        <w:t xml:space="preserve"> HCV </w:t>
      </w:r>
      <w:r w:rsidR="00C134AC" w:rsidRPr="007E4E7A">
        <w:rPr>
          <w:i/>
          <w:sz w:val="20"/>
          <w:lang w:eastAsia="en-GB"/>
        </w:rPr>
        <w:t>v</w:t>
      </w:r>
      <w:r w:rsidR="007F0C94" w:rsidRPr="007E4E7A">
        <w:rPr>
          <w:i/>
          <w:sz w:val="20"/>
          <w:lang w:eastAsia="en-GB"/>
        </w:rPr>
        <w:t>s.</w:t>
      </w:r>
      <w:r w:rsidR="00C134AC" w:rsidRPr="007E4E7A">
        <w:rPr>
          <w:sz w:val="20"/>
          <w:lang w:eastAsia="en-GB"/>
        </w:rPr>
        <w:t xml:space="preserve"> andere), ECOG (0 </w:t>
      </w:r>
      <w:r w:rsidR="00C134AC" w:rsidRPr="007E4E7A">
        <w:rPr>
          <w:i/>
          <w:sz w:val="20"/>
          <w:lang w:eastAsia="en-GB"/>
        </w:rPr>
        <w:t>v</w:t>
      </w:r>
      <w:r w:rsidR="003B542A" w:rsidRPr="007E4E7A">
        <w:rPr>
          <w:i/>
          <w:sz w:val="20"/>
          <w:lang w:eastAsia="en-GB"/>
        </w:rPr>
        <w:t>s.</w:t>
      </w:r>
      <w:r w:rsidR="00C134AC" w:rsidRPr="007E4E7A">
        <w:rPr>
          <w:sz w:val="20"/>
          <w:lang w:eastAsia="en-GB"/>
        </w:rPr>
        <w:t xml:space="preserve"> 1).</w:t>
      </w:r>
    </w:p>
    <w:p w14:paraId="7CFF67AB" w14:textId="26001FC8" w:rsidR="00F86AA4" w:rsidRPr="007E4E7A" w:rsidRDefault="00F86AA4" w:rsidP="00C51CC1">
      <w:pPr>
        <w:spacing w:line="240" w:lineRule="auto"/>
        <w:rPr>
          <w:sz w:val="20"/>
          <w:lang w:eastAsia="en-GB"/>
        </w:rPr>
      </w:pPr>
      <w:r w:rsidRPr="007E4E7A">
        <w:rPr>
          <w:sz w:val="20"/>
          <w:vertAlign w:val="superscript"/>
          <w:lang w:eastAsia="en-GB"/>
        </w:rPr>
        <w:t xml:space="preserve">c </w:t>
      </w:r>
      <w:r w:rsidR="00C134AC" w:rsidRPr="007E4E7A">
        <w:rPr>
          <w:sz w:val="20"/>
          <w:lang w:eastAsia="en-GB"/>
        </w:rPr>
        <w:t>D</w:t>
      </w:r>
      <w:r w:rsidRPr="007E4E7A">
        <w:rPr>
          <w:sz w:val="20"/>
          <w:lang w:eastAsia="en-GB"/>
        </w:rPr>
        <w:t>urchführ</w:t>
      </w:r>
      <w:r w:rsidR="00C134AC" w:rsidRPr="007E4E7A">
        <w:rPr>
          <w:sz w:val="20"/>
          <w:lang w:eastAsia="en-GB"/>
        </w:rPr>
        <w:t xml:space="preserve">ung </w:t>
      </w:r>
      <w:r w:rsidR="003671E2" w:rsidRPr="007E4E7A">
        <w:rPr>
          <w:sz w:val="20"/>
          <w:lang w:eastAsia="en-GB"/>
        </w:rPr>
        <w:t>anhand</w:t>
      </w:r>
      <w:r w:rsidR="00C134AC" w:rsidRPr="007E4E7A">
        <w:rPr>
          <w:sz w:val="20"/>
          <w:lang w:eastAsia="en-GB"/>
        </w:rPr>
        <w:t xml:space="preserve"> eines stratifizierten Log-Rank-Tests mit Anpassung der Behandlung, Ätiologie der Lebererkrankung (HBV </w:t>
      </w:r>
      <w:r w:rsidR="00C134AC" w:rsidRPr="007E4E7A">
        <w:rPr>
          <w:i/>
          <w:sz w:val="20"/>
          <w:lang w:eastAsia="en-GB"/>
        </w:rPr>
        <w:t>v</w:t>
      </w:r>
      <w:r w:rsidR="003B542A" w:rsidRPr="007E4E7A">
        <w:rPr>
          <w:i/>
          <w:sz w:val="20"/>
          <w:lang w:eastAsia="en-GB"/>
        </w:rPr>
        <w:t>s.</w:t>
      </w:r>
      <w:r w:rsidR="00C134AC" w:rsidRPr="007E4E7A">
        <w:rPr>
          <w:sz w:val="20"/>
          <w:lang w:eastAsia="en-GB"/>
        </w:rPr>
        <w:t xml:space="preserve"> HCV </w:t>
      </w:r>
      <w:r w:rsidR="00C134AC" w:rsidRPr="007E4E7A">
        <w:rPr>
          <w:i/>
          <w:sz w:val="20"/>
          <w:lang w:eastAsia="en-GB"/>
        </w:rPr>
        <w:t>v</w:t>
      </w:r>
      <w:r w:rsidR="003B542A" w:rsidRPr="007E4E7A">
        <w:rPr>
          <w:i/>
          <w:sz w:val="20"/>
          <w:lang w:eastAsia="en-GB"/>
        </w:rPr>
        <w:t>s.</w:t>
      </w:r>
      <w:r w:rsidR="00C134AC" w:rsidRPr="007E4E7A">
        <w:rPr>
          <w:sz w:val="20"/>
          <w:lang w:eastAsia="en-GB"/>
        </w:rPr>
        <w:t xml:space="preserve"> andere), ECOG (0 </w:t>
      </w:r>
      <w:r w:rsidR="00C134AC" w:rsidRPr="007E4E7A">
        <w:rPr>
          <w:i/>
          <w:sz w:val="20"/>
          <w:lang w:eastAsia="en-GB"/>
        </w:rPr>
        <w:t>v</w:t>
      </w:r>
      <w:r w:rsidR="003B542A" w:rsidRPr="007E4E7A">
        <w:rPr>
          <w:i/>
          <w:sz w:val="20"/>
          <w:lang w:eastAsia="en-GB"/>
        </w:rPr>
        <w:t>s.</w:t>
      </w:r>
      <w:r w:rsidR="00C134AC" w:rsidRPr="007E4E7A">
        <w:rPr>
          <w:sz w:val="20"/>
          <w:lang w:eastAsia="en-GB"/>
        </w:rPr>
        <w:t xml:space="preserve"> 1) und makrovaskuläre</w:t>
      </w:r>
      <w:r w:rsidR="003671E2" w:rsidRPr="007E4E7A">
        <w:rPr>
          <w:sz w:val="20"/>
          <w:lang w:eastAsia="en-GB"/>
        </w:rPr>
        <w:t>r</w:t>
      </w:r>
      <w:r w:rsidR="00C134AC" w:rsidRPr="007E4E7A">
        <w:rPr>
          <w:sz w:val="20"/>
          <w:lang w:eastAsia="en-GB"/>
        </w:rPr>
        <w:t xml:space="preserve"> Invasion (ja </w:t>
      </w:r>
      <w:r w:rsidR="00C134AC" w:rsidRPr="007E4E7A">
        <w:rPr>
          <w:i/>
          <w:sz w:val="20"/>
          <w:lang w:eastAsia="en-GB"/>
        </w:rPr>
        <w:t>v</w:t>
      </w:r>
      <w:r w:rsidR="003B542A" w:rsidRPr="007E4E7A">
        <w:rPr>
          <w:i/>
          <w:sz w:val="20"/>
          <w:lang w:eastAsia="en-GB"/>
        </w:rPr>
        <w:t>s.</w:t>
      </w:r>
      <w:r w:rsidR="00C134AC" w:rsidRPr="007E4E7A">
        <w:rPr>
          <w:sz w:val="20"/>
          <w:lang w:eastAsia="en-GB"/>
        </w:rPr>
        <w:t xml:space="preserve"> nein).</w:t>
      </w:r>
    </w:p>
    <w:p w14:paraId="6C8377AD" w14:textId="22150502" w:rsidR="00C51CC1" w:rsidRPr="007E4E7A" w:rsidRDefault="00F86AA4" w:rsidP="00C51CC1">
      <w:pPr>
        <w:spacing w:line="240" w:lineRule="auto"/>
        <w:rPr>
          <w:sz w:val="20"/>
          <w:szCs w:val="16"/>
        </w:rPr>
      </w:pPr>
      <w:r w:rsidRPr="007E4E7A">
        <w:rPr>
          <w:sz w:val="20"/>
          <w:vertAlign w:val="superscript"/>
          <w:lang w:eastAsia="en-GB"/>
        </w:rPr>
        <w:t>d</w:t>
      </w:r>
      <w:r w:rsidR="00C51CC1" w:rsidRPr="007E4E7A">
        <w:rPr>
          <w:sz w:val="20"/>
          <w:vertAlign w:val="superscript"/>
          <w:lang w:eastAsia="en-GB"/>
        </w:rPr>
        <w:t xml:space="preserve"> </w:t>
      </w:r>
      <w:r w:rsidR="00C134AC" w:rsidRPr="007E4E7A">
        <w:rPr>
          <w:color w:val="000000"/>
          <w:sz w:val="20"/>
        </w:rPr>
        <w:t>B</w:t>
      </w:r>
      <w:r w:rsidR="00C51CC1" w:rsidRPr="007E4E7A">
        <w:rPr>
          <w:color w:val="000000"/>
          <w:sz w:val="20"/>
        </w:rPr>
        <w:t xml:space="preserve">asierend auf einer </w:t>
      </w:r>
      <w:r w:rsidR="00C51CC1" w:rsidRPr="007E4E7A">
        <w:rPr>
          <w:i/>
          <w:iCs/>
          <w:color w:val="000000"/>
          <w:sz w:val="20"/>
        </w:rPr>
        <w:t>Lan-DeMets-Alpha-Spending-Function</w:t>
      </w:r>
      <w:r w:rsidR="00C51CC1" w:rsidRPr="007E4E7A">
        <w:rPr>
          <w:color w:val="000000"/>
          <w:sz w:val="20"/>
        </w:rPr>
        <w:t xml:space="preserve"> mit O´Brien-Fleming-Typ-Grenze und mit der tatsächlichen Anzahl der beobachteten Ereignisse betrug die Grenze für die Feststellung der statistischen Signifikanz 0,0398 für IM</w:t>
      </w:r>
      <w:r w:rsidR="007A5AB3" w:rsidRPr="007E4E7A">
        <w:rPr>
          <w:color w:val="000000"/>
          <w:sz w:val="20"/>
        </w:rPr>
        <w:t xml:space="preserve">FINZI </w:t>
      </w:r>
      <w:r w:rsidR="00C51CC1" w:rsidRPr="007E4E7A">
        <w:rPr>
          <w:color w:val="000000"/>
          <w:sz w:val="20"/>
        </w:rPr>
        <w:t xml:space="preserve">+ </w:t>
      </w:r>
      <w:r w:rsidR="00502B42" w:rsidRPr="007E4E7A">
        <w:rPr>
          <w:color w:val="000000"/>
          <w:sz w:val="20"/>
        </w:rPr>
        <w:t xml:space="preserve">Tremelimumab </w:t>
      </w:r>
      <w:r w:rsidR="007A5AB3" w:rsidRPr="007E4E7A">
        <w:rPr>
          <w:color w:val="000000"/>
          <w:sz w:val="20"/>
        </w:rPr>
        <w:t xml:space="preserve">300 mg </w:t>
      </w:r>
      <w:r w:rsidR="00C51CC1" w:rsidRPr="007E4E7A">
        <w:rPr>
          <w:i/>
          <w:iCs/>
          <w:color w:val="000000"/>
          <w:sz w:val="20"/>
        </w:rPr>
        <w:t>vs.</w:t>
      </w:r>
      <w:r w:rsidR="00C51CC1" w:rsidRPr="007E4E7A">
        <w:rPr>
          <w:color w:val="000000"/>
          <w:sz w:val="20"/>
        </w:rPr>
        <w:t xml:space="preserve"> </w:t>
      </w:r>
      <w:r w:rsidR="00AF2DB3" w:rsidRPr="007E4E7A">
        <w:rPr>
          <w:color w:val="000000"/>
          <w:sz w:val="20"/>
        </w:rPr>
        <w:t>Sorafenib</w:t>
      </w:r>
      <w:r w:rsidR="00C51CC1" w:rsidRPr="007E4E7A">
        <w:rPr>
          <w:color w:val="000000"/>
          <w:sz w:val="20"/>
        </w:rPr>
        <w:t xml:space="preserve"> </w:t>
      </w:r>
      <w:r w:rsidR="00C51CC1" w:rsidRPr="007E4E7A">
        <w:rPr>
          <w:sz w:val="20"/>
          <w:szCs w:val="16"/>
        </w:rPr>
        <w:t>(</w:t>
      </w:r>
      <w:hyperlink r:id="rId31" w:anchor="_Ref432433138" w:history="1">
        <w:r w:rsidR="00C51CC1" w:rsidRPr="007E4E7A">
          <w:rPr>
            <w:sz w:val="20"/>
            <w:szCs w:val="16"/>
          </w:rPr>
          <w:t>Lan</w:t>
        </w:r>
        <w:r w:rsidR="00493173" w:rsidRPr="007E4E7A">
          <w:rPr>
            <w:sz w:val="20"/>
            <w:szCs w:val="16"/>
          </w:rPr>
          <w:t xml:space="preserve"> </w:t>
        </w:r>
        <w:r w:rsidR="00C51CC1" w:rsidRPr="007E4E7A">
          <w:rPr>
            <w:sz w:val="20"/>
            <w:szCs w:val="16"/>
          </w:rPr>
          <w:t>und</w:t>
        </w:r>
        <w:r w:rsidR="00493173" w:rsidRPr="007E4E7A">
          <w:rPr>
            <w:sz w:val="20"/>
            <w:szCs w:val="16"/>
          </w:rPr>
          <w:t xml:space="preserve"> </w:t>
        </w:r>
        <w:r w:rsidR="00C51CC1" w:rsidRPr="007E4E7A">
          <w:rPr>
            <w:sz w:val="20"/>
            <w:szCs w:val="16"/>
          </w:rPr>
          <w:t>DeMets 1983</w:t>
        </w:r>
      </w:hyperlink>
      <w:r w:rsidR="00C51CC1" w:rsidRPr="007E4E7A">
        <w:rPr>
          <w:sz w:val="20"/>
          <w:szCs w:val="16"/>
        </w:rPr>
        <w:t>).</w:t>
      </w:r>
    </w:p>
    <w:p w14:paraId="560B3421" w14:textId="39C9E6EA" w:rsidR="00F86AA4" w:rsidRPr="007E4E7A" w:rsidRDefault="00F86AA4" w:rsidP="00C51CC1">
      <w:pPr>
        <w:spacing w:line="240" w:lineRule="auto"/>
        <w:rPr>
          <w:sz w:val="20"/>
          <w:szCs w:val="16"/>
        </w:rPr>
      </w:pPr>
      <w:r w:rsidRPr="007E4E7A">
        <w:rPr>
          <w:sz w:val="20"/>
          <w:szCs w:val="16"/>
          <w:vertAlign w:val="superscript"/>
        </w:rPr>
        <w:t>e</w:t>
      </w:r>
      <w:r w:rsidRPr="007E4E7A">
        <w:rPr>
          <w:sz w:val="20"/>
          <w:szCs w:val="16"/>
        </w:rPr>
        <w:t xml:space="preserve"> </w:t>
      </w:r>
      <w:r w:rsidR="009B4C7B" w:rsidRPr="007E4E7A">
        <w:rPr>
          <w:sz w:val="20"/>
          <w:szCs w:val="16"/>
        </w:rPr>
        <w:t xml:space="preserve">Marge der </w:t>
      </w:r>
      <w:r w:rsidR="004D49FD" w:rsidRPr="007E4E7A">
        <w:rPr>
          <w:sz w:val="20"/>
          <w:szCs w:val="16"/>
        </w:rPr>
        <w:t>N</w:t>
      </w:r>
      <w:r w:rsidR="009B4C7B" w:rsidRPr="007E4E7A">
        <w:rPr>
          <w:sz w:val="20"/>
          <w:szCs w:val="16"/>
        </w:rPr>
        <w:t xml:space="preserve">icht-Unterlegenheit für HR (IMFINZI </w:t>
      </w:r>
      <w:r w:rsidR="009B4C7B" w:rsidRPr="007E4E7A">
        <w:rPr>
          <w:i/>
          <w:sz w:val="20"/>
          <w:szCs w:val="16"/>
        </w:rPr>
        <w:t>vs.</w:t>
      </w:r>
      <w:r w:rsidR="009B4C7B" w:rsidRPr="007E4E7A">
        <w:rPr>
          <w:sz w:val="20"/>
          <w:szCs w:val="16"/>
        </w:rPr>
        <w:t xml:space="preserve"> Sorefenib) beträgt 1,08 unter Verwendung eines 95,67 %-Konfidenzintervalls, basierend auf einer </w:t>
      </w:r>
      <w:r w:rsidR="009B4C7B" w:rsidRPr="007E4E7A">
        <w:rPr>
          <w:i/>
          <w:iCs/>
          <w:color w:val="000000"/>
          <w:sz w:val="20"/>
        </w:rPr>
        <w:t>Lan-DeMets-Alpha-Spending-Function</w:t>
      </w:r>
      <w:r w:rsidR="009B4C7B" w:rsidRPr="007E4E7A">
        <w:rPr>
          <w:color w:val="000000"/>
          <w:sz w:val="20"/>
        </w:rPr>
        <w:t xml:space="preserve"> mit O´Brien-Fleming-Typ-Grenze</w:t>
      </w:r>
      <w:r w:rsidR="009B4C7B" w:rsidRPr="007E4E7A">
        <w:rPr>
          <w:sz w:val="20"/>
          <w:szCs w:val="16"/>
        </w:rPr>
        <w:t xml:space="preserve"> und mit der tatsächlichen Anzahl der beobachteten Ereignisse (Lan und DeMets 1983). P-Wert basierend auf Überlegenheitstests von IMFINZI </w:t>
      </w:r>
      <w:r w:rsidR="009B4C7B" w:rsidRPr="007E4E7A">
        <w:rPr>
          <w:i/>
          <w:sz w:val="20"/>
          <w:szCs w:val="16"/>
        </w:rPr>
        <w:t>vs.</w:t>
      </w:r>
      <w:r w:rsidR="009B4C7B" w:rsidRPr="007E4E7A">
        <w:rPr>
          <w:sz w:val="20"/>
          <w:szCs w:val="16"/>
        </w:rPr>
        <w:t xml:space="preserve"> Sor</w:t>
      </w:r>
      <w:r w:rsidR="00CF732A" w:rsidRPr="007E4E7A">
        <w:rPr>
          <w:sz w:val="20"/>
          <w:szCs w:val="16"/>
        </w:rPr>
        <w:t>a</w:t>
      </w:r>
      <w:r w:rsidR="009B4C7B" w:rsidRPr="007E4E7A">
        <w:rPr>
          <w:sz w:val="20"/>
          <w:szCs w:val="16"/>
        </w:rPr>
        <w:t>fenib betrug 0,0674 und erreichte keine statistische Signifikanz.</w:t>
      </w:r>
    </w:p>
    <w:p w14:paraId="0A931399" w14:textId="1B6DF1A6" w:rsidR="00C51CC1" w:rsidRPr="007E4E7A" w:rsidRDefault="00F86AA4" w:rsidP="00C51CC1">
      <w:pPr>
        <w:spacing w:line="240" w:lineRule="auto"/>
        <w:rPr>
          <w:sz w:val="20"/>
        </w:rPr>
      </w:pPr>
      <w:r w:rsidRPr="007E4E7A">
        <w:rPr>
          <w:sz w:val="20"/>
          <w:szCs w:val="16"/>
          <w:vertAlign w:val="superscript"/>
          <w:lang w:eastAsia="en-GB"/>
        </w:rPr>
        <w:t>f</w:t>
      </w:r>
      <w:r w:rsidR="00C51CC1" w:rsidRPr="007E4E7A">
        <w:rPr>
          <w:sz w:val="20"/>
          <w:szCs w:val="16"/>
          <w:lang w:eastAsia="en-GB"/>
        </w:rPr>
        <w:t xml:space="preserve"> </w:t>
      </w:r>
      <w:r w:rsidR="00C51CC1" w:rsidRPr="007E4E7A">
        <w:rPr>
          <w:sz w:val="20"/>
        </w:rPr>
        <w:t>Bestätigtes vollständiges Ansprechen.</w:t>
      </w:r>
    </w:p>
    <w:p w14:paraId="47638FDA" w14:textId="216751B5" w:rsidR="00C51CC1" w:rsidRPr="007E4E7A" w:rsidRDefault="00C51CC1" w:rsidP="00C51CC1">
      <w:pPr>
        <w:pStyle w:val="xmsonormal"/>
        <w:textAlignment w:val="baseline"/>
        <w:rPr>
          <w:rFonts w:ascii="Times New Roman" w:hAnsi="Times New Roman" w:cs="Times New Roman"/>
          <w:sz w:val="20"/>
          <w:szCs w:val="20"/>
          <w:lang w:val="de-DE"/>
        </w:rPr>
      </w:pPr>
      <w:r w:rsidRPr="007E4E7A">
        <w:rPr>
          <w:rFonts w:ascii="Times New Roman" w:hAnsi="Times New Roman" w:cs="Times New Roman"/>
          <w:sz w:val="20"/>
          <w:szCs w:val="20"/>
          <w:lang w:val="de-DE"/>
        </w:rPr>
        <w:t>KI=Konfidenzintervall</w:t>
      </w:r>
    </w:p>
    <w:p w14:paraId="6FE234CC" w14:textId="54105FAF" w:rsidR="00502B42" w:rsidRPr="007E4E7A" w:rsidRDefault="00502B42" w:rsidP="00C51CC1">
      <w:pPr>
        <w:pStyle w:val="xmsonormal"/>
        <w:textAlignment w:val="baseline"/>
        <w:rPr>
          <w:rFonts w:ascii="Times New Roman" w:hAnsi="Times New Roman" w:cs="Times New Roman"/>
          <w:sz w:val="20"/>
          <w:szCs w:val="20"/>
          <w:lang w:val="de-DE"/>
        </w:rPr>
      </w:pPr>
    </w:p>
    <w:p w14:paraId="12A1CD56" w14:textId="71791192" w:rsidR="00342125" w:rsidRPr="007E4E7A" w:rsidRDefault="00342125" w:rsidP="00342125">
      <w:pPr>
        <w:keepNext/>
        <w:keepLines/>
        <w:spacing w:line="240" w:lineRule="auto"/>
        <w:textAlignment w:val="baseline"/>
        <w:rPr>
          <w:szCs w:val="24"/>
        </w:rPr>
      </w:pPr>
      <w:r w:rsidRPr="007E4E7A">
        <w:rPr>
          <w:b/>
          <w:bCs/>
          <w:szCs w:val="24"/>
        </w:rPr>
        <w:t>Abbildung</w:t>
      </w:r>
      <w:r w:rsidR="00B8377D" w:rsidRPr="007E4E7A">
        <w:rPr>
          <w:b/>
          <w:bCs/>
          <w:szCs w:val="24"/>
        </w:rPr>
        <w:t> </w:t>
      </w:r>
      <w:del w:id="719" w:author="AstraZeneca12" w:date="2025-02-24T11:35:00Z">
        <w:r w:rsidRPr="007E4E7A" w:rsidDel="0022480A">
          <w:rPr>
            <w:b/>
            <w:bCs/>
            <w:szCs w:val="24"/>
          </w:rPr>
          <w:delText>1</w:delText>
        </w:r>
        <w:r w:rsidR="00C3665E" w:rsidRPr="007E4E7A" w:rsidDel="0022480A">
          <w:rPr>
            <w:b/>
            <w:bCs/>
            <w:szCs w:val="24"/>
          </w:rPr>
          <w:delText>6</w:delText>
        </w:r>
      </w:del>
      <w:ins w:id="720" w:author="AstraZeneca12" w:date="2025-02-24T11:35:00Z">
        <w:r w:rsidR="0022480A" w:rsidRPr="007E4E7A">
          <w:rPr>
            <w:b/>
            <w:bCs/>
            <w:szCs w:val="24"/>
          </w:rPr>
          <w:t>17</w:t>
        </w:r>
      </w:ins>
      <w:r w:rsidRPr="007E4E7A">
        <w:rPr>
          <w:b/>
          <w:bCs/>
          <w:szCs w:val="24"/>
        </w:rPr>
        <w:t>. Kaplan-Meier-Kurve des OS</w:t>
      </w:r>
      <w:r w:rsidR="009B4C7B" w:rsidRPr="007E4E7A">
        <w:rPr>
          <w:b/>
          <w:bCs/>
          <w:szCs w:val="24"/>
        </w:rPr>
        <w:t xml:space="preserve"> von IMFINZI in Kombination mit einer Einzeldosis </w:t>
      </w:r>
      <w:r w:rsidR="00AD62A5" w:rsidRPr="007E4E7A">
        <w:rPr>
          <w:b/>
          <w:bCs/>
          <w:szCs w:val="24"/>
        </w:rPr>
        <w:t>Tremelimumab 300 mg</w:t>
      </w:r>
    </w:p>
    <w:p w14:paraId="53CFD450" w14:textId="09985915" w:rsidR="00201F3F" w:rsidRPr="007E4E7A" w:rsidRDefault="007B5FCF" w:rsidP="00342125">
      <w:pPr>
        <w:keepNext/>
        <w:keepLines/>
        <w:spacing w:line="240" w:lineRule="auto"/>
        <w:textAlignment w:val="baseline"/>
        <w:rPr>
          <w:szCs w:val="24"/>
        </w:rPr>
      </w:pPr>
      <w:r w:rsidRPr="007E4E7A">
        <w:rPr>
          <w:noProof/>
        </w:rPr>
        <mc:AlternateContent>
          <mc:Choice Requires="wps">
            <w:drawing>
              <wp:anchor distT="45720" distB="45720" distL="114300" distR="114300" simplePos="0" relativeHeight="251658286" behindDoc="0" locked="0" layoutInCell="1" allowOverlap="1" wp14:anchorId="3D48B507" wp14:editId="52980436">
                <wp:simplePos x="0" y="0"/>
                <wp:positionH relativeFrom="margin">
                  <wp:posOffset>1420495</wp:posOffset>
                </wp:positionH>
                <wp:positionV relativeFrom="paragraph">
                  <wp:posOffset>42545</wp:posOffset>
                </wp:positionV>
                <wp:extent cx="2538353" cy="956368"/>
                <wp:effectExtent l="0" t="0" r="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353" cy="956368"/>
                        </a:xfrm>
                        <a:prstGeom prst="rect">
                          <a:avLst/>
                        </a:prstGeom>
                        <a:noFill/>
                        <a:ln w="9525">
                          <a:noFill/>
                          <a:miter lim="800000"/>
                          <a:headEnd/>
                          <a:tailEnd/>
                        </a:ln>
                      </wps:spPr>
                      <wps:txbx>
                        <w:txbxContent>
                          <w:p w14:paraId="2FCE4E29" w14:textId="77777777" w:rsidR="00A011DB" w:rsidRDefault="00A011DB" w:rsidP="00366D48">
                            <w:pPr>
                              <w:rPr>
                                <w:sz w:val="12"/>
                                <w:szCs w:val="12"/>
                                <w:lang w:val="sv-SE"/>
                              </w:rPr>
                            </w:pPr>
                          </w:p>
                          <w:tbl>
                            <w:tblPr>
                              <w:tblW w:w="3686" w:type="dxa"/>
                              <w:tblLook w:val="04A0" w:firstRow="1" w:lastRow="0" w:firstColumn="1" w:lastColumn="0" w:noHBand="0" w:noVBand="1"/>
                            </w:tblPr>
                            <w:tblGrid>
                              <w:gridCol w:w="1418"/>
                              <w:gridCol w:w="992"/>
                              <w:gridCol w:w="1276"/>
                            </w:tblGrid>
                            <w:tr w:rsidR="00A011DB" w14:paraId="63A456A0" w14:textId="77777777" w:rsidTr="004602D9">
                              <w:trPr>
                                <w:trHeight w:val="297"/>
                              </w:trPr>
                              <w:tc>
                                <w:tcPr>
                                  <w:tcW w:w="1418" w:type="dxa"/>
                                  <w:tcBorders>
                                    <w:bottom w:val="single" w:sz="4" w:space="0" w:color="auto"/>
                                  </w:tcBorders>
                                  <w:shd w:val="clear" w:color="auto" w:fill="auto"/>
                                </w:tcPr>
                                <w:p w14:paraId="1899386A" w14:textId="77777777" w:rsidR="00A011DB" w:rsidRPr="00765785" w:rsidRDefault="00A011DB" w:rsidP="00765785">
                                  <w:pPr>
                                    <w:spacing w:line="240" w:lineRule="auto"/>
                                    <w:rPr>
                                      <w:sz w:val="12"/>
                                      <w:szCs w:val="12"/>
                                      <w:lang w:val="sv-SE"/>
                                    </w:rPr>
                                  </w:pPr>
                                </w:p>
                              </w:tc>
                              <w:tc>
                                <w:tcPr>
                                  <w:tcW w:w="992" w:type="dxa"/>
                                  <w:tcBorders>
                                    <w:bottom w:val="single" w:sz="4" w:space="0" w:color="auto"/>
                                  </w:tcBorders>
                                  <w:shd w:val="clear" w:color="auto" w:fill="auto"/>
                                </w:tcPr>
                                <w:p w14:paraId="4915F2DB" w14:textId="77777777" w:rsidR="00A011DB" w:rsidRPr="00765785" w:rsidRDefault="00A011DB" w:rsidP="00765785">
                                  <w:pPr>
                                    <w:spacing w:line="240" w:lineRule="auto"/>
                                    <w:jc w:val="center"/>
                                    <w:rPr>
                                      <w:sz w:val="12"/>
                                      <w:szCs w:val="12"/>
                                      <w:lang w:val="sv-SE"/>
                                    </w:rPr>
                                  </w:pPr>
                                  <w:r w:rsidRPr="00765785">
                                    <w:rPr>
                                      <w:sz w:val="12"/>
                                      <w:szCs w:val="12"/>
                                      <w:lang w:val="sv-SE"/>
                                    </w:rPr>
                                    <w:t>Medianes OS</w:t>
                                  </w:r>
                                </w:p>
                              </w:tc>
                              <w:tc>
                                <w:tcPr>
                                  <w:tcW w:w="1276" w:type="dxa"/>
                                  <w:tcBorders>
                                    <w:bottom w:val="single" w:sz="4" w:space="0" w:color="auto"/>
                                  </w:tcBorders>
                                  <w:shd w:val="clear" w:color="auto" w:fill="auto"/>
                                </w:tcPr>
                                <w:p w14:paraId="6A1285CF" w14:textId="77777777" w:rsidR="00A011DB" w:rsidRPr="00765785" w:rsidRDefault="00A011DB" w:rsidP="00765785">
                                  <w:pPr>
                                    <w:spacing w:line="240" w:lineRule="auto"/>
                                    <w:jc w:val="center"/>
                                    <w:rPr>
                                      <w:sz w:val="12"/>
                                      <w:szCs w:val="12"/>
                                      <w:lang w:val="sv-SE"/>
                                    </w:rPr>
                                  </w:pPr>
                                  <w:r w:rsidRPr="00765785">
                                    <w:rPr>
                                      <w:sz w:val="12"/>
                                      <w:szCs w:val="12"/>
                                      <w:lang w:val="sv-SE"/>
                                    </w:rPr>
                                    <w:t>(95%-KI)</w:t>
                                  </w:r>
                                </w:p>
                              </w:tc>
                            </w:tr>
                            <w:tr w:rsidR="00A011DB" w14:paraId="5484CFE5" w14:textId="77777777" w:rsidTr="004602D9">
                              <w:trPr>
                                <w:trHeight w:val="308"/>
                              </w:trPr>
                              <w:tc>
                                <w:tcPr>
                                  <w:tcW w:w="1418" w:type="dxa"/>
                                  <w:tcBorders>
                                    <w:top w:val="single" w:sz="4" w:space="0" w:color="auto"/>
                                  </w:tcBorders>
                                  <w:shd w:val="clear" w:color="auto" w:fill="auto"/>
                                </w:tcPr>
                                <w:p w14:paraId="329C1EB4" w14:textId="1D09E37B" w:rsidR="00A011DB" w:rsidRPr="00765785" w:rsidRDefault="00A011DB" w:rsidP="00765785">
                                  <w:pPr>
                                    <w:spacing w:line="240" w:lineRule="auto"/>
                                    <w:rPr>
                                      <w:sz w:val="12"/>
                                      <w:szCs w:val="12"/>
                                      <w:lang w:val="sv-SE"/>
                                    </w:rPr>
                                  </w:pPr>
                                  <w:r w:rsidRPr="00765785">
                                    <w:rPr>
                                      <w:sz w:val="12"/>
                                      <w:szCs w:val="12"/>
                                      <w:lang w:val="sv-SE"/>
                                    </w:rPr>
                                    <w:t xml:space="preserve">IMFINZI + </w:t>
                                  </w:r>
                                  <w:r w:rsidRPr="000268A4">
                                    <w:rPr>
                                      <w:sz w:val="12"/>
                                      <w:szCs w:val="12"/>
                                      <w:lang w:val="sv-SE"/>
                                    </w:rPr>
                                    <w:t xml:space="preserve">Tremelimumab </w:t>
                                  </w:r>
                                  <w:r w:rsidRPr="00765785">
                                    <w:rPr>
                                      <w:sz w:val="12"/>
                                      <w:szCs w:val="12"/>
                                      <w:lang w:val="sv-SE"/>
                                    </w:rPr>
                                    <w:t>300 mg</w:t>
                                  </w:r>
                                </w:p>
                              </w:tc>
                              <w:tc>
                                <w:tcPr>
                                  <w:tcW w:w="992" w:type="dxa"/>
                                  <w:tcBorders>
                                    <w:top w:val="single" w:sz="4" w:space="0" w:color="auto"/>
                                  </w:tcBorders>
                                  <w:shd w:val="clear" w:color="auto" w:fill="auto"/>
                                </w:tcPr>
                                <w:p w14:paraId="2A52AC6B" w14:textId="77777777" w:rsidR="00A011DB" w:rsidRPr="00765785" w:rsidRDefault="00A011DB" w:rsidP="00765785">
                                  <w:pPr>
                                    <w:spacing w:line="240" w:lineRule="auto"/>
                                    <w:jc w:val="center"/>
                                    <w:rPr>
                                      <w:sz w:val="12"/>
                                      <w:szCs w:val="8"/>
                                      <w:lang w:eastAsia="en-GB"/>
                                    </w:rPr>
                                  </w:pPr>
                                  <w:r w:rsidRPr="00765785">
                                    <w:rPr>
                                      <w:sz w:val="12"/>
                                      <w:szCs w:val="8"/>
                                      <w:lang w:eastAsia="en-GB"/>
                                    </w:rPr>
                                    <w:t>16,4</w:t>
                                  </w:r>
                                </w:p>
                              </w:tc>
                              <w:tc>
                                <w:tcPr>
                                  <w:tcW w:w="1276" w:type="dxa"/>
                                  <w:tcBorders>
                                    <w:top w:val="single" w:sz="4" w:space="0" w:color="auto"/>
                                  </w:tcBorders>
                                  <w:shd w:val="clear" w:color="auto" w:fill="auto"/>
                                </w:tcPr>
                                <w:p w14:paraId="40AD5438" w14:textId="77777777" w:rsidR="00A011DB" w:rsidRPr="00765785" w:rsidRDefault="00A011DB" w:rsidP="00765785">
                                  <w:pPr>
                                    <w:spacing w:line="240" w:lineRule="auto"/>
                                    <w:jc w:val="center"/>
                                    <w:rPr>
                                      <w:sz w:val="12"/>
                                      <w:szCs w:val="8"/>
                                      <w:lang w:val="sv-SE"/>
                                    </w:rPr>
                                  </w:pPr>
                                  <w:r w:rsidRPr="00765785">
                                    <w:rPr>
                                      <w:sz w:val="12"/>
                                      <w:szCs w:val="8"/>
                                      <w:lang w:eastAsia="en-GB"/>
                                    </w:rPr>
                                    <w:t>(14,2 – 19,6)</w:t>
                                  </w:r>
                                </w:p>
                              </w:tc>
                            </w:tr>
                            <w:tr w:rsidR="00A011DB" w14:paraId="0D31B499" w14:textId="77777777" w:rsidTr="004602D9">
                              <w:trPr>
                                <w:trHeight w:val="162"/>
                              </w:trPr>
                              <w:tc>
                                <w:tcPr>
                                  <w:tcW w:w="1418" w:type="dxa"/>
                                  <w:tcBorders>
                                    <w:bottom w:val="single" w:sz="4" w:space="0" w:color="auto"/>
                                  </w:tcBorders>
                                  <w:shd w:val="clear" w:color="auto" w:fill="auto"/>
                                </w:tcPr>
                                <w:p w14:paraId="06285F15" w14:textId="111B2FC9" w:rsidR="00A011DB" w:rsidRPr="00765785" w:rsidRDefault="00A011DB" w:rsidP="00765785">
                                  <w:pPr>
                                    <w:spacing w:line="240" w:lineRule="auto"/>
                                    <w:rPr>
                                      <w:sz w:val="12"/>
                                      <w:szCs w:val="12"/>
                                      <w:lang w:val="sv-SE"/>
                                    </w:rPr>
                                  </w:pPr>
                                  <w:r w:rsidRPr="00765785">
                                    <w:rPr>
                                      <w:sz w:val="12"/>
                                      <w:szCs w:val="12"/>
                                      <w:lang w:val="sv-SE"/>
                                    </w:rPr>
                                    <w:t>S</w:t>
                                  </w:r>
                                  <w:r>
                                    <w:rPr>
                                      <w:sz w:val="12"/>
                                      <w:szCs w:val="12"/>
                                      <w:lang w:val="sv-SE"/>
                                    </w:rPr>
                                    <w:t>orafenib</w:t>
                                  </w:r>
                                </w:p>
                              </w:tc>
                              <w:tc>
                                <w:tcPr>
                                  <w:tcW w:w="992" w:type="dxa"/>
                                  <w:tcBorders>
                                    <w:bottom w:val="single" w:sz="4" w:space="0" w:color="auto"/>
                                  </w:tcBorders>
                                  <w:shd w:val="clear" w:color="auto" w:fill="auto"/>
                                </w:tcPr>
                                <w:p w14:paraId="55D468C4" w14:textId="77777777" w:rsidR="00A011DB" w:rsidRPr="00765785" w:rsidRDefault="00A011DB" w:rsidP="00765785">
                                  <w:pPr>
                                    <w:spacing w:line="240" w:lineRule="auto"/>
                                    <w:jc w:val="center"/>
                                    <w:rPr>
                                      <w:sz w:val="12"/>
                                      <w:szCs w:val="8"/>
                                      <w:lang w:eastAsia="en-GB"/>
                                    </w:rPr>
                                  </w:pPr>
                                  <w:r w:rsidRPr="00765785">
                                    <w:rPr>
                                      <w:sz w:val="12"/>
                                      <w:szCs w:val="8"/>
                                      <w:lang w:eastAsia="en-GB"/>
                                    </w:rPr>
                                    <w:t>13,8</w:t>
                                  </w:r>
                                </w:p>
                              </w:tc>
                              <w:tc>
                                <w:tcPr>
                                  <w:tcW w:w="1276" w:type="dxa"/>
                                  <w:tcBorders>
                                    <w:bottom w:val="single" w:sz="4" w:space="0" w:color="auto"/>
                                  </w:tcBorders>
                                  <w:shd w:val="clear" w:color="auto" w:fill="auto"/>
                                </w:tcPr>
                                <w:p w14:paraId="50C413A0" w14:textId="77777777" w:rsidR="00A011DB" w:rsidRPr="00765785" w:rsidRDefault="00A011DB" w:rsidP="00765785">
                                  <w:pPr>
                                    <w:spacing w:line="240" w:lineRule="auto"/>
                                    <w:jc w:val="center"/>
                                    <w:rPr>
                                      <w:sz w:val="12"/>
                                      <w:szCs w:val="8"/>
                                      <w:lang w:val="sv-SE"/>
                                    </w:rPr>
                                  </w:pPr>
                                  <w:r w:rsidRPr="00765785">
                                    <w:rPr>
                                      <w:sz w:val="12"/>
                                      <w:szCs w:val="8"/>
                                      <w:lang w:eastAsia="en-GB"/>
                                    </w:rPr>
                                    <w:t>(12,3 – 16,1)</w:t>
                                  </w:r>
                                </w:p>
                              </w:tc>
                            </w:tr>
                            <w:tr w:rsidR="00A011DB" w14:paraId="07753931" w14:textId="77777777" w:rsidTr="00460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2410" w:type="dxa"/>
                                  <w:gridSpan w:val="2"/>
                                  <w:tcBorders>
                                    <w:top w:val="single" w:sz="4" w:space="0" w:color="auto"/>
                                    <w:left w:val="nil"/>
                                    <w:bottom w:val="nil"/>
                                    <w:right w:val="nil"/>
                                  </w:tcBorders>
                                  <w:shd w:val="clear" w:color="auto" w:fill="auto"/>
                                </w:tcPr>
                                <w:p w14:paraId="46EA1265" w14:textId="77777777" w:rsidR="00A011DB" w:rsidRPr="00765785" w:rsidRDefault="00A011DB" w:rsidP="00765785">
                                  <w:pPr>
                                    <w:spacing w:line="240" w:lineRule="auto"/>
                                    <w:jc w:val="center"/>
                                    <w:rPr>
                                      <w:sz w:val="12"/>
                                      <w:szCs w:val="8"/>
                                      <w:lang w:eastAsia="en-GB"/>
                                    </w:rPr>
                                  </w:pPr>
                                  <w:r w:rsidRPr="00765785">
                                    <w:rPr>
                                      <w:sz w:val="12"/>
                                      <w:szCs w:val="12"/>
                                      <w:lang w:val="sv-SE"/>
                                    </w:rPr>
                                    <w:t>Hazard Ratio (95%-KI)</w:t>
                                  </w:r>
                                </w:p>
                              </w:tc>
                              <w:tc>
                                <w:tcPr>
                                  <w:tcW w:w="1276" w:type="dxa"/>
                                  <w:tcBorders>
                                    <w:top w:val="single" w:sz="4" w:space="0" w:color="auto"/>
                                    <w:left w:val="nil"/>
                                    <w:bottom w:val="nil"/>
                                    <w:right w:val="nil"/>
                                  </w:tcBorders>
                                  <w:shd w:val="clear" w:color="auto" w:fill="auto"/>
                                </w:tcPr>
                                <w:p w14:paraId="1CD08B1B" w14:textId="5DFE798F" w:rsidR="00A011DB" w:rsidRPr="00765785" w:rsidRDefault="00A011DB" w:rsidP="00765785">
                                  <w:pPr>
                                    <w:spacing w:line="240" w:lineRule="auto"/>
                                    <w:jc w:val="center"/>
                                    <w:rPr>
                                      <w:sz w:val="12"/>
                                      <w:szCs w:val="8"/>
                                      <w:lang w:eastAsia="en-GB"/>
                                    </w:rPr>
                                  </w:pPr>
                                  <w:r w:rsidRPr="00765785">
                                    <w:rPr>
                                      <w:sz w:val="12"/>
                                      <w:szCs w:val="8"/>
                                      <w:lang w:eastAsia="en-GB"/>
                                    </w:rPr>
                                    <w:t>0,78 (0,66;</w:t>
                                  </w:r>
                                  <w:r>
                                    <w:rPr>
                                      <w:sz w:val="12"/>
                                      <w:szCs w:val="8"/>
                                      <w:lang w:eastAsia="en-GB"/>
                                    </w:rPr>
                                    <w:t xml:space="preserve"> </w:t>
                                  </w:r>
                                  <w:r w:rsidRPr="00765785">
                                    <w:rPr>
                                      <w:sz w:val="12"/>
                                      <w:szCs w:val="8"/>
                                      <w:lang w:eastAsia="en-GB"/>
                                    </w:rPr>
                                    <w:t>0,92)</w:t>
                                  </w:r>
                                </w:p>
                              </w:tc>
                            </w:tr>
                          </w:tbl>
                          <w:p w14:paraId="371FD0FD" w14:textId="77777777" w:rsidR="00A011DB" w:rsidRDefault="00A011DB" w:rsidP="00366D48">
                            <w:pPr>
                              <w:rPr>
                                <w:sz w:val="12"/>
                                <w:szCs w:val="12"/>
                                <w:lang w:val="sv-SE"/>
                              </w:rPr>
                            </w:pPr>
                          </w:p>
                          <w:p w14:paraId="5AA138A0" w14:textId="77777777" w:rsidR="00A011DB" w:rsidRDefault="00A011DB" w:rsidP="00366D48">
                            <w:pPr>
                              <w:rPr>
                                <w:sz w:val="12"/>
                                <w:szCs w:val="12"/>
                                <w:lang w:val="sv-SE"/>
                              </w:rPr>
                            </w:pPr>
                            <w:r>
                              <w:rPr>
                                <w:sz w:val="12"/>
                                <w:szCs w:val="12"/>
                                <w:lang w:val="sv-SE"/>
                              </w:rPr>
                              <w:t>S</w:t>
                            </w:r>
                          </w:p>
                          <w:p w14:paraId="76062D3C" w14:textId="77777777" w:rsidR="00A011DB" w:rsidRDefault="00A011DB" w:rsidP="00366D48">
                            <w:pPr>
                              <w:rPr>
                                <w:sz w:val="12"/>
                                <w:szCs w:val="12"/>
                                <w:lang w:val="sv-SE"/>
                              </w:rPr>
                            </w:pPr>
                          </w:p>
                          <w:p w14:paraId="66025234" w14:textId="77777777" w:rsidR="00A011DB" w:rsidRPr="00AB1165" w:rsidRDefault="00A011DB" w:rsidP="00366D48">
                            <w:pPr>
                              <w:rPr>
                                <w:sz w:val="12"/>
                                <w:szCs w:val="12"/>
                                <w:lang w:val="sv-SE"/>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D48B507" id="Textfeld 48" o:spid="_x0000_s1090" type="#_x0000_t202" style="position:absolute;margin-left:111.85pt;margin-top:3.35pt;width:199.85pt;height:75.3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" filled="f" stroked="f">
                <v:textbox>
                  <w:txbxContent>
                    <w:p w14:paraId="2FCE4E29" w14:textId="77777777" w:rsidR="00A011DB" w:rsidRDefault="00A011DB" w:rsidP="00366D48">
                      <w:pPr>
                        <w:rPr>
                          <w:sz w:val="12"/>
                          <w:szCs w:val="12"/>
                          <w:lang w:val="sv-SE"/>
                        </w:rPr>
                      </w:pPr>
                    </w:p>
                    <w:tbl>
                      <w:tblPr>
                        <w:tblW w:w="3686" w:type="dxa"/>
                        <w:tblLook w:val="04A0" w:firstRow="1" w:lastRow="0" w:firstColumn="1" w:lastColumn="0" w:noHBand="0" w:noVBand="1"/>
                      </w:tblPr>
                      <w:tblGrid>
                        <w:gridCol w:w="1418"/>
                        <w:gridCol w:w="992"/>
                        <w:gridCol w:w="1276"/>
                      </w:tblGrid>
                      <w:tr w:rsidR="00A011DB" w14:paraId="63A456A0" w14:textId="77777777" w:rsidTr="004602D9">
                        <w:trPr>
                          <w:trHeight w:val="297"/>
                        </w:trPr>
                        <w:tc>
                          <w:tcPr>
                            <w:tcW w:w="1418" w:type="dxa"/>
                            <w:tcBorders>
                              <w:bottom w:val="single" w:sz="4" w:space="0" w:color="auto"/>
                            </w:tcBorders>
                            <w:shd w:val="clear" w:color="auto" w:fill="auto"/>
                          </w:tcPr>
                          <w:p w14:paraId="1899386A" w14:textId="77777777" w:rsidR="00A011DB" w:rsidRPr="00765785" w:rsidRDefault="00A011DB" w:rsidP="00765785">
                            <w:pPr>
                              <w:spacing w:line="240" w:lineRule="auto"/>
                              <w:rPr>
                                <w:sz w:val="12"/>
                                <w:szCs w:val="12"/>
                                <w:lang w:val="sv-SE"/>
                              </w:rPr>
                            </w:pPr>
                          </w:p>
                        </w:tc>
                        <w:tc>
                          <w:tcPr>
                            <w:tcW w:w="992" w:type="dxa"/>
                            <w:tcBorders>
                              <w:bottom w:val="single" w:sz="4" w:space="0" w:color="auto"/>
                            </w:tcBorders>
                            <w:shd w:val="clear" w:color="auto" w:fill="auto"/>
                          </w:tcPr>
                          <w:p w14:paraId="4915F2DB" w14:textId="77777777" w:rsidR="00A011DB" w:rsidRPr="00765785" w:rsidRDefault="00A011DB" w:rsidP="00765785">
                            <w:pPr>
                              <w:spacing w:line="240" w:lineRule="auto"/>
                              <w:jc w:val="center"/>
                              <w:rPr>
                                <w:sz w:val="12"/>
                                <w:szCs w:val="12"/>
                                <w:lang w:val="sv-SE"/>
                              </w:rPr>
                            </w:pPr>
                            <w:r w:rsidRPr="00765785">
                              <w:rPr>
                                <w:sz w:val="12"/>
                                <w:szCs w:val="12"/>
                                <w:lang w:val="sv-SE"/>
                              </w:rPr>
                              <w:t>Medianes OS</w:t>
                            </w:r>
                          </w:p>
                        </w:tc>
                        <w:tc>
                          <w:tcPr>
                            <w:tcW w:w="1276" w:type="dxa"/>
                            <w:tcBorders>
                              <w:bottom w:val="single" w:sz="4" w:space="0" w:color="auto"/>
                            </w:tcBorders>
                            <w:shd w:val="clear" w:color="auto" w:fill="auto"/>
                          </w:tcPr>
                          <w:p w14:paraId="6A1285CF" w14:textId="77777777" w:rsidR="00A011DB" w:rsidRPr="00765785" w:rsidRDefault="00A011DB" w:rsidP="00765785">
                            <w:pPr>
                              <w:spacing w:line="240" w:lineRule="auto"/>
                              <w:jc w:val="center"/>
                              <w:rPr>
                                <w:sz w:val="12"/>
                                <w:szCs w:val="12"/>
                                <w:lang w:val="sv-SE"/>
                              </w:rPr>
                            </w:pPr>
                            <w:r w:rsidRPr="00765785">
                              <w:rPr>
                                <w:sz w:val="12"/>
                                <w:szCs w:val="12"/>
                                <w:lang w:val="sv-SE"/>
                              </w:rPr>
                              <w:t>(95%-KI)</w:t>
                            </w:r>
                          </w:p>
                        </w:tc>
                      </w:tr>
                      <w:tr w:rsidR="00A011DB" w14:paraId="5484CFE5" w14:textId="77777777" w:rsidTr="004602D9">
                        <w:trPr>
                          <w:trHeight w:val="308"/>
                        </w:trPr>
                        <w:tc>
                          <w:tcPr>
                            <w:tcW w:w="1418" w:type="dxa"/>
                            <w:tcBorders>
                              <w:top w:val="single" w:sz="4" w:space="0" w:color="auto"/>
                            </w:tcBorders>
                            <w:shd w:val="clear" w:color="auto" w:fill="auto"/>
                          </w:tcPr>
                          <w:p w14:paraId="329C1EB4" w14:textId="1D09E37B" w:rsidR="00A011DB" w:rsidRPr="00765785" w:rsidRDefault="00A011DB" w:rsidP="00765785">
                            <w:pPr>
                              <w:spacing w:line="240" w:lineRule="auto"/>
                              <w:rPr>
                                <w:sz w:val="12"/>
                                <w:szCs w:val="12"/>
                                <w:lang w:val="sv-SE"/>
                              </w:rPr>
                            </w:pPr>
                            <w:r w:rsidRPr="00765785">
                              <w:rPr>
                                <w:sz w:val="12"/>
                                <w:szCs w:val="12"/>
                                <w:lang w:val="sv-SE"/>
                              </w:rPr>
                              <w:t xml:space="preserve">IMFINZI + </w:t>
                            </w:r>
                            <w:r w:rsidRPr="000268A4">
                              <w:rPr>
                                <w:sz w:val="12"/>
                                <w:szCs w:val="12"/>
                                <w:lang w:val="sv-SE"/>
                              </w:rPr>
                              <w:t xml:space="preserve">Tremelimumab </w:t>
                            </w:r>
                            <w:r w:rsidRPr="00765785">
                              <w:rPr>
                                <w:sz w:val="12"/>
                                <w:szCs w:val="12"/>
                                <w:lang w:val="sv-SE"/>
                              </w:rPr>
                              <w:t>300 mg</w:t>
                            </w:r>
                          </w:p>
                        </w:tc>
                        <w:tc>
                          <w:tcPr>
                            <w:tcW w:w="992" w:type="dxa"/>
                            <w:tcBorders>
                              <w:top w:val="single" w:sz="4" w:space="0" w:color="auto"/>
                            </w:tcBorders>
                            <w:shd w:val="clear" w:color="auto" w:fill="auto"/>
                          </w:tcPr>
                          <w:p w14:paraId="2A52AC6B" w14:textId="77777777" w:rsidR="00A011DB" w:rsidRPr="00765785" w:rsidRDefault="00A011DB" w:rsidP="00765785">
                            <w:pPr>
                              <w:spacing w:line="240" w:lineRule="auto"/>
                              <w:jc w:val="center"/>
                              <w:rPr>
                                <w:sz w:val="12"/>
                                <w:szCs w:val="8"/>
                                <w:lang w:eastAsia="en-GB"/>
                              </w:rPr>
                            </w:pPr>
                            <w:r w:rsidRPr="00765785">
                              <w:rPr>
                                <w:sz w:val="12"/>
                                <w:szCs w:val="8"/>
                                <w:lang w:eastAsia="en-GB"/>
                              </w:rPr>
                              <w:t>16,4</w:t>
                            </w:r>
                          </w:p>
                        </w:tc>
                        <w:tc>
                          <w:tcPr>
                            <w:tcW w:w="1276" w:type="dxa"/>
                            <w:tcBorders>
                              <w:top w:val="single" w:sz="4" w:space="0" w:color="auto"/>
                            </w:tcBorders>
                            <w:shd w:val="clear" w:color="auto" w:fill="auto"/>
                          </w:tcPr>
                          <w:p w14:paraId="40AD5438" w14:textId="77777777" w:rsidR="00A011DB" w:rsidRPr="00765785" w:rsidRDefault="00A011DB" w:rsidP="00765785">
                            <w:pPr>
                              <w:spacing w:line="240" w:lineRule="auto"/>
                              <w:jc w:val="center"/>
                              <w:rPr>
                                <w:sz w:val="12"/>
                                <w:szCs w:val="8"/>
                                <w:lang w:val="sv-SE"/>
                              </w:rPr>
                            </w:pPr>
                            <w:r w:rsidRPr="00765785">
                              <w:rPr>
                                <w:sz w:val="12"/>
                                <w:szCs w:val="8"/>
                                <w:lang w:eastAsia="en-GB"/>
                              </w:rPr>
                              <w:t>(14,2 – 19,6)</w:t>
                            </w:r>
                          </w:p>
                        </w:tc>
                      </w:tr>
                      <w:tr w:rsidR="00A011DB" w14:paraId="0D31B499" w14:textId="77777777" w:rsidTr="004602D9">
                        <w:trPr>
                          <w:trHeight w:val="162"/>
                        </w:trPr>
                        <w:tc>
                          <w:tcPr>
                            <w:tcW w:w="1418" w:type="dxa"/>
                            <w:tcBorders>
                              <w:bottom w:val="single" w:sz="4" w:space="0" w:color="auto"/>
                            </w:tcBorders>
                            <w:shd w:val="clear" w:color="auto" w:fill="auto"/>
                          </w:tcPr>
                          <w:p w14:paraId="06285F15" w14:textId="111B2FC9" w:rsidR="00A011DB" w:rsidRPr="00765785" w:rsidRDefault="00A011DB" w:rsidP="00765785">
                            <w:pPr>
                              <w:spacing w:line="240" w:lineRule="auto"/>
                              <w:rPr>
                                <w:sz w:val="12"/>
                                <w:szCs w:val="12"/>
                                <w:lang w:val="sv-SE"/>
                              </w:rPr>
                            </w:pPr>
                            <w:r w:rsidRPr="00765785">
                              <w:rPr>
                                <w:sz w:val="12"/>
                                <w:szCs w:val="12"/>
                                <w:lang w:val="sv-SE"/>
                              </w:rPr>
                              <w:t>S</w:t>
                            </w:r>
                            <w:r>
                              <w:rPr>
                                <w:sz w:val="12"/>
                                <w:szCs w:val="12"/>
                                <w:lang w:val="sv-SE"/>
                              </w:rPr>
                              <w:t>orafenib</w:t>
                            </w:r>
                          </w:p>
                        </w:tc>
                        <w:tc>
                          <w:tcPr>
                            <w:tcW w:w="992" w:type="dxa"/>
                            <w:tcBorders>
                              <w:bottom w:val="single" w:sz="4" w:space="0" w:color="auto"/>
                            </w:tcBorders>
                            <w:shd w:val="clear" w:color="auto" w:fill="auto"/>
                          </w:tcPr>
                          <w:p w14:paraId="55D468C4" w14:textId="77777777" w:rsidR="00A011DB" w:rsidRPr="00765785" w:rsidRDefault="00A011DB" w:rsidP="00765785">
                            <w:pPr>
                              <w:spacing w:line="240" w:lineRule="auto"/>
                              <w:jc w:val="center"/>
                              <w:rPr>
                                <w:sz w:val="12"/>
                                <w:szCs w:val="8"/>
                                <w:lang w:eastAsia="en-GB"/>
                              </w:rPr>
                            </w:pPr>
                            <w:r w:rsidRPr="00765785">
                              <w:rPr>
                                <w:sz w:val="12"/>
                                <w:szCs w:val="8"/>
                                <w:lang w:eastAsia="en-GB"/>
                              </w:rPr>
                              <w:t>13,8</w:t>
                            </w:r>
                          </w:p>
                        </w:tc>
                        <w:tc>
                          <w:tcPr>
                            <w:tcW w:w="1276" w:type="dxa"/>
                            <w:tcBorders>
                              <w:bottom w:val="single" w:sz="4" w:space="0" w:color="auto"/>
                            </w:tcBorders>
                            <w:shd w:val="clear" w:color="auto" w:fill="auto"/>
                          </w:tcPr>
                          <w:p w14:paraId="50C413A0" w14:textId="77777777" w:rsidR="00A011DB" w:rsidRPr="00765785" w:rsidRDefault="00A011DB" w:rsidP="00765785">
                            <w:pPr>
                              <w:spacing w:line="240" w:lineRule="auto"/>
                              <w:jc w:val="center"/>
                              <w:rPr>
                                <w:sz w:val="12"/>
                                <w:szCs w:val="8"/>
                                <w:lang w:val="sv-SE"/>
                              </w:rPr>
                            </w:pPr>
                            <w:r w:rsidRPr="00765785">
                              <w:rPr>
                                <w:sz w:val="12"/>
                                <w:szCs w:val="8"/>
                                <w:lang w:eastAsia="en-GB"/>
                              </w:rPr>
                              <w:t>(12,3 – 16,1)</w:t>
                            </w:r>
                          </w:p>
                        </w:tc>
                      </w:tr>
                      <w:tr w:rsidR="00A011DB" w14:paraId="07753931" w14:textId="77777777" w:rsidTr="00460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2410" w:type="dxa"/>
                            <w:gridSpan w:val="2"/>
                            <w:tcBorders>
                              <w:top w:val="single" w:sz="4" w:space="0" w:color="auto"/>
                              <w:left w:val="nil"/>
                              <w:bottom w:val="nil"/>
                              <w:right w:val="nil"/>
                            </w:tcBorders>
                            <w:shd w:val="clear" w:color="auto" w:fill="auto"/>
                          </w:tcPr>
                          <w:p w14:paraId="46EA1265" w14:textId="77777777" w:rsidR="00A011DB" w:rsidRPr="00765785" w:rsidRDefault="00A011DB" w:rsidP="00765785">
                            <w:pPr>
                              <w:spacing w:line="240" w:lineRule="auto"/>
                              <w:jc w:val="center"/>
                              <w:rPr>
                                <w:sz w:val="12"/>
                                <w:szCs w:val="8"/>
                                <w:lang w:eastAsia="en-GB"/>
                              </w:rPr>
                            </w:pPr>
                            <w:r w:rsidRPr="00765785">
                              <w:rPr>
                                <w:sz w:val="12"/>
                                <w:szCs w:val="12"/>
                                <w:lang w:val="sv-SE"/>
                              </w:rPr>
                              <w:t>Hazard Ratio (95%-KI)</w:t>
                            </w:r>
                          </w:p>
                        </w:tc>
                        <w:tc>
                          <w:tcPr>
                            <w:tcW w:w="1276" w:type="dxa"/>
                            <w:tcBorders>
                              <w:top w:val="single" w:sz="4" w:space="0" w:color="auto"/>
                              <w:left w:val="nil"/>
                              <w:bottom w:val="nil"/>
                              <w:right w:val="nil"/>
                            </w:tcBorders>
                            <w:shd w:val="clear" w:color="auto" w:fill="auto"/>
                          </w:tcPr>
                          <w:p w14:paraId="1CD08B1B" w14:textId="5DFE798F" w:rsidR="00A011DB" w:rsidRPr="00765785" w:rsidRDefault="00A011DB" w:rsidP="00765785">
                            <w:pPr>
                              <w:spacing w:line="240" w:lineRule="auto"/>
                              <w:jc w:val="center"/>
                              <w:rPr>
                                <w:sz w:val="12"/>
                                <w:szCs w:val="8"/>
                                <w:lang w:eastAsia="en-GB"/>
                              </w:rPr>
                            </w:pPr>
                            <w:r w:rsidRPr="00765785">
                              <w:rPr>
                                <w:sz w:val="12"/>
                                <w:szCs w:val="8"/>
                                <w:lang w:eastAsia="en-GB"/>
                              </w:rPr>
                              <w:t>0,78 (0,66;</w:t>
                            </w:r>
                            <w:r>
                              <w:rPr>
                                <w:sz w:val="12"/>
                                <w:szCs w:val="8"/>
                                <w:lang w:eastAsia="en-GB"/>
                              </w:rPr>
                              <w:t xml:space="preserve"> </w:t>
                            </w:r>
                            <w:r w:rsidRPr="00765785">
                              <w:rPr>
                                <w:sz w:val="12"/>
                                <w:szCs w:val="8"/>
                                <w:lang w:eastAsia="en-GB"/>
                              </w:rPr>
                              <w:t>0,92)</w:t>
                            </w:r>
                          </w:p>
                        </w:tc>
                      </w:tr>
                    </w:tbl>
                    <w:p w14:paraId="371FD0FD" w14:textId="77777777" w:rsidR="00A011DB" w:rsidRDefault="00A011DB" w:rsidP="00366D48">
                      <w:pPr>
                        <w:rPr>
                          <w:sz w:val="12"/>
                          <w:szCs w:val="12"/>
                          <w:lang w:val="sv-SE"/>
                        </w:rPr>
                      </w:pPr>
                    </w:p>
                    <w:p w14:paraId="5AA138A0" w14:textId="77777777" w:rsidR="00A011DB" w:rsidRDefault="00A011DB" w:rsidP="00366D48">
                      <w:pPr>
                        <w:rPr>
                          <w:sz w:val="12"/>
                          <w:szCs w:val="12"/>
                          <w:lang w:val="sv-SE"/>
                        </w:rPr>
                      </w:pPr>
                      <w:r>
                        <w:rPr>
                          <w:sz w:val="12"/>
                          <w:szCs w:val="12"/>
                          <w:lang w:val="sv-SE"/>
                        </w:rPr>
                        <w:t>S</w:t>
                      </w:r>
                    </w:p>
                    <w:p w14:paraId="76062D3C" w14:textId="77777777" w:rsidR="00A011DB" w:rsidRDefault="00A011DB" w:rsidP="00366D48">
                      <w:pPr>
                        <w:rPr>
                          <w:sz w:val="12"/>
                          <w:szCs w:val="12"/>
                          <w:lang w:val="sv-SE"/>
                        </w:rPr>
                      </w:pPr>
                    </w:p>
                    <w:p w14:paraId="66025234" w14:textId="77777777" w:rsidR="00A011DB" w:rsidRPr="00AB1165" w:rsidRDefault="00A011DB" w:rsidP="00366D48">
                      <w:pPr>
                        <w:rPr>
                          <w:sz w:val="12"/>
                          <w:szCs w:val="12"/>
                          <w:lang w:val="sv-SE"/>
                        </w:rPr>
                      </w:pPr>
                    </w:p>
                  </w:txbxContent>
                </v:textbox>
                <w10:wrap anchorx="margin"/>
              </v:shape>
            </w:pict>
          </mc:Fallback>
        </mc:AlternateContent>
      </w:r>
    </w:p>
    <w:p w14:paraId="1FCA588F" w14:textId="013B4C62" w:rsidR="00201F3F" w:rsidRPr="007E4E7A" w:rsidRDefault="003B1D76" w:rsidP="00342125">
      <w:pPr>
        <w:keepNext/>
        <w:keepLines/>
        <w:spacing w:line="240" w:lineRule="auto"/>
        <w:textAlignment w:val="baseline"/>
        <w:rPr>
          <w:szCs w:val="24"/>
        </w:rPr>
      </w:pPr>
      <w:r w:rsidRPr="007E4E7A">
        <w:rPr>
          <w:noProof/>
        </w:rPr>
        <mc:AlternateContent>
          <mc:Choice Requires="wps">
            <w:drawing>
              <wp:anchor distT="45720" distB="45720" distL="114300" distR="114300" simplePos="0" relativeHeight="251658291" behindDoc="0" locked="0" layoutInCell="1" allowOverlap="1" wp14:anchorId="091C1D98" wp14:editId="764CA1A7">
                <wp:simplePos x="0" y="0"/>
                <wp:positionH relativeFrom="margin">
                  <wp:posOffset>4152265</wp:posOffset>
                </wp:positionH>
                <wp:positionV relativeFrom="paragraph">
                  <wp:posOffset>46990</wp:posOffset>
                </wp:positionV>
                <wp:extent cx="1227786" cy="328412"/>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786" cy="328412"/>
                        </a:xfrm>
                        <a:prstGeom prst="rect">
                          <a:avLst/>
                        </a:prstGeom>
                        <a:noFill/>
                        <a:ln w="9525">
                          <a:noFill/>
                          <a:miter lim="800000"/>
                          <a:headEnd/>
                          <a:tailEnd/>
                        </a:ln>
                      </wps:spPr>
                      <wps:txbx>
                        <w:txbxContent>
                          <w:p w14:paraId="4629FF90" w14:textId="77777777" w:rsidR="003B1D76" w:rsidRDefault="00A011DB" w:rsidP="0022485A">
                            <w:pPr>
                              <w:spacing w:line="240" w:lineRule="auto"/>
                              <w:rPr>
                                <w:sz w:val="12"/>
                                <w:szCs w:val="12"/>
                                <w:lang w:val="sv-SE"/>
                              </w:rPr>
                            </w:pPr>
                            <w:r>
                              <w:rPr>
                                <w:sz w:val="12"/>
                                <w:szCs w:val="12"/>
                                <w:lang w:val="sv-SE"/>
                              </w:rPr>
                              <w:t xml:space="preserve">IMFINZI + </w:t>
                            </w:r>
                          </w:p>
                          <w:p w14:paraId="2637B52A" w14:textId="7FD25DC3" w:rsidR="00A011DB" w:rsidRPr="00FC3E47" w:rsidRDefault="00A011DB" w:rsidP="0022485A">
                            <w:pPr>
                              <w:spacing w:after="120" w:line="240" w:lineRule="auto"/>
                              <w:rPr>
                                <w:sz w:val="12"/>
                                <w:szCs w:val="12"/>
                              </w:rPr>
                            </w:pPr>
                            <w:r w:rsidRPr="000268A4">
                              <w:rPr>
                                <w:sz w:val="12"/>
                                <w:szCs w:val="12"/>
                                <w:lang w:val="sv-SE"/>
                              </w:rPr>
                              <w:t xml:space="preserve">Tremelimumab </w:t>
                            </w:r>
                            <w:r>
                              <w:rPr>
                                <w:sz w:val="12"/>
                                <w:szCs w:val="12"/>
                                <w:lang w:val="sv-SE"/>
                              </w:rPr>
                              <w:t>300 mg</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91C1D98" id="Textfeld 19" o:spid="_x0000_s1091" type="#_x0000_t202" style="position:absolute;margin-left:326.95pt;margin-top:3.7pt;width:96.7pt;height:25.8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" filled="f" stroked="f">
                <v:textbox>
                  <w:txbxContent>
                    <w:p w14:paraId="4629FF90" w14:textId="77777777" w:rsidR="003B1D76" w:rsidRDefault="00A011DB" w:rsidP="0022485A">
                      <w:pPr>
                        <w:spacing w:line="240" w:lineRule="auto"/>
                        <w:rPr>
                          <w:sz w:val="12"/>
                          <w:szCs w:val="12"/>
                          <w:lang w:val="sv-SE"/>
                        </w:rPr>
                      </w:pPr>
                      <w:r>
                        <w:rPr>
                          <w:sz w:val="12"/>
                          <w:szCs w:val="12"/>
                          <w:lang w:val="sv-SE"/>
                        </w:rPr>
                        <w:t xml:space="preserve">IMFINZI + </w:t>
                      </w:r>
                    </w:p>
                    <w:p w14:paraId="2637B52A" w14:textId="7FD25DC3" w:rsidR="00A011DB" w:rsidRPr="00FC3E47" w:rsidRDefault="00A011DB" w:rsidP="0022485A">
                      <w:pPr>
                        <w:spacing w:after="120" w:line="240" w:lineRule="auto"/>
                        <w:rPr>
                          <w:sz w:val="12"/>
                          <w:szCs w:val="12"/>
                        </w:rPr>
                      </w:pPr>
                      <w:r w:rsidRPr="000268A4">
                        <w:rPr>
                          <w:sz w:val="12"/>
                          <w:szCs w:val="12"/>
                          <w:lang w:val="sv-SE"/>
                        </w:rPr>
                        <w:t xml:space="preserve">Tremelimumab </w:t>
                      </w:r>
                      <w:r>
                        <w:rPr>
                          <w:sz w:val="12"/>
                          <w:szCs w:val="12"/>
                          <w:lang w:val="sv-SE"/>
                        </w:rPr>
                        <w:t>300 mg</w:t>
                      </w:r>
                    </w:p>
                  </w:txbxContent>
                </v:textbox>
                <w10:wrap anchorx="margin"/>
              </v:shape>
            </w:pict>
          </mc:Fallback>
        </mc:AlternateContent>
      </w:r>
      <w:r w:rsidR="007B5FCF" w:rsidRPr="007E4E7A">
        <w:rPr>
          <w:noProof/>
        </w:rPr>
        <mc:AlternateContent>
          <mc:Choice Requires="wps">
            <w:drawing>
              <wp:anchor distT="45720" distB="45720" distL="114300" distR="114300" simplePos="0" relativeHeight="251658289" behindDoc="0" locked="0" layoutInCell="1" allowOverlap="1" wp14:anchorId="637441AE" wp14:editId="5D53D021">
                <wp:simplePos x="0" y="0"/>
                <wp:positionH relativeFrom="margin">
                  <wp:posOffset>-623186</wp:posOffset>
                </wp:positionH>
                <wp:positionV relativeFrom="paragraph">
                  <wp:posOffset>2151943</wp:posOffset>
                </wp:positionV>
                <wp:extent cx="1010992" cy="292735"/>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92" cy="292735"/>
                        </a:xfrm>
                        <a:prstGeom prst="rect">
                          <a:avLst/>
                        </a:prstGeom>
                        <a:noFill/>
                        <a:ln w="9525">
                          <a:noFill/>
                          <a:miter lim="800000"/>
                          <a:headEnd/>
                          <a:tailEnd/>
                        </a:ln>
                      </wps:spPr>
                      <wps:txbx>
                        <w:txbxContent>
                          <w:p w14:paraId="0C5598CC" w14:textId="59DC094A" w:rsidR="00A011DB" w:rsidRPr="00F00E17" w:rsidRDefault="00A011DB" w:rsidP="006A5B98">
                            <w:pPr>
                              <w:spacing w:line="0" w:lineRule="atLeast"/>
                              <w:rPr>
                                <w:sz w:val="12"/>
                                <w:szCs w:val="12"/>
                                <w:lang w:val="sv-SE"/>
                              </w:rPr>
                            </w:pPr>
                            <w:r>
                              <w:rPr>
                                <w:sz w:val="12"/>
                                <w:szCs w:val="12"/>
                                <w:lang w:val="sv-SE"/>
                              </w:rPr>
                              <w:t>IMFINZI + T</w:t>
                            </w:r>
                            <w:r w:rsidRPr="000268A4">
                              <w:rPr>
                                <w:sz w:val="12"/>
                                <w:szCs w:val="12"/>
                                <w:lang w:val="sv-SE"/>
                              </w:rPr>
                              <w:t xml:space="preserve">remelimumab </w:t>
                            </w:r>
                            <w:r>
                              <w:rPr>
                                <w:sz w:val="12"/>
                                <w:szCs w:val="12"/>
                                <w:lang w:val="sv-SE"/>
                              </w:rPr>
                              <w:t>300 mg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37441AE" id="Textfeld 28" o:spid="_x0000_s1092" type="#_x0000_t202" style="position:absolute;margin-left:-49.05pt;margin-top:169.45pt;width:79.6pt;height:23.0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" filled="f" stroked="f">
                <v:textbox>
                  <w:txbxContent>
                    <w:p w14:paraId="0C5598CC" w14:textId="59DC094A" w:rsidR="00A011DB" w:rsidRPr="00F00E17" w:rsidRDefault="00A011DB" w:rsidP="006A5B98">
                      <w:pPr>
                        <w:spacing w:line="0" w:lineRule="atLeast"/>
                        <w:rPr>
                          <w:sz w:val="12"/>
                          <w:szCs w:val="12"/>
                          <w:lang w:val="sv-SE"/>
                        </w:rPr>
                      </w:pPr>
                      <w:r>
                        <w:rPr>
                          <w:sz w:val="12"/>
                          <w:szCs w:val="12"/>
                          <w:lang w:val="sv-SE"/>
                        </w:rPr>
                        <w:t>IMFINZI + T</w:t>
                      </w:r>
                      <w:r w:rsidRPr="000268A4">
                        <w:rPr>
                          <w:sz w:val="12"/>
                          <w:szCs w:val="12"/>
                          <w:lang w:val="sv-SE"/>
                        </w:rPr>
                        <w:t xml:space="preserve">remelimumab </w:t>
                      </w:r>
                      <w:r>
                        <w:rPr>
                          <w:sz w:val="12"/>
                          <w:szCs w:val="12"/>
                          <w:lang w:val="sv-SE"/>
                        </w:rPr>
                        <w:t>300 mg</w:t>
                      </w:r>
                    </w:p>
                  </w:txbxContent>
                </v:textbox>
                <w10:wrap anchorx="margin"/>
              </v:shape>
            </w:pict>
          </mc:Fallback>
        </mc:AlternateContent>
      </w:r>
      <w:r w:rsidR="007B5FCF" w:rsidRPr="007E4E7A">
        <w:rPr>
          <w:noProof/>
        </w:rPr>
        <mc:AlternateContent>
          <mc:Choice Requires="wps">
            <w:drawing>
              <wp:anchor distT="45720" distB="45720" distL="114300" distR="114300" simplePos="0" relativeHeight="251658290" behindDoc="0" locked="0" layoutInCell="1" allowOverlap="1" wp14:anchorId="425C926C" wp14:editId="7AFE6E84">
                <wp:simplePos x="0" y="0"/>
                <wp:positionH relativeFrom="margin">
                  <wp:posOffset>-190500</wp:posOffset>
                </wp:positionH>
                <wp:positionV relativeFrom="paragraph">
                  <wp:posOffset>2272030</wp:posOffset>
                </wp:positionV>
                <wp:extent cx="829945" cy="365760"/>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65760"/>
                        </a:xfrm>
                        <a:prstGeom prst="rect">
                          <a:avLst/>
                        </a:prstGeom>
                        <a:noFill/>
                        <a:ln w="9525">
                          <a:noFill/>
                          <a:miter lim="800000"/>
                          <a:headEnd/>
                          <a:tailEnd/>
                        </a:ln>
                      </wps:spPr>
                      <wps:txbx>
                        <w:txbxContent>
                          <w:p w14:paraId="50D89F34" w14:textId="77777777" w:rsidR="00A011DB" w:rsidRPr="00AB1165" w:rsidRDefault="00A011DB" w:rsidP="00CA2438">
                            <w:pPr>
                              <w:rPr>
                                <w:sz w:val="12"/>
                                <w:szCs w:val="12"/>
                                <w:lang w:val="sv-SE"/>
                              </w:rPr>
                            </w:pPr>
                            <w:r>
                              <w:rPr>
                                <w:sz w:val="12"/>
                                <w:szCs w:val="12"/>
                                <w:lang w:val="sv-SE"/>
                              </w:rPr>
                              <w:t>Sorafenib</w:t>
                            </w:r>
                          </w:p>
                          <w:p w14:paraId="74DACDCE" w14:textId="1C42FC60" w:rsidR="00A011DB" w:rsidRPr="00AB1165" w:rsidRDefault="00A011DB" w:rsidP="00016E2B">
                            <w:pPr>
                              <w:rPr>
                                <w:sz w:val="12"/>
                                <w:szCs w:val="12"/>
                                <w:lang w:val="sv-SE"/>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25C926C" id="Textfeld 29" o:spid="_x0000_s1093" type="#_x0000_t202" style="position:absolute;margin-left:-15pt;margin-top:178.9pt;width:65.35pt;height:28.8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" filled="f" stroked="f">
                <v:textbox>
                  <w:txbxContent>
                    <w:p w14:paraId="50D89F34" w14:textId="77777777" w:rsidR="00A011DB" w:rsidRPr="00AB1165" w:rsidRDefault="00A011DB" w:rsidP="00CA2438">
                      <w:pPr>
                        <w:rPr>
                          <w:sz w:val="12"/>
                          <w:szCs w:val="12"/>
                          <w:lang w:val="sv-SE"/>
                        </w:rPr>
                      </w:pPr>
                      <w:r>
                        <w:rPr>
                          <w:sz w:val="12"/>
                          <w:szCs w:val="12"/>
                          <w:lang w:val="sv-SE"/>
                        </w:rPr>
                        <w:t>Sorafenib</w:t>
                      </w:r>
                    </w:p>
                    <w:p w14:paraId="74DACDCE" w14:textId="1C42FC60" w:rsidR="00A011DB" w:rsidRPr="00AB1165" w:rsidRDefault="00A011DB" w:rsidP="00016E2B">
                      <w:pPr>
                        <w:rPr>
                          <w:sz w:val="12"/>
                          <w:szCs w:val="12"/>
                          <w:lang w:val="sv-SE"/>
                        </w:rPr>
                      </w:pPr>
                    </w:p>
                  </w:txbxContent>
                </v:textbox>
                <w10:wrap anchorx="margin"/>
              </v:shape>
            </w:pict>
          </mc:Fallback>
        </mc:AlternateContent>
      </w:r>
      <w:r w:rsidR="007B5FCF" w:rsidRPr="007E4E7A">
        <w:rPr>
          <w:noProof/>
        </w:rPr>
        <mc:AlternateContent>
          <mc:Choice Requires="wps">
            <w:drawing>
              <wp:anchor distT="45720" distB="45720" distL="114300" distR="114300" simplePos="0" relativeHeight="251658288" behindDoc="0" locked="0" layoutInCell="1" allowOverlap="1" wp14:anchorId="7FDD92A1" wp14:editId="6DA2EEC7">
                <wp:simplePos x="0" y="0"/>
                <wp:positionH relativeFrom="margin">
                  <wp:posOffset>-250067</wp:posOffset>
                </wp:positionH>
                <wp:positionV relativeFrom="paragraph">
                  <wp:posOffset>251859</wp:posOffset>
                </wp:positionV>
                <wp:extent cx="361950" cy="171259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12595"/>
                        </a:xfrm>
                        <a:prstGeom prst="rect">
                          <a:avLst/>
                        </a:prstGeom>
                        <a:noFill/>
                        <a:ln w="9525">
                          <a:noFill/>
                          <a:miter lim="800000"/>
                          <a:headEnd/>
                          <a:tailEnd/>
                        </a:ln>
                      </wps:spPr>
                      <wps:txbx>
                        <w:txbxContent>
                          <w:p w14:paraId="3AC0A901" w14:textId="77777777" w:rsidR="00A011DB" w:rsidRPr="004A26CA" w:rsidRDefault="00A011DB" w:rsidP="00D30CB7">
                            <w:pPr>
                              <w:rPr>
                                <w:sz w:val="20"/>
                                <w:lang w:val="sv-SE"/>
                              </w:rPr>
                            </w:pPr>
                            <w:r>
                              <w:rPr>
                                <w:sz w:val="20"/>
                                <w:lang w:val="sv-SE"/>
                              </w:rPr>
                              <w:t>OS-Wahrscheinlichkeit</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7FDD92A1" id="Textfeld 16" o:spid="_x0000_s1094" type="#_x0000_t202" style="position:absolute;margin-left:-19.7pt;margin-top:19.85pt;width:28.5pt;height:134.85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" filled="f" stroked="f">
                <v:textbox style="layout-flow:vertical;mso-layout-flow-alt:bottom-to-top">
                  <w:txbxContent>
                    <w:p w14:paraId="3AC0A901" w14:textId="77777777" w:rsidR="00A011DB" w:rsidRPr="004A26CA" w:rsidRDefault="00A011DB" w:rsidP="00D30CB7">
                      <w:pPr>
                        <w:rPr>
                          <w:sz w:val="20"/>
                          <w:lang w:val="sv-SE"/>
                        </w:rPr>
                      </w:pPr>
                      <w:r>
                        <w:rPr>
                          <w:sz w:val="20"/>
                          <w:lang w:val="sv-SE"/>
                        </w:rPr>
                        <w:t>OS-Wahrscheinlichkeit</w:t>
                      </w:r>
                    </w:p>
                  </w:txbxContent>
                </v:textbox>
                <w10:wrap anchorx="margin"/>
              </v:shape>
            </w:pict>
          </mc:Fallback>
        </mc:AlternateContent>
      </w:r>
      <w:r w:rsidR="007B5FCF" w:rsidRPr="007E4E7A">
        <w:rPr>
          <w:noProof/>
        </w:rPr>
        <mc:AlternateContent>
          <mc:Choice Requires="wps">
            <w:drawing>
              <wp:anchor distT="45720" distB="45720" distL="114300" distR="114300" simplePos="0" relativeHeight="251658287" behindDoc="0" locked="0" layoutInCell="1" allowOverlap="1" wp14:anchorId="660BC523" wp14:editId="412DCBEC">
                <wp:simplePos x="0" y="0"/>
                <wp:positionH relativeFrom="margin">
                  <wp:posOffset>1584357</wp:posOffset>
                </wp:positionH>
                <wp:positionV relativeFrom="paragraph">
                  <wp:posOffset>2499995</wp:posOffset>
                </wp:positionV>
                <wp:extent cx="2292985" cy="29337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93370"/>
                        </a:xfrm>
                        <a:prstGeom prst="rect">
                          <a:avLst/>
                        </a:prstGeom>
                        <a:noFill/>
                        <a:ln w="9525">
                          <a:noFill/>
                          <a:miter lim="800000"/>
                          <a:headEnd/>
                          <a:tailEnd/>
                        </a:ln>
                      </wps:spPr>
                      <wps:txbx>
                        <w:txbxContent>
                          <w:p w14:paraId="427E07D4" w14:textId="77777777" w:rsidR="00A011DB" w:rsidRPr="004A26CA" w:rsidRDefault="00A011DB" w:rsidP="004675B6">
                            <w:pPr>
                              <w:rPr>
                                <w:sz w:val="20"/>
                                <w:lang w:val="sv-SE"/>
                              </w:rPr>
                            </w:pPr>
                            <w:r>
                              <w:rPr>
                                <w:sz w:val="20"/>
                                <w:lang w:val="sv-SE"/>
                              </w:rPr>
                              <w:t>Zeit ab Randomisierung</w:t>
                            </w:r>
                            <w:r w:rsidRPr="004A26CA">
                              <w:rPr>
                                <w:sz w:val="20"/>
                                <w:lang w:val="sv-SE"/>
                              </w:rPr>
                              <w:t xml:space="preserve"> (</w:t>
                            </w:r>
                            <w:r>
                              <w:rPr>
                                <w:sz w:val="20"/>
                                <w:lang w:val="sv-SE"/>
                              </w:rPr>
                              <w:t>Monate</w:t>
                            </w:r>
                            <w:r w:rsidRPr="004A26CA">
                              <w:rPr>
                                <w:sz w:val="20"/>
                                <w:lang w:val="sv-SE"/>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60BC523" id="Textfeld 17" o:spid="_x0000_s1095" type="#_x0000_t202" style="position:absolute;margin-left:124.75pt;margin-top:196.85pt;width:180.55pt;height:23.1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" filled="f" stroked="f">
                <v:textbox>
                  <w:txbxContent>
                    <w:p w14:paraId="427E07D4" w14:textId="77777777" w:rsidR="00A011DB" w:rsidRPr="004A26CA" w:rsidRDefault="00A011DB" w:rsidP="004675B6">
                      <w:pPr>
                        <w:rPr>
                          <w:sz w:val="20"/>
                          <w:lang w:val="sv-SE"/>
                        </w:rPr>
                      </w:pPr>
                      <w:r>
                        <w:rPr>
                          <w:sz w:val="20"/>
                          <w:lang w:val="sv-SE"/>
                        </w:rPr>
                        <w:t>Zeit ab Randomisierung</w:t>
                      </w:r>
                      <w:r w:rsidRPr="004A26CA">
                        <w:rPr>
                          <w:sz w:val="20"/>
                          <w:lang w:val="sv-SE"/>
                        </w:rPr>
                        <w:t xml:space="preserve"> (</w:t>
                      </w:r>
                      <w:r>
                        <w:rPr>
                          <w:sz w:val="20"/>
                          <w:lang w:val="sv-SE"/>
                        </w:rPr>
                        <w:t>Monate</w:t>
                      </w:r>
                      <w:r w:rsidRPr="004A26CA">
                        <w:rPr>
                          <w:sz w:val="20"/>
                          <w:lang w:val="sv-SE"/>
                        </w:rPr>
                        <w:t>)</w:t>
                      </w:r>
                    </w:p>
                  </w:txbxContent>
                </v:textbox>
                <w10:wrap anchorx="margin"/>
              </v:shape>
            </w:pict>
          </mc:Fallback>
        </mc:AlternateContent>
      </w:r>
      <w:r w:rsidR="007B5FCF" w:rsidRPr="007E4E7A">
        <w:rPr>
          <w:noProof/>
        </w:rPr>
        <mc:AlternateContent>
          <mc:Choice Requires="wps">
            <w:drawing>
              <wp:anchor distT="45720" distB="45720" distL="114300" distR="114300" simplePos="0" relativeHeight="251658292" behindDoc="0" locked="0" layoutInCell="1" allowOverlap="1" wp14:anchorId="13C3B032" wp14:editId="6696B9C6">
                <wp:simplePos x="0" y="0"/>
                <wp:positionH relativeFrom="margin">
                  <wp:posOffset>4155878</wp:posOffset>
                </wp:positionH>
                <wp:positionV relativeFrom="paragraph">
                  <wp:posOffset>255905</wp:posOffset>
                </wp:positionV>
                <wp:extent cx="511175" cy="299720"/>
                <wp:effectExtent l="0" t="0" r="0" b="508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9720"/>
                        </a:xfrm>
                        <a:prstGeom prst="rect">
                          <a:avLst/>
                        </a:prstGeom>
                        <a:noFill/>
                        <a:ln w="9525">
                          <a:noFill/>
                          <a:miter lim="800000"/>
                          <a:headEnd/>
                          <a:tailEnd/>
                        </a:ln>
                      </wps:spPr>
                      <wps:txbx>
                        <w:txbxContent>
                          <w:p w14:paraId="752C17D2" w14:textId="77777777" w:rsidR="00A011DB" w:rsidRPr="00AB1165" w:rsidRDefault="00A011DB" w:rsidP="00EF6CEE">
                            <w:pPr>
                              <w:rPr>
                                <w:sz w:val="12"/>
                                <w:szCs w:val="12"/>
                                <w:lang w:val="sv-SE"/>
                              </w:rPr>
                            </w:pPr>
                            <w:r>
                              <w:rPr>
                                <w:sz w:val="12"/>
                                <w:szCs w:val="12"/>
                                <w:lang w:val="sv-SE"/>
                              </w:rPr>
                              <w:t>zensiert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3C3B032" id="Textfeld 26" o:spid="_x0000_s1096" type="#_x0000_t202" style="position:absolute;margin-left:327.25pt;margin-top:20.15pt;width:40.25pt;height:23.6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" filled="f" stroked="f">
                <v:textbox>
                  <w:txbxContent>
                    <w:p w14:paraId="752C17D2" w14:textId="77777777" w:rsidR="00A011DB" w:rsidRPr="00AB1165" w:rsidRDefault="00A011DB" w:rsidP="00EF6CEE">
                      <w:pPr>
                        <w:rPr>
                          <w:sz w:val="12"/>
                          <w:szCs w:val="12"/>
                          <w:lang w:val="sv-SE"/>
                        </w:rPr>
                      </w:pPr>
                      <w:r>
                        <w:rPr>
                          <w:sz w:val="12"/>
                          <w:szCs w:val="12"/>
                          <w:lang w:val="sv-SE"/>
                        </w:rPr>
                        <w:t>zensiert</w:t>
                      </w:r>
                    </w:p>
                  </w:txbxContent>
                </v:textbox>
                <w10:wrap anchorx="margin"/>
              </v:shape>
            </w:pict>
          </mc:Fallback>
        </mc:AlternateContent>
      </w:r>
      <w:r w:rsidR="007B5FCF" w:rsidRPr="007E4E7A">
        <w:rPr>
          <w:noProof/>
        </w:rPr>
        <mc:AlternateContent>
          <mc:Choice Requires="wps">
            <w:drawing>
              <wp:anchor distT="45720" distB="45720" distL="114300" distR="114300" simplePos="0" relativeHeight="251658293" behindDoc="0" locked="0" layoutInCell="1" allowOverlap="1" wp14:anchorId="06B538D7" wp14:editId="7378F1E3">
                <wp:simplePos x="0" y="0"/>
                <wp:positionH relativeFrom="margin">
                  <wp:posOffset>4151766</wp:posOffset>
                </wp:positionH>
                <wp:positionV relativeFrom="paragraph">
                  <wp:posOffset>178525</wp:posOffset>
                </wp:positionV>
                <wp:extent cx="692785" cy="300355"/>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00355"/>
                        </a:xfrm>
                        <a:prstGeom prst="rect">
                          <a:avLst/>
                        </a:prstGeom>
                        <a:noFill/>
                        <a:ln w="9525">
                          <a:noFill/>
                          <a:miter lim="800000"/>
                          <a:headEnd/>
                          <a:tailEnd/>
                        </a:ln>
                      </wps:spPr>
                      <wps:txbx>
                        <w:txbxContent>
                          <w:p w14:paraId="1E79E6C9" w14:textId="66ED2C6B" w:rsidR="00A011DB" w:rsidRPr="00AB1165" w:rsidRDefault="00A011DB" w:rsidP="00EE748E">
                            <w:pPr>
                              <w:rPr>
                                <w:sz w:val="12"/>
                                <w:szCs w:val="12"/>
                                <w:lang w:val="sv-SE"/>
                              </w:rPr>
                            </w:pPr>
                            <w:r>
                              <w:rPr>
                                <w:sz w:val="12"/>
                                <w:szCs w:val="12"/>
                                <w:lang w:val="sv-SE"/>
                              </w:rPr>
                              <w:t>Sorafenib</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6B538D7" id="Textfeld 27" o:spid="_x0000_s1097" type="#_x0000_t202" style="position:absolute;margin-left:326.9pt;margin-top:14.05pt;width:54.55pt;height:23.6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" filled="f" stroked="f">
                <v:textbox>
                  <w:txbxContent>
                    <w:p w14:paraId="1E79E6C9" w14:textId="66ED2C6B" w:rsidR="00A011DB" w:rsidRPr="00AB1165" w:rsidRDefault="00A011DB" w:rsidP="00EE748E">
                      <w:pPr>
                        <w:rPr>
                          <w:sz w:val="12"/>
                          <w:szCs w:val="12"/>
                          <w:lang w:val="sv-SE"/>
                        </w:rPr>
                      </w:pPr>
                      <w:r>
                        <w:rPr>
                          <w:sz w:val="12"/>
                          <w:szCs w:val="12"/>
                          <w:lang w:val="sv-SE"/>
                        </w:rPr>
                        <w:t>Sorafenib</w:t>
                      </w:r>
                    </w:p>
                  </w:txbxContent>
                </v:textbox>
                <w10:wrap anchorx="margin"/>
              </v:shape>
            </w:pict>
          </mc:Fallback>
        </mc:AlternateContent>
      </w:r>
      <w:r w:rsidR="007B5FCF" w:rsidRPr="007E4E7A">
        <w:rPr>
          <w:noProof/>
          <w:lang w:eastAsia="en-GB"/>
        </w:rPr>
        <w:drawing>
          <wp:inline distT="0" distB="0" distL="0" distR="0" wp14:anchorId="0F6E6242" wp14:editId="18BC2551">
            <wp:extent cx="5181600" cy="2558249"/>
            <wp:effectExtent l="0" t="0" r="0" b="0"/>
            <wp:docPr id="132" name="Grafik 1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10;&#10;Description automatically generated"/>
                    <pic:cNvPicPr/>
                  </pic:nvPicPr>
                  <pic:blipFill rotWithShape="1">
                    <a:blip r:embed="rId32" cstate="print">
                      <a:extLst>
                        <a:ext uri="{28A0092B-C50C-407E-A947-70E740481C1C}">
                          <a14:useLocalDpi xmlns:a14="http://schemas.microsoft.com/office/drawing/2010/main" val="0"/>
                        </a:ext>
                      </a:extLst>
                    </a:blip>
                    <a:srcRect l="9378" t="8411" r="6747" b="32336"/>
                    <a:stretch/>
                  </pic:blipFill>
                  <pic:spPr bwMode="auto">
                    <a:xfrm>
                      <a:off x="0" y="0"/>
                      <a:ext cx="5227679" cy="2580999"/>
                    </a:xfrm>
                    <a:prstGeom prst="rect">
                      <a:avLst/>
                    </a:prstGeom>
                    <a:ln>
                      <a:noFill/>
                    </a:ln>
                    <a:extLst>
                      <a:ext uri="{53640926-AAD7-44D8-BBD7-CCE9431645EC}">
                        <a14:shadowObscured xmlns:a14="http://schemas.microsoft.com/office/drawing/2010/main"/>
                      </a:ext>
                    </a:extLst>
                  </pic:spPr>
                </pic:pic>
              </a:graphicData>
            </a:graphic>
          </wp:inline>
        </w:drawing>
      </w:r>
    </w:p>
    <w:p w14:paraId="0C9B5DC3" w14:textId="115BBB35" w:rsidR="00342125" w:rsidRPr="007E4E7A" w:rsidRDefault="00342125" w:rsidP="007512EB">
      <w:pPr>
        <w:spacing w:line="240" w:lineRule="auto"/>
        <w:rPr>
          <w:szCs w:val="22"/>
          <w:lang w:eastAsia="en-GB"/>
        </w:rPr>
      </w:pPr>
    </w:p>
    <w:p w14:paraId="2C5C5CDB" w14:textId="2AA9735B" w:rsidR="00AD62A5" w:rsidRPr="007E4E7A" w:rsidRDefault="00AD62A5" w:rsidP="00AD62A5">
      <w:pPr>
        <w:keepNext/>
        <w:keepLines/>
        <w:spacing w:line="240" w:lineRule="auto"/>
        <w:textAlignment w:val="baseline"/>
        <w:rPr>
          <w:b/>
          <w:bCs/>
          <w:szCs w:val="24"/>
        </w:rPr>
      </w:pPr>
    </w:p>
    <w:p w14:paraId="41BB27BA" w14:textId="77777777" w:rsidR="00AD62A5" w:rsidRPr="007E4E7A" w:rsidRDefault="00AD62A5" w:rsidP="00AD62A5">
      <w:pPr>
        <w:keepNext/>
        <w:keepLines/>
        <w:spacing w:line="240" w:lineRule="auto"/>
        <w:textAlignment w:val="baseline"/>
        <w:rPr>
          <w:b/>
          <w:bCs/>
          <w:szCs w:val="24"/>
        </w:rPr>
      </w:pPr>
    </w:p>
    <w:p w14:paraId="651C8CCB" w14:textId="48D64C21" w:rsidR="00AD62A5" w:rsidRPr="007E4E7A" w:rsidRDefault="00AD62A5" w:rsidP="00A54590">
      <w:pPr>
        <w:keepNext/>
        <w:keepLines/>
        <w:spacing w:line="240" w:lineRule="auto"/>
        <w:textAlignment w:val="baseline"/>
        <w:rPr>
          <w:szCs w:val="24"/>
        </w:rPr>
      </w:pPr>
      <w:r w:rsidRPr="007E4E7A">
        <w:rPr>
          <w:b/>
          <w:bCs/>
          <w:szCs w:val="24"/>
        </w:rPr>
        <w:t>Abbildung </w:t>
      </w:r>
      <w:del w:id="721" w:author="AstraZeneca12" w:date="2025-02-24T11:35:00Z">
        <w:r w:rsidRPr="007E4E7A" w:rsidDel="0022480A">
          <w:rPr>
            <w:b/>
            <w:bCs/>
            <w:szCs w:val="24"/>
          </w:rPr>
          <w:delText>1</w:delText>
        </w:r>
        <w:r w:rsidR="00C3665E" w:rsidRPr="007E4E7A" w:rsidDel="0022480A">
          <w:rPr>
            <w:b/>
            <w:bCs/>
            <w:szCs w:val="24"/>
          </w:rPr>
          <w:delText>7</w:delText>
        </w:r>
      </w:del>
      <w:ins w:id="722" w:author="AstraZeneca12" w:date="2025-02-24T11:35:00Z">
        <w:r w:rsidR="0022480A" w:rsidRPr="007E4E7A">
          <w:rPr>
            <w:b/>
            <w:bCs/>
            <w:szCs w:val="24"/>
          </w:rPr>
          <w:t>18</w:t>
        </w:r>
      </w:ins>
      <w:r w:rsidRPr="007E4E7A">
        <w:rPr>
          <w:b/>
          <w:bCs/>
          <w:szCs w:val="24"/>
        </w:rPr>
        <w:t>. Kaplan-Meier-Kurve des OS von IMFINZI als Monotherapie</w:t>
      </w:r>
    </w:p>
    <w:p w14:paraId="2DE19781" w14:textId="757370BA" w:rsidR="004675B6" w:rsidRPr="007E4E7A" w:rsidRDefault="00A54590" w:rsidP="0086309A">
      <w:pPr>
        <w:keepNext/>
        <w:keepLines/>
        <w:spacing w:line="240" w:lineRule="auto"/>
        <w:rPr>
          <w:szCs w:val="22"/>
          <w:lang w:eastAsia="en-GB"/>
        </w:rPr>
      </w:pPr>
      <w:r w:rsidRPr="007E4E7A">
        <w:rPr>
          <w:i/>
          <w:noProof/>
          <w:lang w:eastAsia="en-GB"/>
        </w:rPr>
        <mc:AlternateContent>
          <mc:Choice Requires="wps">
            <w:drawing>
              <wp:anchor distT="45720" distB="45720" distL="114300" distR="114300" simplePos="0" relativeHeight="251658307" behindDoc="0" locked="0" layoutInCell="1" allowOverlap="1" wp14:anchorId="51A5E216" wp14:editId="71426661">
                <wp:simplePos x="0" y="0"/>
                <wp:positionH relativeFrom="margin">
                  <wp:posOffset>2128482</wp:posOffset>
                </wp:positionH>
                <wp:positionV relativeFrom="paragraph">
                  <wp:posOffset>143965</wp:posOffset>
                </wp:positionV>
                <wp:extent cx="1962150" cy="1244600"/>
                <wp:effectExtent l="0" t="0" r="0" b="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6EC81984" w14:textId="77777777" w:rsidR="00A54590" w:rsidRDefault="00A54590" w:rsidP="00A54590">
                            <w:pPr>
                              <w:rPr>
                                <w:sz w:val="12"/>
                                <w:szCs w:val="12"/>
                                <w:lang w:val="sv-SE"/>
                              </w:rPr>
                            </w:pPr>
                          </w:p>
                          <w:tbl>
                            <w:tblPr>
                              <w:tblStyle w:val="Tabellenraster"/>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0"/>
                              <w:gridCol w:w="1384"/>
                            </w:tblGrid>
                            <w:tr w:rsidR="00A54590" w14:paraId="04991089" w14:textId="77777777" w:rsidTr="009E3972">
                              <w:trPr>
                                <w:trHeight w:val="297"/>
                              </w:trPr>
                              <w:tc>
                                <w:tcPr>
                                  <w:tcW w:w="636" w:type="dxa"/>
                                  <w:tcBorders>
                                    <w:bottom w:val="single" w:sz="4" w:space="0" w:color="auto"/>
                                  </w:tcBorders>
                                </w:tcPr>
                                <w:p w14:paraId="0D87C0C3" w14:textId="77777777" w:rsidR="00A54590" w:rsidRPr="00D92661" w:rsidRDefault="00A54590" w:rsidP="009E3972">
                                  <w:pPr>
                                    <w:spacing w:line="240" w:lineRule="auto"/>
                                    <w:rPr>
                                      <w:sz w:val="12"/>
                                      <w:szCs w:val="12"/>
                                      <w:lang w:val="sv-SE"/>
                                    </w:rPr>
                                  </w:pPr>
                                </w:p>
                              </w:tc>
                              <w:tc>
                                <w:tcPr>
                                  <w:tcW w:w="924" w:type="dxa"/>
                                  <w:tcBorders>
                                    <w:bottom w:val="single" w:sz="4" w:space="0" w:color="auto"/>
                                  </w:tcBorders>
                                </w:tcPr>
                                <w:p w14:paraId="2BFAAA38" w14:textId="7806B993" w:rsidR="00A54590" w:rsidRPr="00D92661" w:rsidRDefault="00A54590" w:rsidP="009E3972">
                                  <w:pPr>
                                    <w:spacing w:line="240" w:lineRule="auto"/>
                                    <w:jc w:val="center"/>
                                    <w:rPr>
                                      <w:sz w:val="12"/>
                                      <w:szCs w:val="12"/>
                                      <w:lang w:val="sv-SE"/>
                                    </w:rPr>
                                  </w:pPr>
                                  <w:r w:rsidRPr="00D92661">
                                    <w:rPr>
                                      <w:sz w:val="12"/>
                                      <w:szCs w:val="12"/>
                                      <w:lang w:val="sv-SE"/>
                                    </w:rPr>
                                    <w:t>Median</w:t>
                                  </w:r>
                                  <w:r>
                                    <w:rPr>
                                      <w:sz w:val="12"/>
                                      <w:szCs w:val="12"/>
                                      <w:lang w:val="sv-SE"/>
                                    </w:rPr>
                                    <w:t>es</w:t>
                                  </w:r>
                                  <w:r w:rsidRPr="00D92661">
                                    <w:rPr>
                                      <w:sz w:val="12"/>
                                      <w:szCs w:val="12"/>
                                      <w:lang w:val="sv-SE"/>
                                    </w:rPr>
                                    <w:t xml:space="preserve"> OS</w:t>
                                  </w:r>
                                </w:p>
                              </w:tc>
                              <w:tc>
                                <w:tcPr>
                                  <w:tcW w:w="1417" w:type="dxa"/>
                                  <w:tcBorders>
                                    <w:bottom w:val="single" w:sz="4" w:space="0" w:color="auto"/>
                                  </w:tcBorders>
                                </w:tcPr>
                                <w:p w14:paraId="4A60F4B8" w14:textId="1A99103B" w:rsidR="00A54590" w:rsidRPr="00D92661" w:rsidRDefault="00A54590" w:rsidP="009E3972">
                                  <w:pPr>
                                    <w:spacing w:line="240" w:lineRule="auto"/>
                                    <w:jc w:val="center"/>
                                    <w:rPr>
                                      <w:sz w:val="12"/>
                                      <w:szCs w:val="12"/>
                                      <w:lang w:val="sv-SE"/>
                                    </w:rPr>
                                  </w:pPr>
                                  <w:r w:rsidRPr="00D92661">
                                    <w:rPr>
                                      <w:sz w:val="12"/>
                                      <w:szCs w:val="12"/>
                                      <w:lang w:val="sv-SE"/>
                                    </w:rPr>
                                    <w:t xml:space="preserve">(95% </w:t>
                                  </w:r>
                                  <w:r>
                                    <w:rPr>
                                      <w:sz w:val="12"/>
                                      <w:szCs w:val="12"/>
                                      <w:lang w:val="sv-SE"/>
                                    </w:rPr>
                                    <w:t>K</w:t>
                                  </w:r>
                                  <w:r w:rsidRPr="00D92661">
                                    <w:rPr>
                                      <w:sz w:val="12"/>
                                      <w:szCs w:val="12"/>
                                      <w:lang w:val="sv-SE"/>
                                    </w:rPr>
                                    <w:t>I)</w:t>
                                  </w:r>
                                </w:p>
                              </w:tc>
                            </w:tr>
                            <w:tr w:rsidR="00A54590" w14:paraId="3F2287C7" w14:textId="77777777" w:rsidTr="009E3972">
                              <w:trPr>
                                <w:trHeight w:val="308"/>
                              </w:trPr>
                              <w:tc>
                                <w:tcPr>
                                  <w:tcW w:w="636" w:type="dxa"/>
                                  <w:tcBorders>
                                    <w:top w:val="single" w:sz="4" w:space="0" w:color="auto"/>
                                  </w:tcBorders>
                                </w:tcPr>
                                <w:p w14:paraId="7F1C1B80" w14:textId="77777777" w:rsidR="00A54590" w:rsidRPr="00D92661" w:rsidRDefault="00A54590" w:rsidP="009E3972">
                                  <w:pPr>
                                    <w:spacing w:line="240" w:lineRule="auto"/>
                                    <w:rPr>
                                      <w:sz w:val="12"/>
                                      <w:szCs w:val="12"/>
                                      <w:lang w:val="sv-SE"/>
                                    </w:rPr>
                                  </w:pPr>
                                  <w:r>
                                    <w:rPr>
                                      <w:sz w:val="12"/>
                                      <w:szCs w:val="12"/>
                                      <w:lang w:val="sv-SE"/>
                                    </w:rPr>
                                    <w:t>IMFINZI</w:t>
                                  </w:r>
                                </w:p>
                              </w:tc>
                              <w:tc>
                                <w:tcPr>
                                  <w:tcW w:w="924" w:type="dxa"/>
                                  <w:tcBorders>
                                    <w:top w:val="single" w:sz="4" w:space="0" w:color="auto"/>
                                  </w:tcBorders>
                                </w:tcPr>
                                <w:p w14:paraId="7458057E" w14:textId="2EBE169C" w:rsidR="00A54590" w:rsidRPr="00D0794E" w:rsidRDefault="00A54590" w:rsidP="009E3972">
                                  <w:pPr>
                                    <w:spacing w:line="240" w:lineRule="auto"/>
                                    <w:jc w:val="center"/>
                                    <w:rPr>
                                      <w:sz w:val="12"/>
                                      <w:szCs w:val="8"/>
                                      <w:lang w:eastAsia="en-GB"/>
                                    </w:rPr>
                                  </w:pPr>
                                  <w:r w:rsidRPr="00D0794E">
                                    <w:rPr>
                                      <w:sz w:val="12"/>
                                      <w:szCs w:val="8"/>
                                      <w:lang w:eastAsia="en-GB"/>
                                    </w:rPr>
                                    <w:t>16</w:t>
                                  </w:r>
                                  <w:r w:rsidR="004F3047">
                                    <w:rPr>
                                      <w:sz w:val="12"/>
                                      <w:szCs w:val="8"/>
                                      <w:lang w:eastAsia="en-GB"/>
                                    </w:rPr>
                                    <w:t>,</w:t>
                                  </w:r>
                                  <w:r>
                                    <w:rPr>
                                      <w:sz w:val="12"/>
                                      <w:szCs w:val="8"/>
                                      <w:lang w:eastAsia="en-GB"/>
                                    </w:rPr>
                                    <w:t>6</w:t>
                                  </w:r>
                                </w:p>
                              </w:tc>
                              <w:tc>
                                <w:tcPr>
                                  <w:tcW w:w="1417" w:type="dxa"/>
                                  <w:tcBorders>
                                    <w:top w:val="single" w:sz="4" w:space="0" w:color="auto"/>
                                  </w:tcBorders>
                                </w:tcPr>
                                <w:p w14:paraId="6FD7A6AF" w14:textId="6B06001B" w:rsidR="00A54590" w:rsidRPr="00D92661" w:rsidRDefault="00A54590" w:rsidP="009E3972">
                                  <w:pPr>
                                    <w:spacing w:line="240" w:lineRule="auto"/>
                                    <w:jc w:val="center"/>
                                    <w:rPr>
                                      <w:sz w:val="12"/>
                                      <w:szCs w:val="8"/>
                                      <w:lang w:val="sv-SE"/>
                                    </w:rPr>
                                  </w:pPr>
                                  <w:r w:rsidRPr="00D0794E">
                                    <w:rPr>
                                      <w:sz w:val="12"/>
                                      <w:szCs w:val="8"/>
                                      <w:lang w:eastAsia="en-GB"/>
                                    </w:rPr>
                                    <w:t>(14</w:t>
                                  </w:r>
                                  <w:r w:rsidR="004F3047">
                                    <w:rPr>
                                      <w:sz w:val="12"/>
                                      <w:szCs w:val="8"/>
                                      <w:lang w:eastAsia="en-GB"/>
                                    </w:rPr>
                                    <w:t>,</w:t>
                                  </w:r>
                                  <w:r>
                                    <w:rPr>
                                      <w:sz w:val="12"/>
                                      <w:szCs w:val="8"/>
                                      <w:lang w:eastAsia="en-GB"/>
                                    </w:rPr>
                                    <w:t>1 – </w:t>
                                  </w:r>
                                  <w:r w:rsidRPr="00D0794E">
                                    <w:rPr>
                                      <w:sz w:val="12"/>
                                      <w:szCs w:val="8"/>
                                      <w:lang w:eastAsia="en-GB"/>
                                    </w:rPr>
                                    <w:t>19</w:t>
                                  </w:r>
                                  <w:r w:rsidR="004F3047">
                                    <w:rPr>
                                      <w:sz w:val="12"/>
                                      <w:szCs w:val="8"/>
                                      <w:lang w:eastAsia="en-GB"/>
                                    </w:rPr>
                                    <w:t>,</w:t>
                                  </w:r>
                                  <w:r>
                                    <w:rPr>
                                      <w:sz w:val="12"/>
                                      <w:szCs w:val="8"/>
                                      <w:lang w:eastAsia="en-GB"/>
                                    </w:rPr>
                                    <w:t>1</w:t>
                                  </w:r>
                                  <w:r w:rsidRPr="00D0794E">
                                    <w:rPr>
                                      <w:sz w:val="12"/>
                                      <w:szCs w:val="8"/>
                                      <w:lang w:eastAsia="en-GB"/>
                                    </w:rPr>
                                    <w:t>)</w:t>
                                  </w:r>
                                </w:p>
                              </w:tc>
                            </w:tr>
                            <w:tr w:rsidR="00A54590" w14:paraId="17D2895E" w14:textId="77777777" w:rsidTr="009E3972">
                              <w:trPr>
                                <w:trHeight w:val="297"/>
                              </w:trPr>
                              <w:tc>
                                <w:tcPr>
                                  <w:tcW w:w="636" w:type="dxa"/>
                                  <w:tcBorders>
                                    <w:bottom w:val="single" w:sz="4" w:space="0" w:color="auto"/>
                                  </w:tcBorders>
                                </w:tcPr>
                                <w:p w14:paraId="2ABFAF0B" w14:textId="5AB5123B" w:rsidR="00A54590" w:rsidRPr="00D92661" w:rsidRDefault="00A54590" w:rsidP="009E3972">
                                  <w:pPr>
                                    <w:spacing w:line="240" w:lineRule="auto"/>
                                    <w:rPr>
                                      <w:sz w:val="12"/>
                                      <w:szCs w:val="12"/>
                                      <w:lang w:val="sv-SE"/>
                                    </w:rPr>
                                  </w:pPr>
                                  <w:r w:rsidRPr="00D92661">
                                    <w:rPr>
                                      <w:sz w:val="12"/>
                                      <w:szCs w:val="12"/>
                                      <w:lang w:val="sv-SE"/>
                                    </w:rPr>
                                    <w:t>S</w:t>
                                  </w:r>
                                  <w:r>
                                    <w:rPr>
                                      <w:sz w:val="12"/>
                                      <w:szCs w:val="12"/>
                                      <w:lang w:val="sv-SE"/>
                                    </w:rPr>
                                    <w:t>orefenib</w:t>
                                  </w:r>
                                </w:p>
                              </w:tc>
                              <w:tc>
                                <w:tcPr>
                                  <w:tcW w:w="924" w:type="dxa"/>
                                  <w:tcBorders>
                                    <w:bottom w:val="single" w:sz="4" w:space="0" w:color="auto"/>
                                  </w:tcBorders>
                                </w:tcPr>
                                <w:p w14:paraId="16AAF2FE" w14:textId="167FB6EE" w:rsidR="00A54590" w:rsidRPr="00D0794E" w:rsidRDefault="00A54590" w:rsidP="009E3972">
                                  <w:pPr>
                                    <w:spacing w:line="240" w:lineRule="auto"/>
                                    <w:jc w:val="center"/>
                                    <w:rPr>
                                      <w:sz w:val="12"/>
                                      <w:szCs w:val="8"/>
                                      <w:lang w:eastAsia="en-GB"/>
                                    </w:rPr>
                                  </w:pPr>
                                  <w:r w:rsidRPr="00D0794E">
                                    <w:rPr>
                                      <w:sz w:val="12"/>
                                      <w:szCs w:val="8"/>
                                      <w:lang w:eastAsia="en-GB"/>
                                    </w:rPr>
                                    <w:t>13</w:t>
                                  </w:r>
                                  <w:r w:rsidR="004F3047">
                                    <w:rPr>
                                      <w:sz w:val="12"/>
                                      <w:szCs w:val="8"/>
                                      <w:lang w:eastAsia="en-GB"/>
                                    </w:rPr>
                                    <w:t>,</w:t>
                                  </w:r>
                                  <w:r w:rsidRPr="00D0794E">
                                    <w:rPr>
                                      <w:sz w:val="12"/>
                                      <w:szCs w:val="8"/>
                                      <w:lang w:eastAsia="en-GB"/>
                                    </w:rPr>
                                    <w:t>8</w:t>
                                  </w:r>
                                </w:p>
                              </w:tc>
                              <w:tc>
                                <w:tcPr>
                                  <w:tcW w:w="1417" w:type="dxa"/>
                                  <w:tcBorders>
                                    <w:bottom w:val="single" w:sz="4" w:space="0" w:color="auto"/>
                                  </w:tcBorders>
                                </w:tcPr>
                                <w:p w14:paraId="3738C461" w14:textId="714E2798" w:rsidR="00A54590" w:rsidRPr="00D0794E" w:rsidRDefault="00A54590" w:rsidP="009E3972">
                                  <w:pPr>
                                    <w:spacing w:line="240" w:lineRule="auto"/>
                                    <w:jc w:val="center"/>
                                    <w:rPr>
                                      <w:sz w:val="12"/>
                                      <w:szCs w:val="8"/>
                                      <w:lang w:val="sv-SE"/>
                                    </w:rPr>
                                  </w:pPr>
                                  <w:r w:rsidRPr="00D0794E">
                                    <w:rPr>
                                      <w:sz w:val="12"/>
                                      <w:szCs w:val="8"/>
                                      <w:lang w:eastAsia="en-GB"/>
                                    </w:rPr>
                                    <w:t>(12</w:t>
                                  </w:r>
                                  <w:r w:rsidR="004F3047">
                                    <w:rPr>
                                      <w:sz w:val="12"/>
                                      <w:szCs w:val="8"/>
                                      <w:lang w:eastAsia="en-GB"/>
                                    </w:rPr>
                                    <w:t>,</w:t>
                                  </w:r>
                                  <w:r>
                                    <w:rPr>
                                      <w:sz w:val="12"/>
                                      <w:szCs w:val="8"/>
                                      <w:lang w:eastAsia="en-GB"/>
                                    </w:rPr>
                                    <w:t>3 – </w:t>
                                  </w:r>
                                  <w:r w:rsidRPr="00D0794E">
                                    <w:rPr>
                                      <w:sz w:val="12"/>
                                      <w:szCs w:val="8"/>
                                      <w:lang w:eastAsia="en-GB"/>
                                    </w:rPr>
                                    <w:t>16</w:t>
                                  </w:r>
                                  <w:r w:rsidR="004F3047">
                                    <w:rPr>
                                      <w:sz w:val="12"/>
                                      <w:szCs w:val="8"/>
                                      <w:lang w:eastAsia="en-GB"/>
                                    </w:rPr>
                                    <w:t>,</w:t>
                                  </w:r>
                                  <w:r w:rsidRPr="00D0794E">
                                    <w:rPr>
                                      <w:sz w:val="12"/>
                                      <w:szCs w:val="8"/>
                                      <w:lang w:eastAsia="en-GB"/>
                                    </w:rPr>
                                    <w:t>1)</w:t>
                                  </w:r>
                                </w:p>
                              </w:tc>
                            </w:tr>
                            <w:tr w:rsidR="00A54590" w14:paraId="6D4079E2" w14:textId="77777777" w:rsidTr="009E3972">
                              <w:trPr>
                                <w:trHeight w:val="297"/>
                              </w:trPr>
                              <w:tc>
                                <w:tcPr>
                                  <w:tcW w:w="1560" w:type="dxa"/>
                                  <w:gridSpan w:val="2"/>
                                  <w:tcBorders>
                                    <w:top w:val="single" w:sz="4" w:space="0" w:color="auto"/>
                                  </w:tcBorders>
                                </w:tcPr>
                                <w:p w14:paraId="02ECA39C" w14:textId="64970540" w:rsidR="00A54590" w:rsidRPr="00D0794E" w:rsidRDefault="00A54590" w:rsidP="009E3972">
                                  <w:pPr>
                                    <w:spacing w:line="240" w:lineRule="auto"/>
                                    <w:jc w:val="center"/>
                                    <w:rPr>
                                      <w:sz w:val="12"/>
                                      <w:szCs w:val="8"/>
                                      <w:lang w:eastAsia="en-GB"/>
                                    </w:rPr>
                                  </w:pPr>
                                  <w:r>
                                    <w:rPr>
                                      <w:sz w:val="12"/>
                                      <w:szCs w:val="12"/>
                                      <w:lang w:val="sv-SE"/>
                                    </w:rPr>
                                    <w:t>Hazard Ratio (95%</w:t>
                                  </w:r>
                                  <w:r w:rsidR="00580BEC">
                                    <w:rPr>
                                      <w:sz w:val="12"/>
                                      <w:szCs w:val="12"/>
                                      <w:lang w:val="sv-SE"/>
                                    </w:rPr>
                                    <w:t>-</w:t>
                                  </w:r>
                                  <w:r>
                                    <w:rPr>
                                      <w:sz w:val="12"/>
                                      <w:szCs w:val="12"/>
                                      <w:lang w:val="sv-SE"/>
                                    </w:rPr>
                                    <w:t>KI)</w:t>
                                  </w:r>
                                </w:p>
                              </w:tc>
                              <w:tc>
                                <w:tcPr>
                                  <w:tcW w:w="1417" w:type="dxa"/>
                                  <w:tcBorders>
                                    <w:top w:val="single" w:sz="4" w:space="0" w:color="auto"/>
                                  </w:tcBorders>
                                </w:tcPr>
                                <w:p w14:paraId="4B4D3D96" w14:textId="712A8586" w:rsidR="00A54590" w:rsidRPr="00D0794E" w:rsidRDefault="00A54590" w:rsidP="009E3972">
                                  <w:pPr>
                                    <w:spacing w:line="240" w:lineRule="auto"/>
                                    <w:jc w:val="center"/>
                                    <w:rPr>
                                      <w:sz w:val="12"/>
                                      <w:szCs w:val="8"/>
                                      <w:lang w:eastAsia="en-GB"/>
                                    </w:rPr>
                                  </w:pPr>
                                  <w:r w:rsidRPr="007C6992">
                                    <w:rPr>
                                      <w:sz w:val="12"/>
                                      <w:szCs w:val="8"/>
                                      <w:lang w:eastAsia="en-GB"/>
                                    </w:rPr>
                                    <w:t>0</w:t>
                                  </w:r>
                                  <w:r w:rsidR="004F3047">
                                    <w:rPr>
                                      <w:sz w:val="12"/>
                                      <w:szCs w:val="8"/>
                                      <w:lang w:eastAsia="en-GB"/>
                                    </w:rPr>
                                    <w:t>,</w:t>
                                  </w:r>
                                  <w:r>
                                    <w:rPr>
                                      <w:sz w:val="12"/>
                                      <w:szCs w:val="8"/>
                                      <w:lang w:eastAsia="en-GB"/>
                                    </w:rPr>
                                    <w:t>86</w:t>
                                  </w:r>
                                  <w:r w:rsidRPr="007C6992">
                                    <w:rPr>
                                      <w:sz w:val="12"/>
                                      <w:szCs w:val="8"/>
                                      <w:lang w:eastAsia="en-GB"/>
                                    </w:rPr>
                                    <w:t xml:space="preserve"> (0</w:t>
                                  </w:r>
                                  <w:r w:rsidR="004F3047">
                                    <w:rPr>
                                      <w:sz w:val="12"/>
                                      <w:szCs w:val="8"/>
                                      <w:lang w:eastAsia="en-GB"/>
                                    </w:rPr>
                                    <w:t>,</w:t>
                                  </w:r>
                                  <w:r>
                                    <w:rPr>
                                      <w:sz w:val="12"/>
                                      <w:szCs w:val="8"/>
                                      <w:lang w:eastAsia="en-GB"/>
                                    </w:rPr>
                                    <w:t>73; 1</w:t>
                                  </w:r>
                                  <w:r w:rsidR="004F3047">
                                    <w:rPr>
                                      <w:sz w:val="12"/>
                                      <w:szCs w:val="8"/>
                                      <w:lang w:eastAsia="en-GB"/>
                                    </w:rPr>
                                    <w:t>,</w:t>
                                  </w:r>
                                  <w:r>
                                    <w:rPr>
                                      <w:sz w:val="12"/>
                                      <w:szCs w:val="8"/>
                                      <w:lang w:eastAsia="en-GB"/>
                                    </w:rPr>
                                    <w:t>02</w:t>
                                  </w:r>
                                  <w:r w:rsidRPr="007C6992">
                                    <w:rPr>
                                      <w:sz w:val="12"/>
                                      <w:szCs w:val="8"/>
                                      <w:lang w:eastAsia="en-GB"/>
                                    </w:rPr>
                                    <w:t>)</w:t>
                                  </w:r>
                                </w:p>
                              </w:tc>
                            </w:tr>
                          </w:tbl>
                          <w:p w14:paraId="5D90D480" w14:textId="77777777" w:rsidR="00A54590" w:rsidRDefault="00A54590" w:rsidP="00A54590">
                            <w:pPr>
                              <w:rPr>
                                <w:sz w:val="12"/>
                                <w:szCs w:val="12"/>
                                <w:lang w:val="sv-SE"/>
                              </w:rPr>
                            </w:pPr>
                          </w:p>
                          <w:p w14:paraId="18352704" w14:textId="77777777" w:rsidR="00A54590" w:rsidRDefault="00A54590" w:rsidP="00A54590">
                            <w:pPr>
                              <w:rPr>
                                <w:sz w:val="12"/>
                                <w:szCs w:val="12"/>
                                <w:lang w:val="sv-SE"/>
                              </w:rPr>
                            </w:pPr>
                            <w:r>
                              <w:rPr>
                                <w:sz w:val="12"/>
                                <w:szCs w:val="12"/>
                                <w:lang w:val="sv-SE"/>
                              </w:rPr>
                              <w:t>S</w:t>
                            </w:r>
                          </w:p>
                          <w:p w14:paraId="4A26893D" w14:textId="77777777" w:rsidR="00A54590" w:rsidRDefault="00A54590" w:rsidP="00A54590">
                            <w:pPr>
                              <w:rPr>
                                <w:sz w:val="12"/>
                                <w:szCs w:val="12"/>
                                <w:lang w:val="sv-SE"/>
                              </w:rPr>
                            </w:pPr>
                          </w:p>
                          <w:p w14:paraId="436BB942" w14:textId="77777777" w:rsidR="00A54590" w:rsidRPr="00AB1165" w:rsidRDefault="00A54590" w:rsidP="00A54590">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E216" id="Textfeld 194" o:spid="_x0000_s1098" type="#_x0000_t202" style="position:absolute;margin-left:167.6pt;margin-top:11.35pt;width:154.5pt;height:98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" filled="f" stroked="f">
                <v:textbox>
                  <w:txbxContent>
                    <w:p w14:paraId="6EC81984" w14:textId="77777777" w:rsidR="00A54590" w:rsidRDefault="00A54590" w:rsidP="00A54590">
                      <w:pPr>
                        <w:rPr>
                          <w:sz w:val="12"/>
                          <w:szCs w:val="12"/>
                          <w:lang w:val="sv-SE"/>
                        </w:rPr>
                      </w:pPr>
                    </w:p>
                    <w:tbl>
                      <w:tblPr>
                        <w:tblStyle w:val="Tabellenraster"/>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0"/>
                        <w:gridCol w:w="1384"/>
                      </w:tblGrid>
                      <w:tr w:rsidR="00A54590" w14:paraId="04991089" w14:textId="77777777" w:rsidTr="009E3972">
                        <w:trPr>
                          <w:trHeight w:val="297"/>
                        </w:trPr>
                        <w:tc>
                          <w:tcPr>
                            <w:tcW w:w="636" w:type="dxa"/>
                            <w:tcBorders>
                              <w:bottom w:val="single" w:sz="4" w:space="0" w:color="auto"/>
                            </w:tcBorders>
                          </w:tcPr>
                          <w:p w14:paraId="0D87C0C3" w14:textId="77777777" w:rsidR="00A54590" w:rsidRPr="00D92661" w:rsidRDefault="00A54590" w:rsidP="009E3972">
                            <w:pPr>
                              <w:spacing w:line="240" w:lineRule="auto"/>
                              <w:rPr>
                                <w:sz w:val="12"/>
                                <w:szCs w:val="12"/>
                                <w:lang w:val="sv-SE"/>
                              </w:rPr>
                            </w:pPr>
                          </w:p>
                        </w:tc>
                        <w:tc>
                          <w:tcPr>
                            <w:tcW w:w="924" w:type="dxa"/>
                            <w:tcBorders>
                              <w:bottom w:val="single" w:sz="4" w:space="0" w:color="auto"/>
                            </w:tcBorders>
                          </w:tcPr>
                          <w:p w14:paraId="2BFAAA38" w14:textId="7806B993" w:rsidR="00A54590" w:rsidRPr="00D92661" w:rsidRDefault="00A54590" w:rsidP="009E3972">
                            <w:pPr>
                              <w:spacing w:line="240" w:lineRule="auto"/>
                              <w:jc w:val="center"/>
                              <w:rPr>
                                <w:sz w:val="12"/>
                                <w:szCs w:val="12"/>
                                <w:lang w:val="sv-SE"/>
                              </w:rPr>
                            </w:pPr>
                            <w:r w:rsidRPr="00D92661">
                              <w:rPr>
                                <w:sz w:val="12"/>
                                <w:szCs w:val="12"/>
                                <w:lang w:val="sv-SE"/>
                              </w:rPr>
                              <w:t>Median</w:t>
                            </w:r>
                            <w:r>
                              <w:rPr>
                                <w:sz w:val="12"/>
                                <w:szCs w:val="12"/>
                                <w:lang w:val="sv-SE"/>
                              </w:rPr>
                              <w:t>es</w:t>
                            </w:r>
                            <w:r w:rsidRPr="00D92661">
                              <w:rPr>
                                <w:sz w:val="12"/>
                                <w:szCs w:val="12"/>
                                <w:lang w:val="sv-SE"/>
                              </w:rPr>
                              <w:t xml:space="preserve"> OS</w:t>
                            </w:r>
                          </w:p>
                        </w:tc>
                        <w:tc>
                          <w:tcPr>
                            <w:tcW w:w="1417" w:type="dxa"/>
                            <w:tcBorders>
                              <w:bottom w:val="single" w:sz="4" w:space="0" w:color="auto"/>
                            </w:tcBorders>
                          </w:tcPr>
                          <w:p w14:paraId="4A60F4B8" w14:textId="1A99103B" w:rsidR="00A54590" w:rsidRPr="00D92661" w:rsidRDefault="00A54590" w:rsidP="009E3972">
                            <w:pPr>
                              <w:spacing w:line="240" w:lineRule="auto"/>
                              <w:jc w:val="center"/>
                              <w:rPr>
                                <w:sz w:val="12"/>
                                <w:szCs w:val="12"/>
                                <w:lang w:val="sv-SE"/>
                              </w:rPr>
                            </w:pPr>
                            <w:r w:rsidRPr="00D92661">
                              <w:rPr>
                                <w:sz w:val="12"/>
                                <w:szCs w:val="12"/>
                                <w:lang w:val="sv-SE"/>
                              </w:rPr>
                              <w:t xml:space="preserve">(95% </w:t>
                            </w:r>
                            <w:r>
                              <w:rPr>
                                <w:sz w:val="12"/>
                                <w:szCs w:val="12"/>
                                <w:lang w:val="sv-SE"/>
                              </w:rPr>
                              <w:t>K</w:t>
                            </w:r>
                            <w:r w:rsidRPr="00D92661">
                              <w:rPr>
                                <w:sz w:val="12"/>
                                <w:szCs w:val="12"/>
                                <w:lang w:val="sv-SE"/>
                              </w:rPr>
                              <w:t>I)</w:t>
                            </w:r>
                          </w:p>
                        </w:tc>
                      </w:tr>
                      <w:tr w:rsidR="00A54590" w14:paraId="3F2287C7" w14:textId="77777777" w:rsidTr="009E3972">
                        <w:trPr>
                          <w:trHeight w:val="308"/>
                        </w:trPr>
                        <w:tc>
                          <w:tcPr>
                            <w:tcW w:w="636" w:type="dxa"/>
                            <w:tcBorders>
                              <w:top w:val="single" w:sz="4" w:space="0" w:color="auto"/>
                            </w:tcBorders>
                          </w:tcPr>
                          <w:p w14:paraId="7F1C1B80" w14:textId="77777777" w:rsidR="00A54590" w:rsidRPr="00D92661" w:rsidRDefault="00A54590" w:rsidP="009E3972">
                            <w:pPr>
                              <w:spacing w:line="240" w:lineRule="auto"/>
                              <w:rPr>
                                <w:sz w:val="12"/>
                                <w:szCs w:val="12"/>
                                <w:lang w:val="sv-SE"/>
                              </w:rPr>
                            </w:pPr>
                            <w:r>
                              <w:rPr>
                                <w:sz w:val="12"/>
                                <w:szCs w:val="12"/>
                                <w:lang w:val="sv-SE"/>
                              </w:rPr>
                              <w:t>IMFINZI</w:t>
                            </w:r>
                          </w:p>
                        </w:tc>
                        <w:tc>
                          <w:tcPr>
                            <w:tcW w:w="924" w:type="dxa"/>
                            <w:tcBorders>
                              <w:top w:val="single" w:sz="4" w:space="0" w:color="auto"/>
                            </w:tcBorders>
                          </w:tcPr>
                          <w:p w14:paraId="7458057E" w14:textId="2EBE169C" w:rsidR="00A54590" w:rsidRPr="00D0794E" w:rsidRDefault="00A54590" w:rsidP="009E3972">
                            <w:pPr>
                              <w:spacing w:line="240" w:lineRule="auto"/>
                              <w:jc w:val="center"/>
                              <w:rPr>
                                <w:sz w:val="12"/>
                                <w:szCs w:val="8"/>
                                <w:lang w:eastAsia="en-GB"/>
                              </w:rPr>
                            </w:pPr>
                            <w:r w:rsidRPr="00D0794E">
                              <w:rPr>
                                <w:sz w:val="12"/>
                                <w:szCs w:val="8"/>
                                <w:lang w:eastAsia="en-GB"/>
                              </w:rPr>
                              <w:t>16</w:t>
                            </w:r>
                            <w:r w:rsidR="004F3047">
                              <w:rPr>
                                <w:sz w:val="12"/>
                                <w:szCs w:val="8"/>
                                <w:lang w:eastAsia="en-GB"/>
                              </w:rPr>
                              <w:t>,</w:t>
                            </w:r>
                            <w:r>
                              <w:rPr>
                                <w:sz w:val="12"/>
                                <w:szCs w:val="8"/>
                                <w:lang w:eastAsia="en-GB"/>
                              </w:rPr>
                              <w:t>6</w:t>
                            </w:r>
                          </w:p>
                        </w:tc>
                        <w:tc>
                          <w:tcPr>
                            <w:tcW w:w="1417" w:type="dxa"/>
                            <w:tcBorders>
                              <w:top w:val="single" w:sz="4" w:space="0" w:color="auto"/>
                            </w:tcBorders>
                          </w:tcPr>
                          <w:p w14:paraId="6FD7A6AF" w14:textId="6B06001B" w:rsidR="00A54590" w:rsidRPr="00D92661" w:rsidRDefault="00A54590" w:rsidP="009E3972">
                            <w:pPr>
                              <w:spacing w:line="240" w:lineRule="auto"/>
                              <w:jc w:val="center"/>
                              <w:rPr>
                                <w:sz w:val="12"/>
                                <w:szCs w:val="8"/>
                                <w:lang w:val="sv-SE"/>
                              </w:rPr>
                            </w:pPr>
                            <w:r w:rsidRPr="00D0794E">
                              <w:rPr>
                                <w:sz w:val="12"/>
                                <w:szCs w:val="8"/>
                                <w:lang w:eastAsia="en-GB"/>
                              </w:rPr>
                              <w:t>(14</w:t>
                            </w:r>
                            <w:r w:rsidR="004F3047">
                              <w:rPr>
                                <w:sz w:val="12"/>
                                <w:szCs w:val="8"/>
                                <w:lang w:eastAsia="en-GB"/>
                              </w:rPr>
                              <w:t>,</w:t>
                            </w:r>
                            <w:r>
                              <w:rPr>
                                <w:sz w:val="12"/>
                                <w:szCs w:val="8"/>
                                <w:lang w:eastAsia="en-GB"/>
                              </w:rPr>
                              <w:t>1 – </w:t>
                            </w:r>
                            <w:r w:rsidRPr="00D0794E">
                              <w:rPr>
                                <w:sz w:val="12"/>
                                <w:szCs w:val="8"/>
                                <w:lang w:eastAsia="en-GB"/>
                              </w:rPr>
                              <w:t>19</w:t>
                            </w:r>
                            <w:r w:rsidR="004F3047">
                              <w:rPr>
                                <w:sz w:val="12"/>
                                <w:szCs w:val="8"/>
                                <w:lang w:eastAsia="en-GB"/>
                              </w:rPr>
                              <w:t>,</w:t>
                            </w:r>
                            <w:r>
                              <w:rPr>
                                <w:sz w:val="12"/>
                                <w:szCs w:val="8"/>
                                <w:lang w:eastAsia="en-GB"/>
                              </w:rPr>
                              <w:t>1</w:t>
                            </w:r>
                            <w:r w:rsidRPr="00D0794E">
                              <w:rPr>
                                <w:sz w:val="12"/>
                                <w:szCs w:val="8"/>
                                <w:lang w:eastAsia="en-GB"/>
                              </w:rPr>
                              <w:t>)</w:t>
                            </w:r>
                          </w:p>
                        </w:tc>
                      </w:tr>
                      <w:tr w:rsidR="00A54590" w14:paraId="17D2895E" w14:textId="77777777" w:rsidTr="009E3972">
                        <w:trPr>
                          <w:trHeight w:val="297"/>
                        </w:trPr>
                        <w:tc>
                          <w:tcPr>
                            <w:tcW w:w="636" w:type="dxa"/>
                            <w:tcBorders>
                              <w:bottom w:val="single" w:sz="4" w:space="0" w:color="auto"/>
                            </w:tcBorders>
                          </w:tcPr>
                          <w:p w14:paraId="2ABFAF0B" w14:textId="5AB5123B" w:rsidR="00A54590" w:rsidRPr="00D92661" w:rsidRDefault="00A54590" w:rsidP="009E3972">
                            <w:pPr>
                              <w:spacing w:line="240" w:lineRule="auto"/>
                              <w:rPr>
                                <w:sz w:val="12"/>
                                <w:szCs w:val="12"/>
                                <w:lang w:val="sv-SE"/>
                              </w:rPr>
                            </w:pPr>
                            <w:r w:rsidRPr="00D92661">
                              <w:rPr>
                                <w:sz w:val="12"/>
                                <w:szCs w:val="12"/>
                                <w:lang w:val="sv-SE"/>
                              </w:rPr>
                              <w:t>S</w:t>
                            </w:r>
                            <w:r>
                              <w:rPr>
                                <w:sz w:val="12"/>
                                <w:szCs w:val="12"/>
                                <w:lang w:val="sv-SE"/>
                              </w:rPr>
                              <w:t>orefenib</w:t>
                            </w:r>
                          </w:p>
                        </w:tc>
                        <w:tc>
                          <w:tcPr>
                            <w:tcW w:w="924" w:type="dxa"/>
                            <w:tcBorders>
                              <w:bottom w:val="single" w:sz="4" w:space="0" w:color="auto"/>
                            </w:tcBorders>
                          </w:tcPr>
                          <w:p w14:paraId="16AAF2FE" w14:textId="167FB6EE" w:rsidR="00A54590" w:rsidRPr="00D0794E" w:rsidRDefault="00A54590" w:rsidP="009E3972">
                            <w:pPr>
                              <w:spacing w:line="240" w:lineRule="auto"/>
                              <w:jc w:val="center"/>
                              <w:rPr>
                                <w:sz w:val="12"/>
                                <w:szCs w:val="8"/>
                                <w:lang w:eastAsia="en-GB"/>
                              </w:rPr>
                            </w:pPr>
                            <w:r w:rsidRPr="00D0794E">
                              <w:rPr>
                                <w:sz w:val="12"/>
                                <w:szCs w:val="8"/>
                                <w:lang w:eastAsia="en-GB"/>
                              </w:rPr>
                              <w:t>13</w:t>
                            </w:r>
                            <w:r w:rsidR="004F3047">
                              <w:rPr>
                                <w:sz w:val="12"/>
                                <w:szCs w:val="8"/>
                                <w:lang w:eastAsia="en-GB"/>
                              </w:rPr>
                              <w:t>,</w:t>
                            </w:r>
                            <w:r w:rsidRPr="00D0794E">
                              <w:rPr>
                                <w:sz w:val="12"/>
                                <w:szCs w:val="8"/>
                                <w:lang w:eastAsia="en-GB"/>
                              </w:rPr>
                              <w:t>8</w:t>
                            </w:r>
                          </w:p>
                        </w:tc>
                        <w:tc>
                          <w:tcPr>
                            <w:tcW w:w="1417" w:type="dxa"/>
                            <w:tcBorders>
                              <w:bottom w:val="single" w:sz="4" w:space="0" w:color="auto"/>
                            </w:tcBorders>
                          </w:tcPr>
                          <w:p w14:paraId="3738C461" w14:textId="714E2798" w:rsidR="00A54590" w:rsidRPr="00D0794E" w:rsidRDefault="00A54590" w:rsidP="009E3972">
                            <w:pPr>
                              <w:spacing w:line="240" w:lineRule="auto"/>
                              <w:jc w:val="center"/>
                              <w:rPr>
                                <w:sz w:val="12"/>
                                <w:szCs w:val="8"/>
                                <w:lang w:val="sv-SE"/>
                              </w:rPr>
                            </w:pPr>
                            <w:r w:rsidRPr="00D0794E">
                              <w:rPr>
                                <w:sz w:val="12"/>
                                <w:szCs w:val="8"/>
                                <w:lang w:eastAsia="en-GB"/>
                              </w:rPr>
                              <w:t>(12</w:t>
                            </w:r>
                            <w:r w:rsidR="004F3047">
                              <w:rPr>
                                <w:sz w:val="12"/>
                                <w:szCs w:val="8"/>
                                <w:lang w:eastAsia="en-GB"/>
                              </w:rPr>
                              <w:t>,</w:t>
                            </w:r>
                            <w:r>
                              <w:rPr>
                                <w:sz w:val="12"/>
                                <w:szCs w:val="8"/>
                                <w:lang w:eastAsia="en-GB"/>
                              </w:rPr>
                              <w:t>3 – </w:t>
                            </w:r>
                            <w:r w:rsidRPr="00D0794E">
                              <w:rPr>
                                <w:sz w:val="12"/>
                                <w:szCs w:val="8"/>
                                <w:lang w:eastAsia="en-GB"/>
                              </w:rPr>
                              <w:t>16</w:t>
                            </w:r>
                            <w:r w:rsidR="004F3047">
                              <w:rPr>
                                <w:sz w:val="12"/>
                                <w:szCs w:val="8"/>
                                <w:lang w:eastAsia="en-GB"/>
                              </w:rPr>
                              <w:t>,</w:t>
                            </w:r>
                            <w:r w:rsidRPr="00D0794E">
                              <w:rPr>
                                <w:sz w:val="12"/>
                                <w:szCs w:val="8"/>
                                <w:lang w:eastAsia="en-GB"/>
                              </w:rPr>
                              <w:t>1)</w:t>
                            </w:r>
                          </w:p>
                        </w:tc>
                      </w:tr>
                      <w:tr w:rsidR="00A54590" w14:paraId="6D4079E2" w14:textId="77777777" w:rsidTr="009E3972">
                        <w:trPr>
                          <w:trHeight w:val="297"/>
                        </w:trPr>
                        <w:tc>
                          <w:tcPr>
                            <w:tcW w:w="1560" w:type="dxa"/>
                            <w:gridSpan w:val="2"/>
                            <w:tcBorders>
                              <w:top w:val="single" w:sz="4" w:space="0" w:color="auto"/>
                            </w:tcBorders>
                          </w:tcPr>
                          <w:p w14:paraId="02ECA39C" w14:textId="64970540" w:rsidR="00A54590" w:rsidRPr="00D0794E" w:rsidRDefault="00A54590" w:rsidP="009E3972">
                            <w:pPr>
                              <w:spacing w:line="240" w:lineRule="auto"/>
                              <w:jc w:val="center"/>
                              <w:rPr>
                                <w:sz w:val="12"/>
                                <w:szCs w:val="8"/>
                                <w:lang w:eastAsia="en-GB"/>
                              </w:rPr>
                            </w:pPr>
                            <w:r>
                              <w:rPr>
                                <w:sz w:val="12"/>
                                <w:szCs w:val="12"/>
                                <w:lang w:val="sv-SE"/>
                              </w:rPr>
                              <w:t>Hazard Ratio (95%</w:t>
                            </w:r>
                            <w:r w:rsidR="00580BEC">
                              <w:rPr>
                                <w:sz w:val="12"/>
                                <w:szCs w:val="12"/>
                                <w:lang w:val="sv-SE"/>
                              </w:rPr>
                              <w:t>-</w:t>
                            </w:r>
                            <w:r>
                              <w:rPr>
                                <w:sz w:val="12"/>
                                <w:szCs w:val="12"/>
                                <w:lang w:val="sv-SE"/>
                              </w:rPr>
                              <w:t>KI)</w:t>
                            </w:r>
                          </w:p>
                        </w:tc>
                        <w:tc>
                          <w:tcPr>
                            <w:tcW w:w="1417" w:type="dxa"/>
                            <w:tcBorders>
                              <w:top w:val="single" w:sz="4" w:space="0" w:color="auto"/>
                            </w:tcBorders>
                          </w:tcPr>
                          <w:p w14:paraId="4B4D3D96" w14:textId="712A8586" w:rsidR="00A54590" w:rsidRPr="00D0794E" w:rsidRDefault="00A54590" w:rsidP="009E3972">
                            <w:pPr>
                              <w:spacing w:line="240" w:lineRule="auto"/>
                              <w:jc w:val="center"/>
                              <w:rPr>
                                <w:sz w:val="12"/>
                                <w:szCs w:val="8"/>
                                <w:lang w:eastAsia="en-GB"/>
                              </w:rPr>
                            </w:pPr>
                            <w:r w:rsidRPr="007C6992">
                              <w:rPr>
                                <w:sz w:val="12"/>
                                <w:szCs w:val="8"/>
                                <w:lang w:eastAsia="en-GB"/>
                              </w:rPr>
                              <w:t>0</w:t>
                            </w:r>
                            <w:r w:rsidR="004F3047">
                              <w:rPr>
                                <w:sz w:val="12"/>
                                <w:szCs w:val="8"/>
                                <w:lang w:eastAsia="en-GB"/>
                              </w:rPr>
                              <w:t>,</w:t>
                            </w:r>
                            <w:r>
                              <w:rPr>
                                <w:sz w:val="12"/>
                                <w:szCs w:val="8"/>
                                <w:lang w:eastAsia="en-GB"/>
                              </w:rPr>
                              <w:t>86</w:t>
                            </w:r>
                            <w:r w:rsidRPr="007C6992">
                              <w:rPr>
                                <w:sz w:val="12"/>
                                <w:szCs w:val="8"/>
                                <w:lang w:eastAsia="en-GB"/>
                              </w:rPr>
                              <w:t xml:space="preserve"> (0</w:t>
                            </w:r>
                            <w:r w:rsidR="004F3047">
                              <w:rPr>
                                <w:sz w:val="12"/>
                                <w:szCs w:val="8"/>
                                <w:lang w:eastAsia="en-GB"/>
                              </w:rPr>
                              <w:t>,</w:t>
                            </w:r>
                            <w:r>
                              <w:rPr>
                                <w:sz w:val="12"/>
                                <w:szCs w:val="8"/>
                                <w:lang w:eastAsia="en-GB"/>
                              </w:rPr>
                              <w:t>73; 1</w:t>
                            </w:r>
                            <w:r w:rsidR="004F3047">
                              <w:rPr>
                                <w:sz w:val="12"/>
                                <w:szCs w:val="8"/>
                                <w:lang w:eastAsia="en-GB"/>
                              </w:rPr>
                              <w:t>,</w:t>
                            </w:r>
                            <w:r>
                              <w:rPr>
                                <w:sz w:val="12"/>
                                <w:szCs w:val="8"/>
                                <w:lang w:eastAsia="en-GB"/>
                              </w:rPr>
                              <w:t>02</w:t>
                            </w:r>
                            <w:r w:rsidRPr="007C6992">
                              <w:rPr>
                                <w:sz w:val="12"/>
                                <w:szCs w:val="8"/>
                                <w:lang w:eastAsia="en-GB"/>
                              </w:rPr>
                              <w:t>)</w:t>
                            </w:r>
                          </w:p>
                        </w:tc>
                      </w:tr>
                    </w:tbl>
                    <w:p w14:paraId="5D90D480" w14:textId="77777777" w:rsidR="00A54590" w:rsidRDefault="00A54590" w:rsidP="00A54590">
                      <w:pPr>
                        <w:rPr>
                          <w:sz w:val="12"/>
                          <w:szCs w:val="12"/>
                          <w:lang w:val="sv-SE"/>
                        </w:rPr>
                      </w:pPr>
                    </w:p>
                    <w:p w14:paraId="18352704" w14:textId="77777777" w:rsidR="00A54590" w:rsidRDefault="00A54590" w:rsidP="00A54590">
                      <w:pPr>
                        <w:rPr>
                          <w:sz w:val="12"/>
                          <w:szCs w:val="12"/>
                          <w:lang w:val="sv-SE"/>
                        </w:rPr>
                      </w:pPr>
                      <w:r>
                        <w:rPr>
                          <w:sz w:val="12"/>
                          <w:szCs w:val="12"/>
                          <w:lang w:val="sv-SE"/>
                        </w:rPr>
                        <w:t>S</w:t>
                      </w:r>
                    </w:p>
                    <w:p w14:paraId="4A26893D" w14:textId="77777777" w:rsidR="00A54590" w:rsidRDefault="00A54590" w:rsidP="00A54590">
                      <w:pPr>
                        <w:rPr>
                          <w:sz w:val="12"/>
                          <w:szCs w:val="12"/>
                          <w:lang w:val="sv-SE"/>
                        </w:rPr>
                      </w:pPr>
                    </w:p>
                    <w:p w14:paraId="436BB942" w14:textId="77777777" w:rsidR="00A54590" w:rsidRPr="00AB1165" w:rsidRDefault="00A54590" w:rsidP="00A54590">
                      <w:pPr>
                        <w:rPr>
                          <w:sz w:val="12"/>
                          <w:szCs w:val="12"/>
                          <w:lang w:val="sv-SE"/>
                        </w:rPr>
                      </w:pPr>
                    </w:p>
                  </w:txbxContent>
                </v:textbox>
                <w10:wrap anchorx="margin"/>
              </v:shape>
            </w:pict>
          </mc:Fallback>
        </mc:AlternateContent>
      </w:r>
    </w:p>
    <w:p w14:paraId="51D8707C" w14:textId="478286A0" w:rsidR="007E3525" w:rsidRPr="007E4E7A" w:rsidRDefault="00A54590" w:rsidP="0086309A">
      <w:pPr>
        <w:keepNext/>
        <w:keepLines/>
        <w:autoSpaceDE w:val="0"/>
        <w:autoSpaceDN w:val="0"/>
        <w:adjustRightInd w:val="0"/>
        <w:spacing w:line="240" w:lineRule="auto"/>
        <w:rPr>
          <w:b/>
          <w:lang w:eastAsia="en-GB"/>
        </w:rPr>
      </w:pPr>
      <w:r w:rsidRPr="007E4E7A">
        <w:rPr>
          <w:i/>
          <w:noProof/>
          <w:lang w:eastAsia="en-GB"/>
        </w:rPr>
        <mc:AlternateContent>
          <mc:Choice Requires="wps">
            <w:drawing>
              <wp:anchor distT="45720" distB="45720" distL="114300" distR="114300" simplePos="0" relativeHeight="251658302" behindDoc="0" locked="0" layoutInCell="1" allowOverlap="1" wp14:anchorId="003CC41A" wp14:editId="6861459B">
                <wp:simplePos x="0" y="0"/>
                <wp:positionH relativeFrom="margin">
                  <wp:posOffset>1809001</wp:posOffset>
                </wp:positionH>
                <wp:positionV relativeFrom="paragraph">
                  <wp:posOffset>2680733</wp:posOffset>
                </wp:positionV>
                <wp:extent cx="2292350" cy="29273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300FCD49" w14:textId="3AC1DF91" w:rsidR="007E3525" w:rsidRPr="004A26CA" w:rsidRDefault="00A54590" w:rsidP="007E3525">
                            <w:pPr>
                              <w:rPr>
                                <w:sz w:val="20"/>
                                <w:lang w:val="sv-SE"/>
                              </w:rPr>
                            </w:pPr>
                            <w:r>
                              <w:rPr>
                                <w:sz w:val="20"/>
                                <w:lang w:val="sv-SE"/>
                              </w:rPr>
                              <w:t>Zeit ab Randomisierung</w:t>
                            </w:r>
                            <w:r w:rsidRPr="004A26CA">
                              <w:rPr>
                                <w:sz w:val="20"/>
                                <w:lang w:val="sv-SE"/>
                              </w:rPr>
                              <w:t xml:space="preserve"> (</w:t>
                            </w:r>
                            <w:r>
                              <w:rPr>
                                <w:sz w:val="20"/>
                                <w:lang w:val="sv-SE"/>
                              </w:rPr>
                              <w:t>Monate</w:t>
                            </w:r>
                            <w:r w:rsidRPr="004A26CA">
                              <w:rPr>
                                <w:sz w:val="20"/>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CC41A" id="Textfeld 193" o:spid="_x0000_s1099" type="#_x0000_t202" style="position:absolute;margin-left:142.45pt;margin-top:211.1pt;width:180.5pt;height:23.0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" filled="f" stroked="f">
                <v:textbox>
                  <w:txbxContent>
                    <w:p w14:paraId="300FCD49" w14:textId="3AC1DF91" w:rsidR="007E3525" w:rsidRPr="004A26CA" w:rsidRDefault="00A54590" w:rsidP="007E3525">
                      <w:pPr>
                        <w:rPr>
                          <w:sz w:val="20"/>
                          <w:lang w:val="sv-SE"/>
                        </w:rPr>
                      </w:pPr>
                      <w:r>
                        <w:rPr>
                          <w:sz w:val="20"/>
                          <w:lang w:val="sv-SE"/>
                        </w:rPr>
                        <w:t>Zeit ab Randomisierung</w:t>
                      </w:r>
                      <w:r w:rsidRPr="004A26CA">
                        <w:rPr>
                          <w:sz w:val="20"/>
                          <w:lang w:val="sv-SE"/>
                        </w:rPr>
                        <w:t xml:space="preserve"> (</w:t>
                      </w:r>
                      <w:r>
                        <w:rPr>
                          <w:sz w:val="20"/>
                          <w:lang w:val="sv-SE"/>
                        </w:rPr>
                        <w:t>Monate</w:t>
                      </w:r>
                      <w:r w:rsidRPr="004A26CA">
                        <w:rPr>
                          <w:sz w:val="20"/>
                          <w:lang w:val="sv-SE"/>
                        </w:rPr>
                        <w:t>)</w:t>
                      </w:r>
                    </w:p>
                  </w:txbxContent>
                </v:textbox>
                <w10:wrap anchorx="margin"/>
              </v:shape>
            </w:pict>
          </mc:Fallback>
        </mc:AlternateContent>
      </w:r>
      <w:r w:rsidRPr="007E4E7A">
        <w:rPr>
          <w:i/>
          <w:noProof/>
          <w:lang w:eastAsia="en-GB"/>
        </w:rPr>
        <mc:AlternateContent>
          <mc:Choice Requires="wps">
            <w:drawing>
              <wp:anchor distT="45720" distB="45720" distL="114300" distR="114300" simplePos="0" relativeHeight="251658304" behindDoc="0" locked="0" layoutInCell="1" allowOverlap="1" wp14:anchorId="24BB6847" wp14:editId="3AFA2622">
                <wp:simplePos x="0" y="0"/>
                <wp:positionH relativeFrom="margin">
                  <wp:posOffset>5069196</wp:posOffset>
                </wp:positionH>
                <wp:positionV relativeFrom="paragraph">
                  <wp:posOffset>253925</wp:posOffset>
                </wp:positionV>
                <wp:extent cx="511792" cy="293058"/>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92" cy="293058"/>
                        </a:xfrm>
                        <a:prstGeom prst="rect">
                          <a:avLst/>
                        </a:prstGeom>
                        <a:noFill/>
                        <a:ln w="9525">
                          <a:noFill/>
                          <a:miter lim="800000"/>
                          <a:headEnd/>
                          <a:tailEnd/>
                        </a:ln>
                      </wps:spPr>
                      <wps:txbx>
                        <w:txbxContent>
                          <w:p w14:paraId="4FF008AE" w14:textId="77777777" w:rsidR="007E3525" w:rsidRPr="00D64E4E" w:rsidRDefault="007E3525" w:rsidP="007E3525">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B6847" id="Textfeld 197" o:spid="_x0000_s1100" type="#_x0000_t202" style="position:absolute;margin-left:399.15pt;margin-top:20pt;width:40.3pt;height:23.1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" filled="f" stroked="f">
                <v:textbox>
                  <w:txbxContent>
                    <w:p w14:paraId="4FF008AE" w14:textId="77777777" w:rsidR="007E3525" w:rsidRPr="00D64E4E" w:rsidRDefault="007E3525" w:rsidP="007E3525">
                      <w:pPr>
                        <w:rPr>
                          <w:sz w:val="12"/>
                          <w:szCs w:val="12"/>
                          <w:lang w:val="sv-SE"/>
                        </w:rPr>
                      </w:pPr>
                      <w:r>
                        <w:rPr>
                          <w:sz w:val="12"/>
                          <w:szCs w:val="12"/>
                          <w:lang w:val="sv-SE"/>
                        </w:rPr>
                        <w:t>IMFINZI</w:t>
                      </w:r>
                    </w:p>
                  </w:txbxContent>
                </v:textbox>
                <w10:wrap anchorx="margin"/>
              </v:shape>
            </w:pict>
          </mc:Fallback>
        </mc:AlternateContent>
      </w:r>
      <w:r w:rsidRPr="007E4E7A">
        <w:rPr>
          <w:i/>
          <w:noProof/>
          <w:lang w:eastAsia="en-GB"/>
        </w:rPr>
        <mc:AlternateContent>
          <mc:Choice Requires="wps">
            <w:drawing>
              <wp:anchor distT="45720" distB="45720" distL="114300" distR="114300" simplePos="0" relativeHeight="251658303" behindDoc="0" locked="0" layoutInCell="1" allowOverlap="1" wp14:anchorId="23BC4B49" wp14:editId="018E9C2E">
                <wp:simplePos x="0" y="0"/>
                <wp:positionH relativeFrom="margin">
                  <wp:posOffset>5057765</wp:posOffset>
                </wp:positionH>
                <wp:positionV relativeFrom="paragraph">
                  <wp:posOffset>412200</wp:posOffset>
                </wp:positionV>
                <wp:extent cx="511175" cy="546100"/>
                <wp:effectExtent l="0" t="0" r="0" b="635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546100"/>
                        </a:xfrm>
                        <a:prstGeom prst="rect">
                          <a:avLst/>
                        </a:prstGeom>
                        <a:noFill/>
                        <a:ln w="9525">
                          <a:noFill/>
                          <a:miter lim="800000"/>
                          <a:headEnd/>
                          <a:tailEnd/>
                        </a:ln>
                      </wps:spPr>
                      <wps:txbx>
                        <w:txbxContent>
                          <w:p w14:paraId="1E09EB57" w14:textId="31697FF3" w:rsidR="00A54590" w:rsidRDefault="007E3525" w:rsidP="0086309A">
                            <w:pPr>
                              <w:spacing w:line="240" w:lineRule="auto"/>
                              <w:rPr>
                                <w:sz w:val="12"/>
                                <w:szCs w:val="12"/>
                                <w:lang w:val="sv-SE"/>
                              </w:rPr>
                            </w:pPr>
                            <w:r>
                              <w:rPr>
                                <w:sz w:val="12"/>
                                <w:szCs w:val="12"/>
                                <w:lang w:val="sv-SE"/>
                              </w:rPr>
                              <w:t>Sorafeni</w:t>
                            </w:r>
                            <w:r w:rsidR="00A54590">
                              <w:rPr>
                                <w:sz w:val="12"/>
                                <w:szCs w:val="12"/>
                                <w:lang w:val="sv-SE"/>
                              </w:rPr>
                              <w:t>b</w:t>
                            </w:r>
                          </w:p>
                          <w:p w14:paraId="76ACE0C5" w14:textId="6595F93E" w:rsidR="007E3525" w:rsidRPr="00AB1165" w:rsidRDefault="00A54590" w:rsidP="0086309A">
                            <w:pPr>
                              <w:spacing w:line="240" w:lineRule="auto"/>
                              <w:rPr>
                                <w:sz w:val="12"/>
                                <w:szCs w:val="12"/>
                                <w:lang w:val="sv-SE"/>
                              </w:rPr>
                            </w:pPr>
                            <w:r>
                              <w:rPr>
                                <w:sz w:val="12"/>
                                <w:szCs w:val="12"/>
                                <w:lang w:val="sv-SE"/>
                              </w:rPr>
                              <w:t>zensiert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C4B49" id="Textfeld 195" o:spid="_x0000_s1101" type="#_x0000_t202" style="position:absolute;margin-left:398.25pt;margin-top:32.45pt;width:40.25pt;height:43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" filled="f" stroked="f">
                <v:textbox>
                  <w:txbxContent>
                    <w:p w14:paraId="1E09EB57" w14:textId="31697FF3" w:rsidR="00A54590" w:rsidRDefault="007E3525" w:rsidP="0086309A">
                      <w:pPr>
                        <w:spacing w:line="240" w:lineRule="auto"/>
                        <w:rPr>
                          <w:sz w:val="12"/>
                          <w:szCs w:val="12"/>
                          <w:lang w:val="sv-SE"/>
                        </w:rPr>
                      </w:pPr>
                      <w:r>
                        <w:rPr>
                          <w:sz w:val="12"/>
                          <w:szCs w:val="12"/>
                          <w:lang w:val="sv-SE"/>
                        </w:rPr>
                        <w:t>Sorafeni</w:t>
                      </w:r>
                      <w:r w:rsidR="00A54590">
                        <w:rPr>
                          <w:sz w:val="12"/>
                          <w:szCs w:val="12"/>
                          <w:lang w:val="sv-SE"/>
                        </w:rPr>
                        <w:t>b</w:t>
                      </w:r>
                    </w:p>
                    <w:p w14:paraId="76ACE0C5" w14:textId="6595F93E" w:rsidR="007E3525" w:rsidRPr="00AB1165" w:rsidRDefault="00A54590" w:rsidP="0086309A">
                      <w:pPr>
                        <w:spacing w:line="240" w:lineRule="auto"/>
                        <w:rPr>
                          <w:sz w:val="12"/>
                          <w:szCs w:val="12"/>
                          <w:lang w:val="sv-SE"/>
                        </w:rPr>
                      </w:pPr>
                      <w:r>
                        <w:rPr>
                          <w:sz w:val="12"/>
                          <w:szCs w:val="12"/>
                          <w:lang w:val="sv-SE"/>
                        </w:rPr>
                        <w:t>zensiert</w:t>
                      </w:r>
                    </w:p>
                  </w:txbxContent>
                </v:textbox>
                <w10:wrap anchorx="margin"/>
              </v:shape>
            </w:pict>
          </mc:Fallback>
        </mc:AlternateContent>
      </w:r>
      <w:r w:rsidRPr="007E4E7A">
        <w:rPr>
          <w:i/>
          <w:noProof/>
          <w:lang w:eastAsia="en-GB"/>
        </w:rPr>
        <mc:AlternateContent>
          <mc:Choice Requires="wps">
            <w:drawing>
              <wp:anchor distT="45720" distB="45720" distL="114300" distR="114300" simplePos="0" relativeHeight="251658305" behindDoc="0" locked="0" layoutInCell="1" allowOverlap="1" wp14:anchorId="5B2561D2" wp14:editId="12DDC02F">
                <wp:simplePos x="0" y="0"/>
                <wp:positionH relativeFrom="margin">
                  <wp:posOffset>-204470</wp:posOffset>
                </wp:positionH>
                <wp:positionV relativeFrom="paragraph">
                  <wp:posOffset>2382359</wp:posOffset>
                </wp:positionV>
                <wp:extent cx="511175" cy="292735"/>
                <wp:effectExtent l="0" t="0" r="0" b="0"/>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63EE9826" w14:textId="77777777" w:rsidR="007E3525" w:rsidRPr="00D64E4E" w:rsidRDefault="007E3525" w:rsidP="007E3525">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561D2" id="Textfeld 198" o:spid="_x0000_s1102" type="#_x0000_t202" style="position:absolute;margin-left:-16.1pt;margin-top:187.6pt;width:40.25pt;height:23.0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" filled="f" stroked="f">
                <v:textbox>
                  <w:txbxContent>
                    <w:p w14:paraId="63EE9826" w14:textId="77777777" w:rsidR="007E3525" w:rsidRPr="00D64E4E" w:rsidRDefault="007E3525" w:rsidP="007E3525">
                      <w:pPr>
                        <w:rPr>
                          <w:sz w:val="12"/>
                          <w:szCs w:val="12"/>
                          <w:lang w:val="sv-SE"/>
                        </w:rPr>
                      </w:pPr>
                      <w:r>
                        <w:rPr>
                          <w:sz w:val="12"/>
                          <w:szCs w:val="12"/>
                          <w:lang w:val="sv-SE"/>
                        </w:rPr>
                        <w:t>IMFINZI</w:t>
                      </w:r>
                    </w:p>
                  </w:txbxContent>
                </v:textbox>
                <w10:wrap anchorx="margin"/>
              </v:shape>
            </w:pict>
          </mc:Fallback>
        </mc:AlternateContent>
      </w:r>
      <w:r w:rsidRPr="007E4E7A">
        <w:rPr>
          <w:i/>
          <w:noProof/>
          <w:lang w:eastAsia="en-GB"/>
        </w:rPr>
        <mc:AlternateContent>
          <mc:Choice Requires="wps">
            <w:drawing>
              <wp:anchor distT="45720" distB="45720" distL="114300" distR="114300" simplePos="0" relativeHeight="251658306" behindDoc="0" locked="0" layoutInCell="1" allowOverlap="1" wp14:anchorId="44329D2B" wp14:editId="17588500">
                <wp:simplePos x="0" y="0"/>
                <wp:positionH relativeFrom="margin">
                  <wp:posOffset>-209702</wp:posOffset>
                </wp:positionH>
                <wp:positionV relativeFrom="paragraph">
                  <wp:posOffset>2476500</wp:posOffset>
                </wp:positionV>
                <wp:extent cx="577970" cy="278765"/>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0" cy="278765"/>
                        </a:xfrm>
                        <a:prstGeom prst="rect">
                          <a:avLst/>
                        </a:prstGeom>
                        <a:noFill/>
                        <a:ln w="9525">
                          <a:noFill/>
                          <a:miter lim="800000"/>
                          <a:headEnd/>
                          <a:tailEnd/>
                        </a:ln>
                      </wps:spPr>
                      <wps:txbx>
                        <w:txbxContent>
                          <w:p w14:paraId="2516599E" w14:textId="4E621E54" w:rsidR="007E3525" w:rsidRPr="00AB1165" w:rsidRDefault="007E3525" w:rsidP="007E3525">
                            <w:pPr>
                              <w:rPr>
                                <w:sz w:val="12"/>
                                <w:szCs w:val="12"/>
                                <w:lang w:val="sv-SE"/>
                              </w:rPr>
                            </w:pPr>
                            <w:r>
                              <w:rPr>
                                <w:sz w:val="12"/>
                                <w:szCs w:val="12"/>
                                <w:lang w:val="sv-SE"/>
                              </w:rPr>
                              <w:t>Sorafenib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29D2B" id="Textfeld 199" o:spid="_x0000_s1103" type="#_x0000_t202" style="position:absolute;margin-left:-16.5pt;margin-top:195pt;width:45.5pt;height:21.95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" filled="f" stroked="f">
                <v:textbox>
                  <w:txbxContent>
                    <w:p w14:paraId="2516599E" w14:textId="4E621E54" w:rsidR="007E3525" w:rsidRPr="00AB1165" w:rsidRDefault="007E3525" w:rsidP="007E3525">
                      <w:pPr>
                        <w:rPr>
                          <w:sz w:val="12"/>
                          <w:szCs w:val="12"/>
                          <w:lang w:val="sv-SE"/>
                        </w:rPr>
                      </w:pPr>
                      <w:r>
                        <w:rPr>
                          <w:sz w:val="12"/>
                          <w:szCs w:val="12"/>
                          <w:lang w:val="sv-SE"/>
                        </w:rPr>
                        <w:t>Sorafenib</w:t>
                      </w:r>
                    </w:p>
                  </w:txbxContent>
                </v:textbox>
                <w10:wrap anchorx="margin"/>
              </v:shape>
            </w:pict>
          </mc:Fallback>
        </mc:AlternateContent>
      </w:r>
      <w:r w:rsidRPr="007E4E7A">
        <w:rPr>
          <w:b/>
          <w:noProof/>
          <w:lang w:eastAsia="en-GB"/>
        </w:rPr>
        <w:drawing>
          <wp:anchor distT="0" distB="0" distL="114300" distR="114300" simplePos="0" relativeHeight="251658240" behindDoc="1" locked="0" layoutInCell="1" allowOverlap="1" wp14:anchorId="39115612" wp14:editId="7CC1D16F">
            <wp:simplePos x="0" y="0"/>
            <wp:positionH relativeFrom="margin">
              <wp:align>left</wp:align>
            </wp:positionH>
            <wp:positionV relativeFrom="paragraph">
              <wp:posOffset>200025</wp:posOffset>
            </wp:positionV>
            <wp:extent cx="5542280" cy="2572385"/>
            <wp:effectExtent l="0" t="0" r="1270" b="0"/>
            <wp:wrapTight wrapText="bothSides">
              <wp:wrapPolygon edited="0">
                <wp:start x="0" y="0"/>
                <wp:lineTo x="0" y="21435"/>
                <wp:lineTo x="21531" y="21435"/>
                <wp:lineTo x="21531" y="0"/>
                <wp:lineTo x="0" y="0"/>
              </wp:wrapPolygon>
            </wp:wrapTight>
            <wp:docPr id="14" name="Grafik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3" cstate="print">
                      <a:extLst>
                        <a:ext uri="{28A0092B-C50C-407E-A947-70E740481C1C}">
                          <a14:useLocalDpi xmlns:a14="http://schemas.microsoft.com/office/drawing/2010/main" val="0"/>
                        </a:ext>
                      </a:extLst>
                    </a:blip>
                    <a:srcRect l="7325" t="11698" r="3136" b="29494"/>
                    <a:stretch/>
                  </pic:blipFill>
                  <pic:spPr bwMode="auto">
                    <a:xfrm>
                      <a:off x="0" y="0"/>
                      <a:ext cx="5542280" cy="2572385"/>
                    </a:xfrm>
                    <a:prstGeom prst="rect">
                      <a:avLst/>
                    </a:prstGeom>
                    <a:ln>
                      <a:noFill/>
                    </a:ln>
                    <a:extLst>
                      <a:ext uri="{53640926-AAD7-44D8-BBD7-CCE9431645EC}">
                        <a14:shadowObscured xmlns:a14="http://schemas.microsoft.com/office/drawing/2010/main"/>
                      </a:ext>
                    </a:extLst>
                  </pic:spPr>
                </pic:pic>
              </a:graphicData>
            </a:graphic>
          </wp:anchor>
        </w:drawing>
      </w:r>
      <w:r w:rsidR="007E3525" w:rsidRPr="007E4E7A">
        <w:rPr>
          <w:i/>
          <w:noProof/>
          <w:lang w:eastAsia="en-GB"/>
        </w:rPr>
        <mc:AlternateContent>
          <mc:Choice Requires="wps">
            <w:drawing>
              <wp:anchor distT="45720" distB="45720" distL="114300" distR="114300" simplePos="0" relativeHeight="251658301" behindDoc="0" locked="0" layoutInCell="1" allowOverlap="1" wp14:anchorId="1A83A62A" wp14:editId="19223014">
                <wp:simplePos x="0" y="0"/>
                <wp:positionH relativeFrom="margin">
                  <wp:posOffset>-314636</wp:posOffset>
                </wp:positionH>
                <wp:positionV relativeFrom="paragraph">
                  <wp:posOffset>355972</wp:posOffset>
                </wp:positionV>
                <wp:extent cx="361665" cy="1712539"/>
                <wp:effectExtent l="0" t="0" r="0" b="254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712539"/>
                        </a:xfrm>
                        <a:prstGeom prst="rect">
                          <a:avLst/>
                        </a:prstGeom>
                        <a:noFill/>
                        <a:ln w="9525">
                          <a:noFill/>
                          <a:miter lim="800000"/>
                          <a:headEnd/>
                          <a:tailEnd/>
                        </a:ln>
                      </wps:spPr>
                      <wps:txbx>
                        <w:txbxContent>
                          <w:p w14:paraId="36AC9BA1" w14:textId="238342A2" w:rsidR="007E3525" w:rsidRPr="004A26CA" w:rsidRDefault="007E3525" w:rsidP="007E3525">
                            <w:pPr>
                              <w:rPr>
                                <w:sz w:val="20"/>
                                <w:lang w:val="sv-SE"/>
                              </w:rPr>
                            </w:pPr>
                            <w:r>
                              <w:rPr>
                                <w:sz w:val="20"/>
                                <w:lang w:val="sv-SE"/>
                              </w:rPr>
                              <w:t>OS-</w:t>
                            </w:r>
                            <w:r w:rsidR="00FD04A1" w:rsidRPr="00FD04A1">
                              <w:rPr>
                                <w:sz w:val="20"/>
                                <w:lang w:val="sv-SE"/>
                              </w:rPr>
                              <w:t xml:space="preserve"> </w:t>
                            </w:r>
                            <w:r w:rsidR="00FD04A1">
                              <w:rPr>
                                <w:sz w:val="20"/>
                                <w:lang w:val="sv-SE"/>
                              </w:rPr>
                              <w:t xml:space="preserve">Wahrscheinlichkeit </w:t>
                            </w:r>
                            <w:r>
                              <w:rPr>
                                <w:sz w:val="20"/>
                                <w:lang w:val="sv-SE"/>
                              </w:rPr>
                              <w:t>Wahrscheinlichkeit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3A62A" id="Textfeld 1" o:spid="_x0000_s1104" type="#_x0000_t202" style="position:absolute;margin-left:-24.75pt;margin-top:28.05pt;width:28.5pt;height:134.85pt;z-index:251658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" filled="f" stroked="f">
                <v:textbox style="layout-flow:vertical;mso-layout-flow-alt:bottom-to-top">
                  <w:txbxContent>
                    <w:p w14:paraId="36AC9BA1" w14:textId="238342A2" w:rsidR="007E3525" w:rsidRPr="004A26CA" w:rsidRDefault="007E3525" w:rsidP="007E3525">
                      <w:pPr>
                        <w:rPr>
                          <w:sz w:val="20"/>
                          <w:lang w:val="sv-SE"/>
                        </w:rPr>
                      </w:pPr>
                      <w:r>
                        <w:rPr>
                          <w:sz w:val="20"/>
                          <w:lang w:val="sv-SE"/>
                        </w:rPr>
                        <w:t>OS-</w:t>
                      </w:r>
                      <w:r w:rsidR="00FD04A1" w:rsidRPr="00FD04A1">
                        <w:rPr>
                          <w:sz w:val="20"/>
                          <w:lang w:val="sv-SE"/>
                        </w:rPr>
                        <w:t xml:space="preserve"> </w:t>
                      </w:r>
                      <w:r w:rsidR="00FD04A1">
                        <w:rPr>
                          <w:sz w:val="20"/>
                          <w:lang w:val="sv-SE"/>
                        </w:rPr>
                        <w:t xml:space="preserve">Wahrscheinlichkeit </w:t>
                      </w:r>
                      <w:r>
                        <w:rPr>
                          <w:sz w:val="20"/>
                          <w:lang w:val="sv-SE"/>
                        </w:rPr>
                        <w:t>Wahrscheinlichkeit</w:t>
                      </w:r>
                    </w:p>
                  </w:txbxContent>
                </v:textbox>
                <w10:wrap anchorx="margin"/>
              </v:shape>
            </w:pict>
          </mc:Fallback>
        </mc:AlternateContent>
      </w:r>
    </w:p>
    <w:p w14:paraId="776027CD" w14:textId="6DBEDE3B" w:rsidR="007E3525" w:rsidRPr="007E4E7A" w:rsidRDefault="007E3525" w:rsidP="007E3525">
      <w:pPr>
        <w:keepNext/>
        <w:autoSpaceDE w:val="0"/>
        <w:autoSpaceDN w:val="0"/>
        <w:adjustRightInd w:val="0"/>
        <w:spacing w:line="240" w:lineRule="auto"/>
        <w:rPr>
          <w:b/>
          <w:lang w:eastAsia="en-GB"/>
        </w:rPr>
      </w:pPr>
    </w:p>
    <w:p w14:paraId="7D951152" w14:textId="77777777" w:rsidR="00AD62A5" w:rsidRPr="007E4E7A" w:rsidRDefault="00AD62A5" w:rsidP="007512EB">
      <w:pPr>
        <w:spacing w:line="240" w:lineRule="auto"/>
        <w:rPr>
          <w:szCs w:val="22"/>
          <w:lang w:eastAsia="en-GB"/>
        </w:rPr>
      </w:pPr>
    </w:p>
    <w:p w14:paraId="57721471" w14:textId="70142DA8" w:rsidR="008F437C" w:rsidRPr="007E4E7A" w:rsidRDefault="00F97358" w:rsidP="008F437C">
      <w:pPr>
        <w:pStyle w:val="paragraph"/>
        <w:spacing w:before="0" w:beforeAutospacing="0" w:after="0" w:afterAutospacing="0"/>
        <w:textAlignment w:val="baseline"/>
        <w:rPr>
          <w:rFonts w:ascii="Segoe UI" w:hAnsi="Segoe UI" w:cs="Segoe UI"/>
          <w:sz w:val="18"/>
          <w:szCs w:val="18"/>
          <w:u w:val="single"/>
          <w:lang w:val="de-DE"/>
        </w:rPr>
      </w:pPr>
      <w:r w:rsidRPr="007E4E7A">
        <w:rPr>
          <w:rStyle w:val="normaltextrun"/>
          <w:i/>
          <w:iCs/>
          <w:sz w:val="22"/>
          <w:szCs w:val="22"/>
          <w:u w:val="single"/>
          <w:lang w:val="de-DE"/>
        </w:rPr>
        <w:t xml:space="preserve">Endometriumkarzinom </w:t>
      </w:r>
      <w:r w:rsidR="007434D4" w:rsidRPr="007E4E7A">
        <w:rPr>
          <w:rStyle w:val="normaltextrun"/>
          <w:i/>
          <w:iCs/>
          <w:sz w:val="22"/>
          <w:szCs w:val="22"/>
          <w:u w:val="single"/>
          <w:lang w:val="de-DE"/>
        </w:rPr>
        <w:t>–</w:t>
      </w:r>
      <w:r w:rsidRPr="007E4E7A">
        <w:rPr>
          <w:rStyle w:val="normaltextrun"/>
          <w:i/>
          <w:iCs/>
          <w:sz w:val="22"/>
          <w:szCs w:val="22"/>
          <w:u w:val="single"/>
          <w:lang w:val="de-DE"/>
        </w:rPr>
        <w:t xml:space="preserve"> </w:t>
      </w:r>
      <w:r w:rsidR="008F437C" w:rsidRPr="007E4E7A">
        <w:rPr>
          <w:rStyle w:val="normaltextrun"/>
          <w:i/>
          <w:iCs/>
          <w:sz w:val="22"/>
          <w:szCs w:val="22"/>
          <w:u w:val="single"/>
          <w:lang w:val="de-DE"/>
        </w:rPr>
        <w:t>DUO-E-Studie</w:t>
      </w:r>
    </w:p>
    <w:p w14:paraId="07BBB429" w14:textId="3C3BDB70" w:rsidR="0060554A" w:rsidRPr="007E4E7A" w:rsidRDefault="008F437C" w:rsidP="006A0BC9">
      <w:pPr>
        <w:textAlignment w:val="baseline"/>
        <w:rPr>
          <w:szCs w:val="24"/>
          <w:lang w:eastAsia="en-CA"/>
        </w:rPr>
      </w:pPr>
      <w:r w:rsidRPr="007E4E7A">
        <w:rPr>
          <w:szCs w:val="24"/>
          <w:lang w:eastAsia="en-CA"/>
        </w:rPr>
        <w:t xml:space="preserve">DUO-E war eine randomisierte, multizentrische, doppelblinde, Placebo-kontrollierte Phase-III-Studie zur </w:t>
      </w:r>
      <w:r w:rsidR="00B80DE3" w:rsidRPr="007E4E7A">
        <w:rPr>
          <w:szCs w:val="24"/>
          <w:lang w:eastAsia="en-CA"/>
        </w:rPr>
        <w:t>p</w:t>
      </w:r>
      <w:r w:rsidRPr="007E4E7A">
        <w:rPr>
          <w:szCs w:val="24"/>
          <w:lang w:eastAsia="en-CA"/>
        </w:rPr>
        <w:t xml:space="preserve">latinbasierten Erstlinien-Chemotherapie in Kombination mit </w:t>
      </w:r>
      <w:r w:rsidR="0063564E" w:rsidRPr="007E4E7A">
        <w:rPr>
          <w:szCs w:val="24"/>
          <w:lang w:eastAsia="en-CA"/>
        </w:rPr>
        <w:t>IMFINZI</w:t>
      </w:r>
      <w:r w:rsidRPr="007E4E7A">
        <w:rPr>
          <w:szCs w:val="24"/>
          <w:lang w:eastAsia="en-CA"/>
        </w:rPr>
        <w:t xml:space="preserve">, gefolgt von </w:t>
      </w:r>
      <w:r w:rsidR="006944EB" w:rsidRPr="007E4E7A">
        <w:rPr>
          <w:szCs w:val="24"/>
          <w:lang w:eastAsia="en-CA"/>
        </w:rPr>
        <w:t>IMFINZI</w:t>
      </w:r>
      <w:r w:rsidRPr="007E4E7A">
        <w:rPr>
          <w:szCs w:val="24"/>
          <w:lang w:eastAsia="en-CA"/>
        </w:rPr>
        <w:t xml:space="preserve"> mit oder ohne Olaparib bei Patien</w:t>
      </w:r>
      <w:r w:rsidR="00121073" w:rsidRPr="007E4E7A">
        <w:rPr>
          <w:szCs w:val="24"/>
          <w:lang w:eastAsia="en-CA"/>
        </w:rPr>
        <w:t>t</w:t>
      </w:r>
      <w:r w:rsidR="00066F37" w:rsidRPr="007E4E7A">
        <w:rPr>
          <w:szCs w:val="24"/>
          <w:lang w:eastAsia="en-CA"/>
        </w:rPr>
        <w:t>en</w:t>
      </w:r>
      <w:r w:rsidRPr="007E4E7A">
        <w:rPr>
          <w:szCs w:val="24"/>
          <w:lang w:eastAsia="en-CA"/>
        </w:rPr>
        <w:t xml:space="preserve"> mit fortgeschrittenem oder rezidivierendem Endometriumkarzinom. </w:t>
      </w:r>
    </w:p>
    <w:p w14:paraId="313993A5" w14:textId="4F1DCEF5" w:rsidR="008F437C" w:rsidRPr="007E4E7A" w:rsidRDefault="0060554A" w:rsidP="006A0BC9">
      <w:pPr>
        <w:textAlignment w:val="baseline"/>
        <w:rPr>
          <w:szCs w:val="24"/>
          <w:lang w:eastAsia="en-CA"/>
        </w:rPr>
      </w:pPr>
      <w:r w:rsidRPr="007E4E7A">
        <w:rPr>
          <w:szCs w:val="24"/>
          <w:lang w:eastAsia="en-CA"/>
        </w:rPr>
        <w:t xml:space="preserve">Die Patienten mussten </w:t>
      </w:r>
      <w:r w:rsidR="00C41C95" w:rsidRPr="007E4E7A">
        <w:rPr>
          <w:szCs w:val="24"/>
          <w:lang w:eastAsia="en-CA"/>
        </w:rPr>
        <w:t>ein Endometriumkarzinom</w:t>
      </w:r>
      <w:r w:rsidR="00F548CA" w:rsidRPr="007E4E7A">
        <w:rPr>
          <w:szCs w:val="24"/>
          <w:lang w:eastAsia="en-CA"/>
        </w:rPr>
        <w:t xml:space="preserve"> </w:t>
      </w:r>
      <w:r w:rsidR="00EE322C" w:rsidRPr="007E4E7A">
        <w:rPr>
          <w:szCs w:val="24"/>
          <w:lang w:eastAsia="en-CA"/>
        </w:rPr>
        <w:t xml:space="preserve">der folgenden Kategorien aufweisen: </w:t>
      </w:r>
      <w:r w:rsidR="00244B4C" w:rsidRPr="007E4E7A">
        <w:rPr>
          <w:szCs w:val="24"/>
          <w:lang w:eastAsia="en-CA"/>
        </w:rPr>
        <w:t xml:space="preserve">neu diagnostizierte Erkrankung </w:t>
      </w:r>
      <w:r w:rsidR="00866574" w:rsidRPr="007E4E7A">
        <w:rPr>
          <w:szCs w:val="24"/>
          <w:lang w:eastAsia="en-CA"/>
        </w:rPr>
        <w:t>im Stadium III (messbare Erkrankung gemäß</w:t>
      </w:r>
      <w:r w:rsidR="00B566D3" w:rsidRPr="007E4E7A">
        <w:rPr>
          <w:szCs w:val="24"/>
          <w:lang w:eastAsia="en-CA"/>
        </w:rPr>
        <w:t xml:space="preserve"> RECIST </w:t>
      </w:r>
      <w:r w:rsidR="003812B3" w:rsidRPr="007E4E7A">
        <w:rPr>
          <w:szCs w:val="24"/>
          <w:lang w:eastAsia="en-CA"/>
        </w:rPr>
        <w:t>v</w:t>
      </w:r>
      <w:r w:rsidR="00B566D3" w:rsidRPr="007E4E7A">
        <w:rPr>
          <w:szCs w:val="24"/>
          <w:lang w:eastAsia="en-CA"/>
        </w:rPr>
        <w:t xml:space="preserve">1.1 nach Operation oder diagnostischer </w:t>
      </w:r>
      <w:r w:rsidR="00A20C82" w:rsidRPr="007E4E7A">
        <w:rPr>
          <w:szCs w:val="24"/>
          <w:lang w:eastAsia="en-CA"/>
        </w:rPr>
        <w:t>Biopsie)</w:t>
      </w:r>
      <w:r w:rsidR="003009EA" w:rsidRPr="007E4E7A">
        <w:rPr>
          <w:szCs w:val="24"/>
          <w:lang w:eastAsia="en-CA"/>
        </w:rPr>
        <w:t xml:space="preserve">, neu diagnostizierte Erkrankung </w:t>
      </w:r>
      <w:r w:rsidR="007B21FC" w:rsidRPr="007E4E7A">
        <w:rPr>
          <w:szCs w:val="24"/>
          <w:lang w:eastAsia="en-CA"/>
        </w:rPr>
        <w:t xml:space="preserve">im Stadium IV </w:t>
      </w:r>
      <w:r w:rsidR="009811E6" w:rsidRPr="007E4E7A">
        <w:rPr>
          <w:szCs w:val="24"/>
          <w:lang w:eastAsia="en-CA"/>
        </w:rPr>
        <w:t xml:space="preserve">(mit oder ohne Erkrankung nach Operation oder </w:t>
      </w:r>
      <w:r w:rsidR="001B4556" w:rsidRPr="007E4E7A">
        <w:rPr>
          <w:szCs w:val="24"/>
          <w:lang w:eastAsia="en-CA"/>
        </w:rPr>
        <w:t>diagnostischer Biopsie)</w:t>
      </w:r>
      <w:r w:rsidR="009D2A2B" w:rsidRPr="007E4E7A">
        <w:rPr>
          <w:szCs w:val="24"/>
          <w:lang w:eastAsia="en-CA"/>
        </w:rPr>
        <w:t xml:space="preserve"> oder </w:t>
      </w:r>
      <w:r w:rsidR="0065329F" w:rsidRPr="007E4E7A">
        <w:rPr>
          <w:szCs w:val="24"/>
          <w:lang w:eastAsia="en-CA"/>
        </w:rPr>
        <w:t xml:space="preserve">Rezidiv </w:t>
      </w:r>
      <w:r w:rsidR="009D2A2B" w:rsidRPr="007E4E7A">
        <w:rPr>
          <w:szCs w:val="24"/>
          <w:lang w:eastAsia="en-CA"/>
        </w:rPr>
        <w:t xml:space="preserve">der Erkrankung (messbare oder nichtmessbare </w:t>
      </w:r>
      <w:r w:rsidR="00DA42F1" w:rsidRPr="007E4E7A">
        <w:rPr>
          <w:szCs w:val="24"/>
          <w:lang w:eastAsia="en-CA"/>
        </w:rPr>
        <w:t xml:space="preserve">Erkrankung nach RECIST </w:t>
      </w:r>
      <w:r w:rsidR="002F1B51" w:rsidRPr="007E4E7A">
        <w:rPr>
          <w:szCs w:val="24"/>
          <w:lang w:eastAsia="en-CA"/>
        </w:rPr>
        <w:t>v</w:t>
      </w:r>
      <w:r w:rsidR="00DA42F1" w:rsidRPr="007E4E7A">
        <w:rPr>
          <w:szCs w:val="24"/>
          <w:lang w:eastAsia="en-CA"/>
        </w:rPr>
        <w:t xml:space="preserve">1.1), bei dem die Heilungsaussichten </w:t>
      </w:r>
      <w:r w:rsidR="00602D0B" w:rsidRPr="007E4E7A">
        <w:rPr>
          <w:szCs w:val="24"/>
          <w:lang w:eastAsia="en-CA"/>
        </w:rPr>
        <w:t>durch eine Operation allein oder in Kombination gering sind.</w:t>
      </w:r>
      <w:r w:rsidR="003A29AF" w:rsidRPr="007E4E7A">
        <w:rPr>
          <w:szCs w:val="24"/>
          <w:lang w:eastAsia="en-CA"/>
        </w:rPr>
        <w:t xml:space="preserve"> </w:t>
      </w:r>
      <w:r w:rsidR="008F437C" w:rsidRPr="007E4E7A">
        <w:rPr>
          <w:szCs w:val="24"/>
          <w:lang w:eastAsia="en-CA"/>
        </w:rPr>
        <w:t>Bei Patient</w:t>
      </w:r>
      <w:r w:rsidR="00066F37" w:rsidRPr="007E4E7A">
        <w:rPr>
          <w:szCs w:val="24"/>
          <w:lang w:eastAsia="en-CA"/>
        </w:rPr>
        <w:t>en</w:t>
      </w:r>
      <w:r w:rsidR="008F437C" w:rsidRPr="007E4E7A">
        <w:rPr>
          <w:szCs w:val="24"/>
          <w:lang w:eastAsia="en-CA"/>
        </w:rPr>
        <w:t xml:space="preserve"> mit rezidivierender Erkrankung war eine vorherige Chemotherapie nur zulässig, wenn diese im adjuvanten </w:t>
      </w:r>
      <w:r w:rsidR="008F437C" w:rsidRPr="007E4E7A">
        <w:rPr>
          <w:iCs/>
          <w:szCs w:val="24"/>
          <w:lang w:eastAsia="en-CA"/>
        </w:rPr>
        <w:t>Setting</w:t>
      </w:r>
      <w:r w:rsidR="008F437C" w:rsidRPr="007E4E7A">
        <w:rPr>
          <w:szCs w:val="24"/>
          <w:lang w:eastAsia="en-CA"/>
        </w:rPr>
        <w:t xml:space="preserve"> angewendet wurde und </w:t>
      </w:r>
      <w:r w:rsidR="00F9547C" w:rsidRPr="007E4E7A">
        <w:rPr>
          <w:szCs w:val="24"/>
          <w:lang w:eastAsia="en-CA"/>
        </w:rPr>
        <w:t xml:space="preserve">wenn </w:t>
      </w:r>
      <w:r w:rsidR="008F437C" w:rsidRPr="007E4E7A">
        <w:rPr>
          <w:szCs w:val="24"/>
          <w:lang w:eastAsia="en-CA"/>
        </w:rPr>
        <w:t xml:space="preserve">zwischen </w:t>
      </w:r>
      <w:r w:rsidR="00887CC9" w:rsidRPr="007E4E7A">
        <w:rPr>
          <w:lang w:eastAsia="en-CA"/>
        </w:rPr>
        <w:t>der letzten Chemotherapie-Gabe und dem Auftreten des nachfolgenden Rezidivs mindestens 12 Monate lagen.</w:t>
      </w:r>
      <w:r w:rsidR="006A0BC9" w:rsidRPr="007E4E7A">
        <w:rPr>
          <w:lang w:eastAsia="en-CA"/>
        </w:rPr>
        <w:t xml:space="preserve"> </w:t>
      </w:r>
      <w:r w:rsidR="008F437C" w:rsidRPr="007E4E7A">
        <w:rPr>
          <w:szCs w:val="24"/>
          <w:lang w:eastAsia="en-CA"/>
        </w:rPr>
        <w:t>Die Studie umfasste Patient</w:t>
      </w:r>
      <w:r w:rsidR="00066F37" w:rsidRPr="007E4E7A">
        <w:rPr>
          <w:szCs w:val="24"/>
          <w:lang w:eastAsia="en-CA"/>
        </w:rPr>
        <w:t>en</w:t>
      </w:r>
      <w:r w:rsidR="008F437C" w:rsidRPr="007E4E7A">
        <w:rPr>
          <w:szCs w:val="24"/>
          <w:lang w:eastAsia="en-CA"/>
        </w:rPr>
        <w:t xml:space="preserve"> mit epithelialen Endometriumkarzinomen aller histologischen Subtypen</w:t>
      </w:r>
      <w:r w:rsidR="00BA442E" w:rsidRPr="007E4E7A">
        <w:rPr>
          <w:szCs w:val="24"/>
          <w:lang w:eastAsia="en-CA"/>
        </w:rPr>
        <w:t>,</w:t>
      </w:r>
      <w:r w:rsidR="008F437C" w:rsidRPr="007E4E7A">
        <w:rPr>
          <w:szCs w:val="24"/>
          <w:lang w:eastAsia="en-CA"/>
        </w:rPr>
        <w:t xml:space="preserve"> einschließlich Karzinosarkomen. Patient</w:t>
      </w:r>
      <w:r w:rsidR="00066F37" w:rsidRPr="007E4E7A">
        <w:rPr>
          <w:szCs w:val="24"/>
          <w:lang w:eastAsia="en-CA"/>
        </w:rPr>
        <w:t>en</w:t>
      </w:r>
      <w:r w:rsidR="008F437C" w:rsidRPr="007E4E7A">
        <w:rPr>
          <w:szCs w:val="24"/>
          <w:lang w:eastAsia="en-CA"/>
        </w:rPr>
        <w:t xml:space="preserve"> mit </w:t>
      </w:r>
      <w:r w:rsidR="008F437C" w:rsidRPr="007E4E7A">
        <w:t>Endometriumsarkomen</w:t>
      </w:r>
      <w:r w:rsidR="008F437C" w:rsidRPr="007E4E7A">
        <w:rPr>
          <w:szCs w:val="24"/>
          <w:lang w:eastAsia="en-CA"/>
        </w:rPr>
        <w:t xml:space="preserve"> waren ausgeschlossen.</w:t>
      </w:r>
    </w:p>
    <w:p w14:paraId="08E1E2BB" w14:textId="77777777" w:rsidR="008F437C" w:rsidRPr="007E4E7A" w:rsidRDefault="008F437C" w:rsidP="008F437C">
      <w:pPr>
        <w:textAlignment w:val="baseline"/>
        <w:rPr>
          <w:szCs w:val="24"/>
          <w:lang w:eastAsia="en-CA"/>
        </w:rPr>
      </w:pPr>
    </w:p>
    <w:p w14:paraId="5CC3E5D7" w14:textId="3AD643DD" w:rsidR="008F437C" w:rsidRPr="007E4E7A" w:rsidRDefault="008F437C" w:rsidP="008F437C">
      <w:pPr>
        <w:textAlignment w:val="baseline"/>
      </w:pPr>
      <w:r w:rsidRPr="007E4E7A">
        <w:t>Die Randomisierung wurde stratifiziert nach dem Mismatch-</w:t>
      </w:r>
      <w:proofErr w:type="gramStart"/>
      <w:r w:rsidRPr="007E4E7A">
        <w:t>Reparatur(</w:t>
      </w:r>
      <w:proofErr w:type="gramEnd"/>
      <w:r w:rsidRPr="007E4E7A">
        <w:t xml:space="preserve">MMR)-Status im Tumorgewebe (profizient </w:t>
      </w:r>
      <w:r w:rsidRPr="007E4E7A">
        <w:rPr>
          <w:i/>
        </w:rPr>
        <w:t>versus</w:t>
      </w:r>
      <w:r w:rsidRPr="007E4E7A">
        <w:t xml:space="preserve"> defizient), Krankheitsstatus (rezidivierend </w:t>
      </w:r>
      <w:r w:rsidRPr="007E4E7A">
        <w:rPr>
          <w:i/>
        </w:rPr>
        <w:t>versus</w:t>
      </w:r>
      <w:r w:rsidRPr="007E4E7A">
        <w:t xml:space="preserve"> neu diagnostiziert)</w:t>
      </w:r>
    </w:p>
    <w:p w14:paraId="62555500" w14:textId="6F117C3C" w:rsidR="008F437C" w:rsidRPr="007E4E7A" w:rsidRDefault="008F437C" w:rsidP="008F437C">
      <w:pPr>
        <w:textAlignment w:val="baseline"/>
        <w:rPr>
          <w:szCs w:val="24"/>
          <w:lang w:eastAsia="en-CA"/>
        </w:rPr>
      </w:pPr>
      <w:r w:rsidRPr="007E4E7A">
        <w:t xml:space="preserve">und geografischer Region (Asien </w:t>
      </w:r>
      <w:r w:rsidRPr="007E4E7A">
        <w:rPr>
          <w:i/>
        </w:rPr>
        <w:t>versus</w:t>
      </w:r>
      <w:r w:rsidRPr="007E4E7A">
        <w:t xml:space="preserve"> die übrigen Regionen der Welt). Die Patient</w:t>
      </w:r>
      <w:r w:rsidR="00066F37" w:rsidRPr="007E4E7A">
        <w:t>en</w:t>
      </w:r>
      <w:r w:rsidRPr="007E4E7A">
        <w:t xml:space="preserve"> wurden im Verhältnis 1:1:1 auf einen der folgenden Behandlungsarme randomisiert:</w:t>
      </w:r>
    </w:p>
    <w:p w14:paraId="7EAAD06A" w14:textId="77777777" w:rsidR="008F437C" w:rsidRPr="007E4E7A" w:rsidRDefault="008F437C" w:rsidP="008F437C">
      <w:pPr>
        <w:textAlignment w:val="baseline"/>
        <w:rPr>
          <w:lang w:eastAsia="en-CA"/>
        </w:rPr>
      </w:pPr>
    </w:p>
    <w:p w14:paraId="7A0A7687" w14:textId="57B54945" w:rsidR="008F437C" w:rsidRPr="007E4E7A" w:rsidRDefault="0068745F" w:rsidP="000B0413">
      <w:pPr>
        <w:pStyle w:val="Listenabsatz"/>
        <w:numPr>
          <w:ilvl w:val="0"/>
          <w:numId w:val="20"/>
        </w:numPr>
        <w:textAlignment w:val="baseline"/>
        <w:rPr>
          <w:rFonts w:ascii="Times New Roman" w:hAnsi="Times New Roman"/>
          <w:lang w:val="de-DE" w:eastAsia="en-CA"/>
        </w:rPr>
      </w:pPr>
      <w:r w:rsidRPr="007E4E7A">
        <w:rPr>
          <w:rFonts w:ascii="Times New Roman" w:hAnsi="Times New Roman"/>
          <w:lang w:val="de-DE" w:eastAsia="en-CA"/>
        </w:rPr>
        <w:t>Arm 1</w:t>
      </w:r>
      <w:r w:rsidR="008C1536" w:rsidRPr="007E4E7A">
        <w:rPr>
          <w:rFonts w:ascii="Times New Roman" w:hAnsi="Times New Roman"/>
          <w:lang w:val="de-DE" w:eastAsia="en-CA"/>
        </w:rPr>
        <w:t xml:space="preserve"> (</w:t>
      </w:r>
      <w:r w:rsidR="00793798" w:rsidRPr="007E4E7A">
        <w:rPr>
          <w:rFonts w:ascii="Times New Roman" w:hAnsi="Times New Roman"/>
          <w:lang w:val="de-DE" w:eastAsia="en-CA"/>
        </w:rPr>
        <w:t>p</w:t>
      </w:r>
      <w:r w:rsidR="008F437C" w:rsidRPr="007E4E7A">
        <w:rPr>
          <w:rFonts w:ascii="Times New Roman" w:hAnsi="Times New Roman"/>
          <w:lang w:val="de-DE" w:eastAsia="en-CA"/>
        </w:rPr>
        <w:t>latinbasierte Chemotherapie</w:t>
      </w:r>
      <w:r w:rsidR="008C1536" w:rsidRPr="007E4E7A">
        <w:rPr>
          <w:rFonts w:ascii="Times New Roman" w:hAnsi="Times New Roman"/>
          <w:lang w:val="de-DE" w:eastAsia="en-CA"/>
        </w:rPr>
        <w:t>)</w:t>
      </w:r>
      <w:r w:rsidR="008F437C" w:rsidRPr="007E4E7A">
        <w:rPr>
          <w:rFonts w:ascii="Times New Roman" w:hAnsi="Times New Roman"/>
          <w:lang w:val="de-DE" w:eastAsia="en-CA"/>
        </w:rPr>
        <w:t xml:space="preserve">: </w:t>
      </w:r>
      <w:r w:rsidR="00ED7400" w:rsidRPr="007E4E7A">
        <w:rPr>
          <w:rFonts w:ascii="Times New Roman" w:hAnsi="Times New Roman"/>
          <w:lang w:val="de-DE" w:eastAsia="en-CA"/>
        </w:rPr>
        <w:t>P</w:t>
      </w:r>
      <w:r w:rsidR="008F437C" w:rsidRPr="007E4E7A">
        <w:rPr>
          <w:rFonts w:ascii="Times New Roman" w:hAnsi="Times New Roman"/>
          <w:lang w:val="de-DE" w:eastAsia="en-CA"/>
        </w:rPr>
        <w:t>latinbasierte Chemotherapie (Paclitaxel und Carboplatin) alle 3 Wochen für maximal 6 Zyklen mit Durvalumab-Placebo alle 3 Wochen. Nach Abschluss der Chemotherapie erhielten Patient</w:t>
      </w:r>
      <w:r w:rsidR="00066F37" w:rsidRPr="007E4E7A">
        <w:rPr>
          <w:rFonts w:ascii="Times New Roman" w:hAnsi="Times New Roman"/>
          <w:lang w:val="de-DE" w:eastAsia="en-CA"/>
        </w:rPr>
        <w:t>en</w:t>
      </w:r>
      <w:r w:rsidR="008F437C" w:rsidRPr="007E4E7A">
        <w:rPr>
          <w:rFonts w:ascii="Times New Roman" w:hAnsi="Times New Roman"/>
          <w:lang w:val="de-DE" w:eastAsia="en-CA"/>
        </w:rPr>
        <w:t xml:space="preserve"> ohne objektive Krankheitsprogression alle 4 Wochen </w:t>
      </w:r>
      <w:r w:rsidR="00B92F37" w:rsidRPr="007E4E7A">
        <w:rPr>
          <w:rFonts w:ascii="Times New Roman" w:hAnsi="Times New Roman"/>
          <w:lang w:val="de-DE" w:eastAsia="en-CA"/>
        </w:rPr>
        <w:t xml:space="preserve">ein </w:t>
      </w:r>
      <w:r w:rsidR="008F437C" w:rsidRPr="007E4E7A">
        <w:rPr>
          <w:rFonts w:ascii="Times New Roman" w:hAnsi="Times New Roman"/>
          <w:lang w:val="de-DE" w:eastAsia="en-CA"/>
        </w:rPr>
        <w:t>Durvalumab-Placebo und zweimal täglich Olaparib-Placebo-Tabletten als Erhaltungstherapie bis zur Krankheitsprogression.</w:t>
      </w:r>
    </w:p>
    <w:p w14:paraId="7E721B57" w14:textId="1E58B767" w:rsidR="008F437C" w:rsidRPr="007E4E7A" w:rsidRDefault="008C1536" w:rsidP="000B0413">
      <w:pPr>
        <w:pStyle w:val="Listenabsatz"/>
        <w:numPr>
          <w:ilvl w:val="0"/>
          <w:numId w:val="20"/>
        </w:numPr>
        <w:textAlignment w:val="baseline"/>
        <w:rPr>
          <w:rFonts w:ascii="Times New Roman" w:hAnsi="Times New Roman"/>
          <w:lang w:val="de-DE" w:eastAsia="en-CA"/>
        </w:rPr>
      </w:pPr>
      <w:r w:rsidRPr="007E4E7A">
        <w:rPr>
          <w:rFonts w:ascii="Times New Roman" w:hAnsi="Times New Roman"/>
          <w:lang w:val="de-DE" w:eastAsia="en-CA"/>
        </w:rPr>
        <w:t>Arm 2 (</w:t>
      </w:r>
      <w:r w:rsidR="00B03290" w:rsidRPr="007E4E7A">
        <w:rPr>
          <w:rFonts w:ascii="Times New Roman" w:hAnsi="Times New Roman"/>
          <w:lang w:val="de-DE" w:eastAsia="en-CA"/>
        </w:rPr>
        <w:t>p</w:t>
      </w:r>
      <w:r w:rsidR="008F437C" w:rsidRPr="007E4E7A">
        <w:rPr>
          <w:rFonts w:ascii="Times New Roman" w:hAnsi="Times New Roman"/>
          <w:lang w:val="de-DE" w:eastAsia="en-CA"/>
        </w:rPr>
        <w:t xml:space="preserve">latinbasierte Chemotherapie + </w:t>
      </w:r>
      <w:r w:rsidRPr="007E4E7A">
        <w:rPr>
          <w:rFonts w:ascii="Times New Roman" w:hAnsi="Times New Roman"/>
          <w:lang w:val="de-DE" w:eastAsia="en-CA"/>
        </w:rPr>
        <w:t>IMFINZI)</w:t>
      </w:r>
      <w:r w:rsidR="008F437C" w:rsidRPr="007E4E7A">
        <w:rPr>
          <w:rFonts w:ascii="Times New Roman" w:hAnsi="Times New Roman"/>
          <w:lang w:val="de-DE" w:eastAsia="en-CA"/>
        </w:rPr>
        <w:t xml:space="preserve">: </w:t>
      </w:r>
      <w:r w:rsidR="00ED7400" w:rsidRPr="007E4E7A">
        <w:rPr>
          <w:rFonts w:ascii="Times New Roman" w:hAnsi="Times New Roman"/>
          <w:lang w:val="de-DE" w:eastAsia="en-CA"/>
        </w:rPr>
        <w:t>P</w:t>
      </w:r>
      <w:r w:rsidR="008F437C" w:rsidRPr="007E4E7A">
        <w:rPr>
          <w:rFonts w:ascii="Times New Roman" w:hAnsi="Times New Roman"/>
          <w:lang w:val="de-DE" w:eastAsia="en-CA"/>
        </w:rPr>
        <w:t>latinbasierte Chemotherapie (Paclitaxel und Carboplatin) alle 3 Wochen für maximal 6 Zyklen mit 1120 mg Durvalumab alle 3 Wochen. Nach Abschluss der Chemotherapie erhielten Patient</w:t>
      </w:r>
      <w:r w:rsidR="00066F37" w:rsidRPr="007E4E7A">
        <w:rPr>
          <w:rFonts w:ascii="Times New Roman" w:hAnsi="Times New Roman"/>
          <w:lang w:val="de-DE" w:eastAsia="en-CA"/>
        </w:rPr>
        <w:t>en</w:t>
      </w:r>
      <w:r w:rsidR="008F437C" w:rsidRPr="007E4E7A">
        <w:rPr>
          <w:rFonts w:ascii="Times New Roman" w:hAnsi="Times New Roman"/>
          <w:lang w:val="de-DE" w:eastAsia="en-CA"/>
        </w:rPr>
        <w:t xml:space="preserve"> ohne objektive Krankheitsprogression alle 4 Wochen 1500 mg Durvalumab und zweimal täglich Olaparib-Placebo-Tabletten als Erhaltungstherapie bis zur Krankheitsprogression.</w:t>
      </w:r>
    </w:p>
    <w:p w14:paraId="7A8FD402" w14:textId="18D88838" w:rsidR="008F437C" w:rsidRPr="007E4E7A" w:rsidRDefault="00085327" w:rsidP="000B0413">
      <w:pPr>
        <w:pStyle w:val="Listenabsatz"/>
        <w:numPr>
          <w:ilvl w:val="0"/>
          <w:numId w:val="20"/>
        </w:numPr>
        <w:textAlignment w:val="baseline"/>
        <w:rPr>
          <w:rFonts w:ascii="Times New Roman" w:hAnsi="Times New Roman"/>
          <w:lang w:val="de-DE" w:eastAsia="en-CA"/>
        </w:rPr>
      </w:pPr>
      <w:r w:rsidRPr="007E4E7A">
        <w:rPr>
          <w:rFonts w:ascii="Times New Roman" w:hAnsi="Times New Roman"/>
          <w:lang w:val="de-DE" w:eastAsia="en-CA"/>
        </w:rPr>
        <w:t>Arm 3 (</w:t>
      </w:r>
      <w:r w:rsidR="00B03290" w:rsidRPr="007E4E7A">
        <w:rPr>
          <w:rFonts w:ascii="Times New Roman" w:hAnsi="Times New Roman"/>
          <w:lang w:val="de-DE" w:eastAsia="en-CA"/>
        </w:rPr>
        <w:t>p</w:t>
      </w:r>
      <w:r w:rsidR="008F437C" w:rsidRPr="007E4E7A">
        <w:rPr>
          <w:rFonts w:ascii="Times New Roman" w:hAnsi="Times New Roman"/>
          <w:lang w:val="de-DE" w:eastAsia="en-CA"/>
        </w:rPr>
        <w:t>lati</w:t>
      </w:r>
      <w:r w:rsidR="00B03290" w:rsidRPr="007E4E7A">
        <w:rPr>
          <w:rFonts w:ascii="Times New Roman" w:hAnsi="Times New Roman"/>
          <w:lang w:val="de-DE" w:eastAsia="en-CA"/>
        </w:rPr>
        <w:t>n</w:t>
      </w:r>
      <w:r w:rsidR="008F437C" w:rsidRPr="007E4E7A">
        <w:rPr>
          <w:rFonts w:ascii="Times New Roman" w:hAnsi="Times New Roman"/>
          <w:lang w:val="de-DE" w:eastAsia="en-CA"/>
        </w:rPr>
        <w:t xml:space="preserve">basierte Chemotherapie + </w:t>
      </w:r>
      <w:r w:rsidR="00904122" w:rsidRPr="007E4E7A">
        <w:rPr>
          <w:rFonts w:ascii="Times New Roman" w:hAnsi="Times New Roman"/>
          <w:lang w:val="de-DE" w:eastAsia="en-CA"/>
        </w:rPr>
        <w:t>IMFINZI</w:t>
      </w:r>
      <w:r w:rsidR="008F437C" w:rsidRPr="007E4E7A">
        <w:rPr>
          <w:rFonts w:ascii="Times New Roman" w:hAnsi="Times New Roman"/>
          <w:lang w:val="de-DE" w:eastAsia="en-CA"/>
        </w:rPr>
        <w:t xml:space="preserve"> + Olaparib</w:t>
      </w:r>
      <w:r w:rsidR="00904122" w:rsidRPr="007E4E7A">
        <w:rPr>
          <w:rFonts w:ascii="Times New Roman" w:hAnsi="Times New Roman"/>
          <w:lang w:val="de-DE" w:eastAsia="en-CA"/>
        </w:rPr>
        <w:t>)</w:t>
      </w:r>
      <w:r w:rsidR="008F437C" w:rsidRPr="007E4E7A">
        <w:rPr>
          <w:rFonts w:ascii="Times New Roman" w:hAnsi="Times New Roman"/>
          <w:lang w:val="de-DE" w:eastAsia="en-CA"/>
        </w:rPr>
        <w:t xml:space="preserve">: </w:t>
      </w:r>
      <w:r w:rsidR="00ED7400" w:rsidRPr="007E4E7A">
        <w:rPr>
          <w:rFonts w:ascii="Times New Roman" w:hAnsi="Times New Roman"/>
          <w:lang w:val="de-DE" w:eastAsia="en-CA"/>
        </w:rPr>
        <w:t>P</w:t>
      </w:r>
      <w:r w:rsidR="008F437C" w:rsidRPr="007E4E7A">
        <w:rPr>
          <w:rFonts w:ascii="Times New Roman" w:hAnsi="Times New Roman"/>
          <w:lang w:val="de-DE" w:eastAsia="en-CA"/>
        </w:rPr>
        <w:t>latinbasierte Chemotherapie (Paclitaxel und Carboplatin) alle 3 Wochen für maximal 6 Zyklen mit 1120 mg Durvalumab alle 3 Wochen. Nach Abschluss der Chemotherapie erhielten Patient</w:t>
      </w:r>
      <w:r w:rsidR="00066F37" w:rsidRPr="007E4E7A">
        <w:rPr>
          <w:rFonts w:ascii="Times New Roman" w:hAnsi="Times New Roman"/>
          <w:lang w:val="de-DE" w:eastAsia="en-CA"/>
        </w:rPr>
        <w:t>en</w:t>
      </w:r>
      <w:r w:rsidR="008F437C" w:rsidRPr="007E4E7A">
        <w:rPr>
          <w:rFonts w:ascii="Times New Roman" w:hAnsi="Times New Roman"/>
          <w:lang w:val="de-DE" w:eastAsia="en-CA"/>
        </w:rPr>
        <w:t xml:space="preserve"> ohne objektive Krankheitsprogression alle 4 Wochen 1500 mg Durvalumab und zweimal täglich 300 mg Olaparib-Tabletten als Erhaltungstherapie bis zur Krankheitsprogression.</w:t>
      </w:r>
    </w:p>
    <w:p w14:paraId="7AC55738" w14:textId="77777777" w:rsidR="008F437C" w:rsidRPr="007E4E7A" w:rsidRDefault="008F437C" w:rsidP="008F437C">
      <w:pPr>
        <w:textAlignment w:val="baseline"/>
        <w:rPr>
          <w:color w:val="000000" w:themeColor="text1"/>
          <w:lang w:eastAsia="en-CA"/>
        </w:rPr>
      </w:pPr>
    </w:p>
    <w:p w14:paraId="7FB00157" w14:textId="59546667" w:rsidR="008F437C" w:rsidRPr="007E4E7A" w:rsidRDefault="008F437C" w:rsidP="008F437C">
      <w:pPr>
        <w:textAlignment w:val="baseline"/>
      </w:pPr>
      <w:r w:rsidRPr="007E4E7A">
        <w:rPr>
          <w:color w:val="000000" w:themeColor="text1"/>
          <w:lang w:eastAsia="en-CA"/>
        </w:rPr>
        <w:t>Patient</w:t>
      </w:r>
      <w:r w:rsidR="00066F37" w:rsidRPr="007E4E7A">
        <w:rPr>
          <w:color w:val="000000" w:themeColor="text1"/>
          <w:lang w:eastAsia="en-CA"/>
        </w:rPr>
        <w:t>en</w:t>
      </w:r>
      <w:r w:rsidRPr="007E4E7A">
        <w:rPr>
          <w:color w:val="000000" w:themeColor="text1"/>
          <w:lang w:eastAsia="en-CA"/>
        </w:rPr>
        <w:t>, die eines der Prüfpräparate (</w:t>
      </w:r>
      <w:r w:rsidR="00975418" w:rsidRPr="007E4E7A">
        <w:rPr>
          <w:color w:val="000000" w:themeColor="text1"/>
          <w:lang w:eastAsia="en-CA"/>
        </w:rPr>
        <w:t>IMFINZI</w:t>
      </w:r>
      <w:r w:rsidRPr="007E4E7A">
        <w:rPr>
          <w:color w:val="000000" w:themeColor="text1"/>
          <w:lang w:eastAsia="en-CA"/>
        </w:rPr>
        <w:t xml:space="preserve">/Placebo oder </w:t>
      </w:r>
      <w:r w:rsidR="00975418" w:rsidRPr="007E4E7A">
        <w:rPr>
          <w:color w:val="000000" w:themeColor="text1"/>
          <w:lang w:eastAsia="en-CA"/>
        </w:rPr>
        <w:t>Olaparib</w:t>
      </w:r>
      <w:r w:rsidRPr="007E4E7A">
        <w:rPr>
          <w:color w:val="000000" w:themeColor="text1"/>
          <w:lang w:eastAsia="en-CA"/>
        </w:rPr>
        <w:t>/Placebo) aus anderen Gründen als einer Krankheitsprogression absetzten, konnten die Behandlung mit dem anderen Prüfpräparat fortsetzen, falls dies aufgrund von Toxizitätsabwägungen und nach Ermessen des Prüfarztes angebracht war.</w:t>
      </w:r>
    </w:p>
    <w:p w14:paraId="1E306C81" w14:textId="77777777" w:rsidR="008F437C" w:rsidRPr="007E4E7A" w:rsidRDefault="008F437C" w:rsidP="008F437C"/>
    <w:p w14:paraId="42BF5B1E" w14:textId="27DA30D2" w:rsidR="008F437C" w:rsidRPr="007E4E7A" w:rsidRDefault="008F437C" w:rsidP="008F437C">
      <w:r w:rsidRPr="007E4E7A">
        <w:t>Die Behandlung wurde bis zur RECIST</w:t>
      </w:r>
      <w:r w:rsidR="002F1B51" w:rsidRPr="007E4E7A">
        <w:t> </w:t>
      </w:r>
      <w:r w:rsidRPr="007E4E7A">
        <w:t>v1.1-definierten Krankheitsprogression oder inakzeptable</w:t>
      </w:r>
      <w:r w:rsidR="007434D4" w:rsidRPr="007E4E7A">
        <w:t>n</w:t>
      </w:r>
      <w:r w:rsidRPr="007E4E7A">
        <w:t xml:space="preserve"> Toxizität fortgesetzt. Die Beurteilung des Tumorstatus erfolgte alle 9 Wochen in den ersten 18 Wochen bezogen auf den Randomisierungszeitpunkt und danach alle 12 Wochen. </w:t>
      </w:r>
    </w:p>
    <w:p w14:paraId="421767F6" w14:textId="77777777" w:rsidR="008F437C" w:rsidRPr="007E4E7A" w:rsidRDefault="008F437C" w:rsidP="008F437C">
      <w:pPr>
        <w:textAlignment w:val="baseline"/>
        <w:rPr>
          <w:color w:val="000000"/>
          <w:szCs w:val="24"/>
          <w:lang w:eastAsia="en-CA"/>
        </w:rPr>
      </w:pPr>
    </w:p>
    <w:p w14:paraId="5059DAE6" w14:textId="44F4876F" w:rsidR="008F437C" w:rsidRPr="007E4E7A" w:rsidRDefault="008F437C" w:rsidP="008F437C">
      <w:pPr>
        <w:textAlignment w:val="baseline"/>
        <w:rPr>
          <w:color w:val="000000" w:themeColor="text1"/>
          <w:lang w:eastAsia="en-CA"/>
        </w:rPr>
      </w:pPr>
      <w:bookmarkStart w:id="723" w:name="_Hlk140241394"/>
      <w:r w:rsidRPr="007E4E7A">
        <w:t xml:space="preserve">Der primäre Endpunkt war </w:t>
      </w:r>
      <w:r w:rsidR="00B92F37" w:rsidRPr="007E4E7A">
        <w:t xml:space="preserve">das </w:t>
      </w:r>
      <w:r w:rsidRPr="007E4E7A">
        <w:t>PFS basierend auf der Be</w:t>
      </w:r>
      <w:r w:rsidR="00B92F37" w:rsidRPr="007E4E7A">
        <w:t xml:space="preserve">urteilung </w:t>
      </w:r>
      <w:r w:rsidRPr="007E4E7A">
        <w:t>durch den Prüfarzt unter Verwendung von RECIST </w:t>
      </w:r>
      <w:r w:rsidR="006A67E2" w:rsidRPr="007E4E7A">
        <w:t>v</w:t>
      </w:r>
      <w:r w:rsidRPr="007E4E7A">
        <w:t>1.1</w:t>
      </w:r>
      <w:r w:rsidR="00B3325E" w:rsidRPr="007E4E7A">
        <w:t>.</w:t>
      </w:r>
      <w:r w:rsidRPr="007E4E7A">
        <w:t xml:space="preserve"> </w:t>
      </w:r>
      <w:r w:rsidRPr="007E4E7A">
        <w:rPr>
          <w:szCs w:val="22"/>
        </w:rPr>
        <w:t xml:space="preserve">Sekundäre Wirksamkeitsendpunkte beinhalteten OS, </w:t>
      </w:r>
      <w:r w:rsidRPr="007E4E7A">
        <w:rPr>
          <w:lang w:eastAsia="en-CA"/>
        </w:rPr>
        <w:t>ORR und DoR.</w:t>
      </w:r>
    </w:p>
    <w:bookmarkEnd w:id="723"/>
    <w:p w14:paraId="222F911C" w14:textId="77777777" w:rsidR="008F437C" w:rsidRPr="007E4E7A" w:rsidRDefault="008F437C" w:rsidP="008F437C">
      <w:pPr>
        <w:textAlignment w:val="baseline"/>
        <w:rPr>
          <w:color w:val="000000"/>
          <w:szCs w:val="24"/>
          <w:lang w:eastAsia="en-CA"/>
        </w:rPr>
      </w:pPr>
    </w:p>
    <w:p w14:paraId="15DA9921" w14:textId="5F30963A" w:rsidR="00913622" w:rsidRPr="007E4E7A" w:rsidRDefault="008F437C" w:rsidP="008F437C">
      <w:pPr>
        <w:textAlignment w:val="baseline"/>
      </w:pPr>
      <w:r w:rsidRPr="007E4E7A">
        <w:t xml:space="preserve">Die Studie zeigte </w:t>
      </w:r>
      <w:r w:rsidR="00C0597C" w:rsidRPr="007E4E7A">
        <w:t xml:space="preserve">in der ITT-Population </w:t>
      </w:r>
      <w:r w:rsidRPr="007E4E7A">
        <w:t>eine statistisch signifikante Verbesserung des PFS bei Patient</w:t>
      </w:r>
      <w:r w:rsidR="00D73EE1" w:rsidRPr="007E4E7A">
        <w:t>en</w:t>
      </w:r>
      <w:r w:rsidRPr="007E4E7A">
        <w:t xml:space="preserve">, die mit </w:t>
      </w:r>
      <w:r w:rsidR="007529D1" w:rsidRPr="007E4E7A">
        <w:t>p</w:t>
      </w:r>
      <w:r w:rsidRPr="007E4E7A">
        <w:t xml:space="preserve">latinbasierter Chemotherapie + </w:t>
      </w:r>
      <w:r w:rsidR="00B3325E" w:rsidRPr="007E4E7A">
        <w:t>IMFINZI</w:t>
      </w:r>
      <w:r w:rsidRPr="007E4E7A">
        <w:t xml:space="preserve"> + Olaparib</w:t>
      </w:r>
      <w:r w:rsidR="00DD2F9C" w:rsidRPr="007E4E7A">
        <w:t xml:space="preserve"> </w:t>
      </w:r>
      <w:r w:rsidR="009E1C0D" w:rsidRPr="007E4E7A">
        <w:t xml:space="preserve">im Vergleich </w:t>
      </w:r>
      <w:r w:rsidR="00D91FB9" w:rsidRPr="007E4E7A">
        <w:t xml:space="preserve">zur platinbasierten Chemotherapie </w:t>
      </w:r>
      <w:r w:rsidR="00D52A09" w:rsidRPr="007E4E7A">
        <w:t xml:space="preserve">behandelt wurden </w:t>
      </w:r>
      <w:r w:rsidR="00555FB6" w:rsidRPr="007E4E7A">
        <w:t>[HR=0,55 (95%</w:t>
      </w:r>
      <w:r w:rsidR="00580BEC" w:rsidRPr="007E4E7A">
        <w:t>-</w:t>
      </w:r>
      <w:r w:rsidR="009D683A" w:rsidRPr="007E4E7A">
        <w:t>KI: 0,43; 0,69</w:t>
      </w:r>
      <w:r w:rsidR="00C06514" w:rsidRPr="007E4E7A">
        <w:t>), p=</w:t>
      </w:r>
      <w:r w:rsidR="00A914AA" w:rsidRPr="007E4E7A">
        <w:t>&lt;</w:t>
      </w:r>
      <w:r w:rsidR="00C06514" w:rsidRPr="007E4E7A">
        <w:t>0,0001</w:t>
      </w:r>
      <w:r w:rsidR="00555FB6" w:rsidRPr="007E4E7A">
        <w:t>]</w:t>
      </w:r>
      <w:r w:rsidR="00C06514" w:rsidRPr="007E4E7A">
        <w:t xml:space="preserve"> </w:t>
      </w:r>
      <w:r w:rsidR="00DD2F9C" w:rsidRPr="007E4E7A">
        <w:t xml:space="preserve">und </w:t>
      </w:r>
      <w:r w:rsidR="00E16BE1" w:rsidRPr="007E4E7A">
        <w:t>bei</w:t>
      </w:r>
      <w:r w:rsidR="006B047E" w:rsidRPr="007E4E7A">
        <w:t xml:space="preserve"> </w:t>
      </w:r>
      <w:r w:rsidR="004C5DA3" w:rsidRPr="007E4E7A">
        <w:t>Patient</w:t>
      </w:r>
      <w:r w:rsidR="00D73EE1" w:rsidRPr="007E4E7A">
        <w:t>en</w:t>
      </w:r>
      <w:r w:rsidR="004C5DA3" w:rsidRPr="007E4E7A">
        <w:t xml:space="preserve">, die mit </w:t>
      </w:r>
      <w:r w:rsidR="008E6D6D" w:rsidRPr="007E4E7A">
        <w:t>platinbasierter Chemotherapie + IMFINZ</w:t>
      </w:r>
      <w:r w:rsidR="00AD31CE" w:rsidRPr="007E4E7A">
        <w:t>I</w:t>
      </w:r>
      <w:r w:rsidRPr="007E4E7A">
        <w:t xml:space="preserve">, im Vergleich zu </w:t>
      </w:r>
      <w:r w:rsidR="007529D1" w:rsidRPr="007E4E7A">
        <w:t>p</w:t>
      </w:r>
      <w:r w:rsidRPr="007E4E7A">
        <w:t>latinbasierter Chemotherapie</w:t>
      </w:r>
      <w:r w:rsidR="00AD31CE" w:rsidRPr="007E4E7A">
        <w:t xml:space="preserve"> behandelt wurden</w:t>
      </w:r>
      <w:r w:rsidR="00861DB9" w:rsidRPr="007E4E7A">
        <w:t xml:space="preserve"> [HR=0,71 (95%-KI: 0,57; 0,89), p=0,00</w:t>
      </w:r>
      <w:r w:rsidR="005270EA" w:rsidRPr="007E4E7A">
        <w:t>3</w:t>
      </w:r>
      <w:r w:rsidR="00861DB9" w:rsidRPr="007E4E7A">
        <w:t>]</w:t>
      </w:r>
      <w:r w:rsidR="00913622" w:rsidRPr="007E4E7A">
        <w:t>.</w:t>
      </w:r>
      <w:r w:rsidR="001E31CF" w:rsidRPr="007E4E7A">
        <w:t xml:space="preserve"> Zu</w:t>
      </w:r>
      <w:r w:rsidR="002C3CA0" w:rsidRPr="007E4E7A">
        <w:t>m Zeitpunkt</w:t>
      </w:r>
      <w:r w:rsidR="001E31CF" w:rsidRPr="007E4E7A">
        <w:t xml:space="preserve"> der PFS</w:t>
      </w:r>
      <w:r w:rsidR="00564946" w:rsidRPr="007E4E7A">
        <w:t>-</w:t>
      </w:r>
      <w:r w:rsidR="001E31CF" w:rsidRPr="007E4E7A">
        <w:t>Analyse</w:t>
      </w:r>
      <w:r w:rsidR="00F94D1A" w:rsidRPr="007E4E7A">
        <w:t xml:space="preserve"> hatten</w:t>
      </w:r>
      <w:r w:rsidR="00297C08" w:rsidRPr="007E4E7A">
        <w:t xml:space="preserve"> die </w:t>
      </w:r>
      <w:r w:rsidR="008C7BD9" w:rsidRPr="007E4E7A">
        <w:t xml:space="preserve">vorläufigen </w:t>
      </w:r>
      <w:r w:rsidR="00297C08" w:rsidRPr="007E4E7A">
        <w:t>OS</w:t>
      </w:r>
      <w:r w:rsidR="008C7BD9" w:rsidRPr="007E4E7A">
        <w:t>-</w:t>
      </w:r>
      <w:r w:rsidR="00297C08" w:rsidRPr="007E4E7A">
        <w:t xml:space="preserve">Daten </w:t>
      </w:r>
      <w:r w:rsidR="00F94D1A" w:rsidRPr="007E4E7A">
        <w:t xml:space="preserve">eine Datenreife von </w:t>
      </w:r>
      <w:r w:rsidR="00297C08" w:rsidRPr="007E4E7A">
        <w:t>28 %</w:t>
      </w:r>
      <w:r w:rsidR="00785081" w:rsidRPr="007E4E7A">
        <w:t xml:space="preserve"> mit</w:t>
      </w:r>
      <w:r w:rsidR="008C7BD9" w:rsidRPr="007E4E7A">
        <w:t xml:space="preserve"> Ereignisse</w:t>
      </w:r>
      <w:r w:rsidR="00785081" w:rsidRPr="007E4E7A">
        <w:t>n</w:t>
      </w:r>
      <w:r w:rsidR="008C7BD9" w:rsidRPr="007E4E7A">
        <w:t xml:space="preserve"> bei </w:t>
      </w:r>
      <w:r w:rsidR="00297C08" w:rsidRPr="007E4E7A">
        <w:t xml:space="preserve">199 </w:t>
      </w:r>
      <w:r w:rsidR="008C7BD9" w:rsidRPr="007E4E7A">
        <w:t>von</w:t>
      </w:r>
      <w:r w:rsidR="00297C08" w:rsidRPr="007E4E7A">
        <w:t xml:space="preserve"> 718</w:t>
      </w:r>
      <w:r w:rsidR="00505A28" w:rsidRPr="007E4E7A">
        <w:t> </w:t>
      </w:r>
      <w:r w:rsidR="00297C08" w:rsidRPr="007E4E7A">
        <w:t>Patienten.</w:t>
      </w:r>
    </w:p>
    <w:p w14:paraId="00D07CA6" w14:textId="77777777" w:rsidR="005270EA" w:rsidRPr="007E4E7A" w:rsidRDefault="005270EA" w:rsidP="008F437C">
      <w:pPr>
        <w:textAlignment w:val="baseline"/>
      </w:pPr>
    </w:p>
    <w:p w14:paraId="021C4DE0" w14:textId="427D3378" w:rsidR="005270EA" w:rsidRPr="007E4E7A" w:rsidRDefault="006909B9" w:rsidP="008F437C">
      <w:pPr>
        <w:textAlignment w:val="baseline"/>
      </w:pPr>
      <w:r w:rsidRPr="007E4E7A">
        <w:t>Der M</w:t>
      </w:r>
      <w:r w:rsidR="000D2CEB" w:rsidRPr="007E4E7A">
        <w:t>ismatch</w:t>
      </w:r>
      <w:r w:rsidR="004A3534" w:rsidRPr="007E4E7A">
        <w:t>-</w:t>
      </w:r>
      <w:proofErr w:type="gramStart"/>
      <w:r w:rsidR="000D2CEB" w:rsidRPr="007E4E7A">
        <w:t>Repa</w:t>
      </w:r>
      <w:r w:rsidR="004A3534" w:rsidRPr="007E4E7A">
        <w:t>ratur</w:t>
      </w:r>
      <w:r w:rsidR="000D2CEB" w:rsidRPr="007E4E7A">
        <w:t>(</w:t>
      </w:r>
      <w:proofErr w:type="gramEnd"/>
      <w:r w:rsidR="000D2CEB" w:rsidRPr="007E4E7A">
        <w:t>MMR)</w:t>
      </w:r>
      <w:r w:rsidR="004A3534" w:rsidRPr="007E4E7A">
        <w:t>-</w:t>
      </w:r>
      <w:r w:rsidR="000D2CEB" w:rsidRPr="007E4E7A">
        <w:t xml:space="preserve">Status </w:t>
      </w:r>
      <w:r w:rsidR="00243322" w:rsidRPr="007E4E7A">
        <w:t>wurde zentralisiert mittels eines MMR</w:t>
      </w:r>
      <w:r w:rsidR="0083274C" w:rsidRPr="007E4E7A">
        <w:t>-</w:t>
      </w:r>
      <w:r w:rsidR="00243322" w:rsidRPr="007E4E7A">
        <w:t>Immunohistochemie-Panel-Assays bestimmt.</w:t>
      </w:r>
      <w:r w:rsidR="00E90515" w:rsidRPr="007E4E7A">
        <w:t xml:space="preserve"> </w:t>
      </w:r>
      <w:r w:rsidR="0082568E" w:rsidRPr="007E4E7A">
        <w:t xml:space="preserve">Von den </w:t>
      </w:r>
      <w:r w:rsidR="00161E28" w:rsidRPr="007E4E7A">
        <w:t xml:space="preserve">insgesamt </w:t>
      </w:r>
      <w:r w:rsidR="0082568E" w:rsidRPr="007E4E7A">
        <w:t xml:space="preserve">718 </w:t>
      </w:r>
      <w:r w:rsidR="00161E28" w:rsidRPr="007E4E7A">
        <w:t>randomisierten Patienten in der Studie</w:t>
      </w:r>
      <w:r w:rsidR="007140A1" w:rsidRPr="007E4E7A">
        <w:t xml:space="preserve"> hatten 575 (80 %) Patienten einen MMR-profizienten (pMMR)</w:t>
      </w:r>
      <w:r w:rsidR="004F50A8" w:rsidRPr="007E4E7A">
        <w:t xml:space="preserve"> Tumorstatus und 143 (20 %) </w:t>
      </w:r>
      <w:r w:rsidR="0094213E" w:rsidRPr="007E4E7A">
        <w:t>einen MMR-defizienten (dMMR) Tumorstatus</w:t>
      </w:r>
      <w:r w:rsidR="00E90515" w:rsidRPr="007E4E7A">
        <w:t>.</w:t>
      </w:r>
    </w:p>
    <w:p w14:paraId="226673AB" w14:textId="77777777" w:rsidR="00913622" w:rsidRPr="007E4E7A" w:rsidRDefault="00913622" w:rsidP="008F437C">
      <w:pPr>
        <w:textAlignment w:val="baseline"/>
      </w:pPr>
    </w:p>
    <w:p w14:paraId="3E639514" w14:textId="61B23629" w:rsidR="00913622" w:rsidRPr="007E4E7A" w:rsidRDefault="00215F7F" w:rsidP="008F437C">
      <w:pPr>
        <w:textAlignment w:val="baseline"/>
        <w:rPr>
          <w:i/>
        </w:rPr>
      </w:pPr>
      <w:r w:rsidRPr="007E4E7A">
        <w:rPr>
          <w:i/>
        </w:rPr>
        <w:t xml:space="preserve">Patienten mit </w:t>
      </w:r>
      <w:r w:rsidR="009D1F5D" w:rsidRPr="007E4E7A">
        <w:rPr>
          <w:i/>
        </w:rPr>
        <w:t>MMR-</w:t>
      </w:r>
      <w:r w:rsidR="00A31EF4" w:rsidRPr="007E4E7A">
        <w:rPr>
          <w:i/>
        </w:rPr>
        <w:t>d</w:t>
      </w:r>
      <w:r w:rsidR="009D1F5D" w:rsidRPr="007E4E7A">
        <w:rPr>
          <w:i/>
        </w:rPr>
        <w:t>efizien</w:t>
      </w:r>
      <w:r w:rsidR="00A31EF4" w:rsidRPr="007E4E7A">
        <w:rPr>
          <w:i/>
        </w:rPr>
        <w:t>t</w:t>
      </w:r>
      <w:r w:rsidR="009D1F5D" w:rsidRPr="007E4E7A">
        <w:rPr>
          <w:i/>
        </w:rPr>
        <w:t>e</w:t>
      </w:r>
      <w:r w:rsidR="00E71A93" w:rsidRPr="007E4E7A">
        <w:rPr>
          <w:i/>
        </w:rPr>
        <w:t>m</w:t>
      </w:r>
      <w:r w:rsidR="009D1F5D" w:rsidRPr="007E4E7A">
        <w:rPr>
          <w:i/>
        </w:rPr>
        <w:t xml:space="preserve"> (dMMR</w:t>
      </w:r>
      <w:r w:rsidR="00313882" w:rsidRPr="007E4E7A">
        <w:rPr>
          <w:i/>
        </w:rPr>
        <w:t>-</w:t>
      </w:r>
      <w:r w:rsidR="009D1F5D" w:rsidRPr="007E4E7A">
        <w:rPr>
          <w:i/>
        </w:rPr>
        <w:t>)Endometriumkarzinom</w:t>
      </w:r>
    </w:p>
    <w:p w14:paraId="100F5089" w14:textId="40840D5F" w:rsidR="007710C9" w:rsidRPr="007E4E7A" w:rsidRDefault="006A6B4E" w:rsidP="003F0CA8">
      <w:pPr>
        <w:textAlignment w:val="baseline"/>
        <w:rPr>
          <w:color w:val="000000" w:themeColor="text1"/>
          <w:lang w:eastAsia="en-CA"/>
        </w:rPr>
      </w:pPr>
      <w:r w:rsidRPr="007E4E7A">
        <w:t>B</w:t>
      </w:r>
      <w:r w:rsidR="002C5654" w:rsidRPr="007E4E7A">
        <w:t xml:space="preserve">ei </w:t>
      </w:r>
      <w:r w:rsidR="00000002" w:rsidRPr="007E4E7A">
        <w:t>Patienten mit dMMR-T</w:t>
      </w:r>
      <w:r w:rsidR="00DC7F0F" w:rsidRPr="007E4E7A">
        <w:t>u</w:t>
      </w:r>
      <w:r w:rsidR="00000002" w:rsidRPr="007E4E7A">
        <w:t>morstatus</w:t>
      </w:r>
      <w:r w:rsidR="00D915F9" w:rsidRPr="007E4E7A">
        <w:t xml:space="preserve"> </w:t>
      </w:r>
      <w:r w:rsidR="00000002" w:rsidRPr="007E4E7A">
        <w:t>waren d</w:t>
      </w:r>
      <w:r w:rsidR="007710C9" w:rsidRPr="007E4E7A">
        <w:t xml:space="preserve">ie </w:t>
      </w:r>
      <w:r w:rsidR="00A7782A" w:rsidRPr="007E4E7A">
        <w:t>Demografie- und Baseline</w:t>
      </w:r>
      <w:r w:rsidR="00B74E8A" w:rsidRPr="007E4E7A">
        <w:t>-C</w:t>
      </w:r>
      <w:r w:rsidR="00A7782A" w:rsidRPr="007E4E7A">
        <w:t xml:space="preserve">harakteristika </w:t>
      </w:r>
      <w:r w:rsidR="00B74E8A" w:rsidRPr="007E4E7A">
        <w:t>zwischen den Behandlungsarmen insgesamt gut ausgewogen.</w:t>
      </w:r>
      <w:r w:rsidR="00AD3E00" w:rsidRPr="007E4E7A">
        <w:t xml:space="preserve"> </w:t>
      </w:r>
      <w:r w:rsidR="007710C9" w:rsidRPr="007E4E7A">
        <w:t xml:space="preserve">Die demografischen Eigenschaften </w:t>
      </w:r>
      <w:r w:rsidR="009657D9" w:rsidRPr="007E4E7A">
        <w:t xml:space="preserve">über alle drei Behandlungsarme </w:t>
      </w:r>
      <w:r w:rsidR="003B020E" w:rsidRPr="007E4E7A">
        <w:t xml:space="preserve">waren </w:t>
      </w:r>
      <w:r w:rsidR="00DC7F0F" w:rsidRPr="007E4E7A">
        <w:t>zur Bas</w:t>
      </w:r>
      <w:r w:rsidR="00343497" w:rsidRPr="007E4E7A">
        <w:t>e</w:t>
      </w:r>
      <w:r w:rsidR="00DC7F0F" w:rsidRPr="007E4E7A">
        <w:t xml:space="preserve">line </w:t>
      </w:r>
      <w:r w:rsidR="003B020E" w:rsidRPr="007E4E7A">
        <w:t xml:space="preserve">wie folgt: </w:t>
      </w:r>
      <w:r w:rsidR="001125B7" w:rsidRPr="007E4E7A">
        <w:rPr>
          <w:color w:val="000000" w:themeColor="text1"/>
          <w:lang w:eastAsia="en-CA"/>
        </w:rPr>
        <w:t>media</w:t>
      </w:r>
      <w:r w:rsidR="004C24F1" w:rsidRPr="007E4E7A">
        <w:rPr>
          <w:color w:val="000000" w:themeColor="text1"/>
          <w:lang w:eastAsia="en-CA"/>
        </w:rPr>
        <w:t>n</w:t>
      </w:r>
      <w:r w:rsidR="001125B7" w:rsidRPr="007E4E7A">
        <w:rPr>
          <w:color w:val="000000" w:themeColor="text1"/>
          <w:lang w:eastAsia="en-CA"/>
        </w:rPr>
        <w:t xml:space="preserve">es </w:t>
      </w:r>
      <w:r w:rsidR="007710C9" w:rsidRPr="007E4E7A">
        <w:rPr>
          <w:color w:val="000000" w:themeColor="text1"/>
          <w:lang w:eastAsia="en-CA"/>
        </w:rPr>
        <w:t>Alter 6</w:t>
      </w:r>
      <w:r w:rsidR="00FB1E85" w:rsidRPr="007E4E7A">
        <w:rPr>
          <w:color w:val="000000" w:themeColor="text1"/>
          <w:lang w:eastAsia="en-CA"/>
        </w:rPr>
        <w:t>2</w:t>
      </w:r>
      <w:r w:rsidR="007710C9" w:rsidRPr="007E4E7A">
        <w:rPr>
          <w:color w:val="000000" w:themeColor="text1"/>
          <w:lang w:eastAsia="en-CA"/>
        </w:rPr>
        <w:t> Jahre (</w:t>
      </w:r>
      <w:r w:rsidR="000B1110" w:rsidRPr="007E4E7A">
        <w:rPr>
          <w:color w:val="000000" w:themeColor="text1"/>
          <w:lang w:eastAsia="en-CA"/>
        </w:rPr>
        <w:t>Bereich: 34 bis 85)</w:t>
      </w:r>
      <w:r w:rsidR="007710C9" w:rsidRPr="007E4E7A">
        <w:rPr>
          <w:color w:val="000000" w:themeColor="text1"/>
          <w:lang w:eastAsia="en-CA"/>
        </w:rPr>
        <w:t>,</w:t>
      </w:r>
      <w:r w:rsidR="00CC293C" w:rsidRPr="007E4E7A">
        <w:rPr>
          <w:color w:val="000000" w:themeColor="text1"/>
          <w:lang w:eastAsia="en-CA"/>
        </w:rPr>
        <w:t xml:space="preserve"> 41 % 65 Jahre oder älter, 1,5 % 75 Jahre oder älter, </w:t>
      </w:r>
      <w:r w:rsidR="00E600CF" w:rsidRPr="007E4E7A">
        <w:rPr>
          <w:color w:val="000000" w:themeColor="text1"/>
          <w:lang w:eastAsia="en-CA"/>
        </w:rPr>
        <w:t xml:space="preserve">62 % Weiße, 29 % Asiaten, </w:t>
      </w:r>
      <w:r w:rsidR="00492B44" w:rsidRPr="007E4E7A">
        <w:rPr>
          <w:color w:val="000000" w:themeColor="text1"/>
          <w:lang w:eastAsia="en-CA"/>
        </w:rPr>
        <w:t xml:space="preserve">2 % Schwarze bzw. Afroamerikaner. </w:t>
      </w:r>
      <w:r w:rsidR="007710C9" w:rsidRPr="007E4E7A">
        <w:t>Die Krankheitscharakteristika waren wie folgt</w:t>
      </w:r>
      <w:r w:rsidR="007710C9" w:rsidRPr="007E4E7A">
        <w:rPr>
          <w:color w:val="000000" w:themeColor="text1"/>
          <w:lang w:eastAsia="en-CA"/>
        </w:rPr>
        <w:t>:</w:t>
      </w:r>
      <w:r w:rsidR="00207A66" w:rsidRPr="007E4E7A">
        <w:rPr>
          <w:color w:val="000000" w:themeColor="text1"/>
          <w:lang w:eastAsia="en-CA"/>
        </w:rPr>
        <w:t xml:space="preserve"> </w:t>
      </w:r>
      <w:r w:rsidR="007710C9" w:rsidRPr="007E4E7A">
        <w:rPr>
          <w:color w:val="000000" w:themeColor="text1"/>
          <w:lang w:eastAsia="en-CA"/>
        </w:rPr>
        <w:t>ECOG PS</w:t>
      </w:r>
      <w:r w:rsidR="00ED2A6E" w:rsidRPr="007E4E7A">
        <w:rPr>
          <w:color w:val="000000" w:themeColor="text1"/>
          <w:lang w:eastAsia="en-CA"/>
        </w:rPr>
        <w:t xml:space="preserve"> von </w:t>
      </w:r>
      <w:r w:rsidR="007710C9" w:rsidRPr="007E4E7A">
        <w:rPr>
          <w:color w:val="000000" w:themeColor="text1"/>
          <w:lang w:eastAsia="en-CA"/>
        </w:rPr>
        <w:t>0 (</w:t>
      </w:r>
      <w:r w:rsidR="00ED2A6E" w:rsidRPr="007E4E7A">
        <w:rPr>
          <w:color w:val="000000" w:themeColor="text1"/>
          <w:lang w:eastAsia="en-CA"/>
        </w:rPr>
        <w:t>58</w:t>
      </w:r>
      <w:r w:rsidR="007710C9" w:rsidRPr="007E4E7A">
        <w:rPr>
          <w:color w:val="000000" w:themeColor="text1"/>
          <w:lang w:eastAsia="en-CA"/>
        </w:rPr>
        <w:t xml:space="preserve"> %) </w:t>
      </w:r>
      <w:r w:rsidR="00ED2A6E" w:rsidRPr="007E4E7A">
        <w:rPr>
          <w:color w:val="000000" w:themeColor="text1"/>
          <w:lang w:eastAsia="en-CA"/>
        </w:rPr>
        <w:t xml:space="preserve">oder </w:t>
      </w:r>
      <w:r w:rsidR="007710C9" w:rsidRPr="007E4E7A">
        <w:rPr>
          <w:color w:val="000000" w:themeColor="text1"/>
          <w:lang w:eastAsia="en-CA"/>
        </w:rPr>
        <w:t>1 (</w:t>
      </w:r>
      <w:r w:rsidR="00ED2A6E" w:rsidRPr="007E4E7A">
        <w:rPr>
          <w:color w:val="000000" w:themeColor="text1"/>
          <w:lang w:eastAsia="en-CA"/>
        </w:rPr>
        <w:t>42</w:t>
      </w:r>
      <w:r w:rsidR="007710C9" w:rsidRPr="007E4E7A">
        <w:rPr>
          <w:color w:val="000000" w:themeColor="text1"/>
          <w:lang w:eastAsia="en-CA"/>
        </w:rPr>
        <w:t> %)</w:t>
      </w:r>
      <w:r w:rsidR="00A524E2" w:rsidRPr="007E4E7A">
        <w:rPr>
          <w:color w:val="000000" w:themeColor="text1"/>
          <w:lang w:eastAsia="en-CA"/>
        </w:rPr>
        <w:t>, 46</w:t>
      </w:r>
      <w:r w:rsidR="007710C9" w:rsidRPr="007E4E7A">
        <w:rPr>
          <w:color w:val="000000" w:themeColor="text1"/>
          <w:lang w:eastAsia="en-CA"/>
        </w:rPr>
        <w:t> % neu diagnostizierte Erkrankung und 5</w:t>
      </w:r>
      <w:r w:rsidR="004C24F1" w:rsidRPr="007E4E7A">
        <w:rPr>
          <w:color w:val="000000" w:themeColor="text1"/>
          <w:lang w:eastAsia="en-CA"/>
        </w:rPr>
        <w:t>4</w:t>
      </w:r>
      <w:r w:rsidR="007710C9" w:rsidRPr="007E4E7A">
        <w:rPr>
          <w:color w:val="000000" w:themeColor="text1"/>
          <w:lang w:eastAsia="en-CA"/>
        </w:rPr>
        <w:t> % rezidivierende Erkrankung</w:t>
      </w:r>
      <w:r w:rsidR="00BE4115" w:rsidRPr="007E4E7A">
        <w:rPr>
          <w:color w:val="000000" w:themeColor="text1"/>
          <w:lang w:eastAsia="en-CA"/>
        </w:rPr>
        <w:t xml:space="preserve">. </w:t>
      </w:r>
      <w:r w:rsidR="007710C9" w:rsidRPr="007E4E7A">
        <w:rPr>
          <w:color w:val="000000" w:themeColor="text1"/>
          <w:lang w:eastAsia="en-CA"/>
        </w:rPr>
        <w:t xml:space="preserve">Die histologischen Subtypen waren </w:t>
      </w:r>
      <w:r w:rsidR="007710C9" w:rsidRPr="007E4E7A">
        <w:t>endometrioides Karzinom</w:t>
      </w:r>
      <w:r w:rsidR="007710C9" w:rsidRPr="007E4E7A">
        <w:rPr>
          <w:color w:val="000000" w:themeColor="text1"/>
          <w:lang w:eastAsia="en-CA"/>
        </w:rPr>
        <w:t xml:space="preserve"> (</w:t>
      </w:r>
      <w:r w:rsidR="00BE4115" w:rsidRPr="007E4E7A">
        <w:rPr>
          <w:color w:val="000000" w:themeColor="text1"/>
          <w:lang w:eastAsia="en-CA"/>
        </w:rPr>
        <w:t>83</w:t>
      </w:r>
      <w:r w:rsidR="007710C9" w:rsidRPr="007E4E7A">
        <w:rPr>
          <w:color w:val="000000" w:themeColor="text1"/>
          <w:lang w:eastAsia="en-CA"/>
        </w:rPr>
        <w:t xml:space="preserve"> %), </w:t>
      </w:r>
      <w:r w:rsidR="00BE4115" w:rsidRPr="007E4E7A">
        <w:rPr>
          <w:color w:val="000000" w:themeColor="text1"/>
          <w:lang w:eastAsia="en-CA"/>
        </w:rPr>
        <w:t>gemischtes epitheliales Karzinom (</w:t>
      </w:r>
      <w:r w:rsidR="00E21ACB" w:rsidRPr="007E4E7A">
        <w:rPr>
          <w:color w:val="000000" w:themeColor="text1"/>
          <w:lang w:eastAsia="en-CA"/>
        </w:rPr>
        <w:t>5</w:t>
      </w:r>
      <w:r w:rsidR="00BE4115" w:rsidRPr="007E4E7A">
        <w:rPr>
          <w:color w:val="000000" w:themeColor="text1"/>
          <w:lang w:eastAsia="en-CA"/>
        </w:rPr>
        <w:t> %)</w:t>
      </w:r>
      <w:r w:rsidR="00E21ACB" w:rsidRPr="007E4E7A">
        <w:rPr>
          <w:color w:val="000000" w:themeColor="text1"/>
          <w:lang w:eastAsia="en-CA"/>
        </w:rPr>
        <w:t xml:space="preserve">, </w:t>
      </w:r>
      <w:r w:rsidR="00E21ACB" w:rsidRPr="007E4E7A">
        <w:t>seröses Karzinom</w:t>
      </w:r>
      <w:r w:rsidR="00E21ACB" w:rsidRPr="007E4E7A">
        <w:rPr>
          <w:color w:val="000000" w:themeColor="text1"/>
          <w:lang w:eastAsia="en-CA"/>
        </w:rPr>
        <w:t xml:space="preserve"> (</w:t>
      </w:r>
      <w:r w:rsidR="00C046C6" w:rsidRPr="007E4E7A">
        <w:rPr>
          <w:color w:val="000000" w:themeColor="text1"/>
          <w:lang w:eastAsia="en-CA"/>
        </w:rPr>
        <w:t>3</w:t>
      </w:r>
      <w:r w:rsidR="00E21ACB" w:rsidRPr="007E4E7A">
        <w:rPr>
          <w:color w:val="000000" w:themeColor="text1"/>
          <w:lang w:eastAsia="en-CA"/>
        </w:rPr>
        <w:t> %)</w:t>
      </w:r>
      <w:r w:rsidR="00C046C6" w:rsidRPr="007E4E7A">
        <w:rPr>
          <w:color w:val="000000" w:themeColor="text1"/>
          <w:lang w:eastAsia="en-CA"/>
        </w:rPr>
        <w:t>, Karzinosarkom (3 %),</w:t>
      </w:r>
      <w:r w:rsidR="003F0CA8" w:rsidRPr="007E4E7A">
        <w:rPr>
          <w:color w:val="000000" w:themeColor="text1"/>
          <w:lang w:eastAsia="en-CA"/>
        </w:rPr>
        <w:t xml:space="preserve"> undifferenziertes Karzinom (2 %) </w:t>
      </w:r>
      <w:r w:rsidR="007710C9" w:rsidRPr="007E4E7A">
        <w:rPr>
          <w:color w:val="000000" w:themeColor="text1"/>
          <w:lang w:eastAsia="en-CA"/>
        </w:rPr>
        <w:t>und andere Karzinome (3 %).</w:t>
      </w:r>
    </w:p>
    <w:p w14:paraId="04E2006E" w14:textId="77777777" w:rsidR="00A02530" w:rsidRPr="007E4E7A" w:rsidRDefault="00A02530" w:rsidP="003F0CA8">
      <w:pPr>
        <w:textAlignment w:val="baseline"/>
        <w:rPr>
          <w:color w:val="000000" w:themeColor="text1"/>
          <w:lang w:eastAsia="en-CA"/>
        </w:rPr>
      </w:pPr>
    </w:p>
    <w:p w14:paraId="5282469D" w14:textId="2D71430A" w:rsidR="00A02530" w:rsidRPr="007E4E7A" w:rsidRDefault="00FC4F13" w:rsidP="00A02530">
      <w:pPr>
        <w:textAlignment w:val="baseline"/>
        <w:rPr>
          <w:color w:val="000000" w:themeColor="text1"/>
          <w:lang w:eastAsia="en-CA"/>
        </w:rPr>
      </w:pPr>
      <w:r w:rsidRPr="007E4E7A">
        <w:t>Für</w:t>
      </w:r>
      <w:r w:rsidR="00A02530" w:rsidRPr="007E4E7A">
        <w:t xml:space="preserve"> Patienten mit dMMR-Tumorstatus sind die Ergebnisse in Tabel</w:t>
      </w:r>
      <w:r w:rsidR="00A02530" w:rsidRPr="007E4E7A">
        <w:rPr>
          <w:color w:val="000000" w:themeColor="text1"/>
          <w:lang w:eastAsia="en-CA"/>
        </w:rPr>
        <w:t>le </w:t>
      </w:r>
      <w:del w:id="724" w:author="AstraZeneca12" w:date="2025-02-24T11:36:00Z">
        <w:r w:rsidR="005D3D90" w:rsidRPr="007E4E7A" w:rsidDel="00816FEA">
          <w:rPr>
            <w:color w:val="000000" w:themeColor="text1"/>
            <w:lang w:eastAsia="en-CA"/>
          </w:rPr>
          <w:delText xml:space="preserve">11 </w:delText>
        </w:r>
      </w:del>
      <w:ins w:id="725" w:author="AstraZeneca12" w:date="2025-02-24T11:36:00Z">
        <w:r w:rsidR="00816FEA" w:rsidRPr="007E4E7A">
          <w:rPr>
            <w:color w:val="000000" w:themeColor="text1"/>
            <w:lang w:eastAsia="en-CA"/>
          </w:rPr>
          <w:t xml:space="preserve">12 </w:t>
        </w:r>
      </w:ins>
      <w:r w:rsidR="00A02530" w:rsidRPr="007E4E7A">
        <w:rPr>
          <w:color w:val="000000" w:themeColor="text1"/>
          <w:lang w:eastAsia="en-CA"/>
        </w:rPr>
        <w:t>und Abbildung </w:t>
      </w:r>
      <w:del w:id="726" w:author="AstraZeneca12" w:date="2025-02-24T11:36:00Z">
        <w:r w:rsidR="005D3D90" w:rsidRPr="007E4E7A" w:rsidDel="00816FEA">
          <w:rPr>
            <w:color w:val="000000" w:themeColor="text1"/>
            <w:lang w:eastAsia="en-CA"/>
          </w:rPr>
          <w:delText xml:space="preserve">18 </w:delText>
        </w:r>
      </w:del>
      <w:ins w:id="727" w:author="AstraZeneca12" w:date="2025-02-24T11:36:00Z">
        <w:r w:rsidR="00816FEA" w:rsidRPr="007E4E7A">
          <w:rPr>
            <w:color w:val="000000" w:themeColor="text1"/>
            <w:lang w:eastAsia="en-CA"/>
          </w:rPr>
          <w:t xml:space="preserve">19 </w:t>
        </w:r>
      </w:ins>
      <w:r w:rsidR="00A02530" w:rsidRPr="007E4E7A">
        <w:rPr>
          <w:color w:val="000000" w:themeColor="text1"/>
          <w:lang w:eastAsia="en-CA"/>
        </w:rPr>
        <w:t xml:space="preserve">zusammengefasst. Die mediane Nachbeobachtungszeit für das PFS der zensierten Patienten mit dMMR-Tumorstatus betrug </w:t>
      </w:r>
      <w:r w:rsidR="00C521A9" w:rsidRPr="007E4E7A">
        <w:rPr>
          <w:color w:val="000000" w:themeColor="text1"/>
          <w:lang w:eastAsia="en-CA"/>
        </w:rPr>
        <w:t>15,5</w:t>
      </w:r>
      <w:r w:rsidR="00A02530" w:rsidRPr="007E4E7A">
        <w:t> </w:t>
      </w:r>
      <w:r w:rsidR="00A02530" w:rsidRPr="007E4E7A">
        <w:rPr>
          <w:lang w:eastAsia="en-CA"/>
        </w:rPr>
        <w:t>Monate</w:t>
      </w:r>
      <w:r w:rsidR="00A02530" w:rsidRPr="007E4E7A">
        <w:rPr>
          <w:color w:val="000000" w:themeColor="text1"/>
          <w:lang w:eastAsia="en-CA"/>
        </w:rPr>
        <w:t xml:space="preserve"> im Arm </w:t>
      </w:r>
      <w:r w:rsidR="00246BDB" w:rsidRPr="007E4E7A">
        <w:rPr>
          <w:color w:val="000000" w:themeColor="text1"/>
          <w:lang w:eastAsia="en-CA"/>
        </w:rPr>
        <w:t xml:space="preserve">mit der </w:t>
      </w:r>
      <w:r w:rsidR="00A02530" w:rsidRPr="007E4E7A">
        <w:rPr>
          <w:color w:val="000000" w:themeColor="text1"/>
          <w:lang w:eastAsia="en-CA"/>
        </w:rPr>
        <w:t>platinbasierte</w:t>
      </w:r>
      <w:r w:rsidR="00246BDB" w:rsidRPr="007E4E7A">
        <w:rPr>
          <w:color w:val="000000" w:themeColor="text1"/>
          <w:lang w:eastAsia="en-CA"/>
        </w:rPr>
        <w:t>n</w:t>
      </w:r>
      <w:r w:rsidR="00A02530" w:rsidRPr="007E4E7A">
        <w:rPr>
          <w:color w:val="000000" w:themeColor="text1"/>
          <w:lang w:eastAsia="en-CA"/>
        </w:rPr>
        <w:t xml:space="preserve"> Chemotherapie + IMFINZI</w:t>
      </w:r>
      <w:r w:rsidR="00ED508B" w:rsidRPr="007E4E7A">
        <w:rPr>
          <w:color w:val="000000" w:themeColor="text1"/>
          <w:lang w:eastAsia="en-CA"/>
        </w:rPr>
        <w:t xml:space="preserve"> und 1</w:t>
      </w:r>
      <w:r w:rsidR="00A02530" w:rsidRPr="007E4E7A">
        <w:rPr>
          <w:color w:val="000000" w:themeColor="text1"/>
          <w:lang w:eastAsia="en-CA"/>
        </w:rPr>
        <w:t xml:space="preserve">0,2 Monate im Arm </w:t>
      </w:r>
      <w:r w:rsidR="00446542" w:rsidRPr="007E4E7A">
        <w:rPr>
          <w:color w:val="000000" w:themeColor="text1"/>
          <w:lang w:eastAsia="en-CA"/>
        </w:rPr>
        <w:t xml:space="preserve">mit der </w:t>
      </w:r>
      <w:r w:rsidR="00A02530" w:rsidRPr="007E4E7A">
        <w:rPr>
          <w:color w:val="000000" w:themeColor="text1"/>
          <w:lang w:eastAsia="en-CA"/>
        </w:rPr>
        <w:t>platinbasierte</w:t>
      </w:r>
      <w:r w:rsidR="00446542" w:rsidRPr="007E4E7A">
        <w:rPr>
          <w:color w:val="000000" w:themeColor="text1"/>
          <w:lang w:eastAsia="en-CA"/>
        </w:rPr>
        <w:t>n</w:t>
      </w:r>
      <w:r w:rsidR="00A02530" w:rsidRPr="007E4E7A">
        <w:rPr>
          <w:color w:val="000000" w:themeColor="text1"/>
          <w:lang w:eastAsia="en-CA"/>
        </w:rPr>
        <w:t xml:space="preserve"> Chemotherapie. Zum Zeitpunkt der PFS-Analyse hatten die vorläufigen OS-Daten eine Datenreife von 2</w:t>
      </w:r>
      <w:r w:rsidR="00ED508B" w:rsidRPr="007E4E7A">
        <w:rPr>
          <w:color w:val="000000" w:themeColor="text1"/>
          <w:lang w:eastAsia="en-CA"/>
        </w:rPr>
        <w:t>6</w:t>
      </w:r>
      <w:r w:rsidR="00A02530" w:rsidRPr="007E4E7A">
        <w:rPr>
          <w:color w:val="000000" w:themeColor="text1"/>
          <w:lang w:eastAsia="en-CA"/>
        </w:rPr>
        <w:t xml:space="preserve"> % mit Ereignissen bei </w:t>
      </w:r>
      <w:r w:rsidR="00ED508B" w:rsidRPr="007E4E7A">
        <w:rPr>
          <w:color w:val="000000" w:themeColor="text1"/>
          <w:lang w:eastAsia="en-CA"/>
        </w:rPr>
        <w:t>25</w:t>
      </w:r>
      <w:r w:rsidR="00A02530" w:rsidRPr="007E4E7A">
        <w:rPr>
          <w:color w:val="000000" w:themeColor="text1"/>
          <w:lang w:eastAsia="en-CA"/>
        </w:rPr>
        <w:t xml:space="preserve"> von </w:t>
      </w:r>
      <w:r w:rsidR="00ED508B" w:rsidRPr="007E4E7A">
        <w:rPr>
          <w:color w:val="000000" w:themeColor="text1"/>
          <w:lang w:eastAsia="en-CA"/>
        </w:rPr>
        <w:t>95</w:t>
      </w:r>
      <w:r w:rsidR="00A02530" w:rsidRPr="007E4E7A">
        <w:rPr>
          <w:color w:val="000000" w:themeColor="text1"/>
          <w:lang w:eastAsia="en-CA"/>
        </w:rPr>
        <w:t> Patienten</w:t>
      </w:r>
      <w:r w:rsidRPr="007E4E7A">
        <w:rPr>
          <w:color w:val="000000" w:themeColor="text1"/>
          <w:lang w:eastAsia="en-CA"/>
        </w:rPr>
        <w:t>, die mit platinbasierter Chemotherapie + I</w:t>
      </w:r>
      <w:r w:rsidR="001D1685" w:rsidRPr="007E4E7A">
        <w:rPr>
          <w:color w:val="000000" w:themeColor="text1"/>
          <w:lang w:eastAsia="en-CA"/>
        </w:rPr>
        <w:t>MFINZI</w:t>
      </w:r>
      <w:r w:rsidRPr="007E4E7A">
        <w:rPr>
          <w:color w:val="000000" w:themeColor="text1"/>
          <w:lang w:eastAsia="en-CA"/>
        </w:rPr>
        <w:t xml:space="preserve"> </w:t>
      </w:r>
      <w:r w:rsidR="0049415E" w:rsidRPr="007E4E7A">
        <w:rPr>
          <w:color w:val="000000" w:themeColor="text1"/>
          <w:lang w:eastAsia="en-CA"/>
        </w:rPr>
        <w:t xml:space="preserve">und </w:t>
      </w:r>
      <w:r w:rsidRPr="007E4E7A">
        <w:rPr>
          <w:color w:val="000000" w:themeColor="text1"/>
          <w:lang w:eastAsia="en-CA"/>
        </w:rPr>
        <w:t>mit platinbasierter Chemotherapie behandelt wurden</w:t>
      </w:r>
      <w:r w:rsidR="00A02530" w:rsidRPr="007E4E7A">
        <w:rPr>
          <w:color w:val="000000" w:themeColor="text1"/>
          <w:lang w:eastAsia="en-CA"/>
        </w:rPr>
        <w:t>.</w:t>
      </w:r>
    </w:p>
    <w:p w14:paraId="6ADBE5A6" w14:textId="77777777" w:rsidR="00A02530" w:rsidRPr="007E4E7A" w:rsidRDefault="00A02530" w:rsidP="00A02530">
      <w:pPr>
        <w:textAlignment w:val="baseline"/>
        <w:rPr>
          <w:color w:val="000000" w:themeColor="text1"/>
          <w:lang w:eastAsia="en-CA"/>
        </w:rPr>
      </w:pPr>
    </w:p>
    <w:p w14:paraId="54C581B6" w14:textId="144A162E" w:rsidR="007A3860" w:rsidRPr="007E4E7A" w:rsidRDefault="00271E30" w:rsidP="00CC3CF9">
      <w:pPr>
        <w:keepNext/>
        <w:textAlignment w:val="baseline"/>
        <w:rPr>
          <w:b/>
          <w:color w:val="000000" w:themeColor="text1"/>
          <w:lang w:eastAsia="en-CA"/>
        </w:rPr>
      </w:pPr>
      <w:r w:rsidRPr="007E4E7A">
        <w:rPr>
          <w:b/>
          <w:color w:val="000000" w:themeColor="text1"/>
          <w:lang w:eastAsia="en-CA"/>
        </w:rPr>
        <w:t>Tabelle </w:t>
      </w:r>
      <w:del w:id="728" w:author="AstraZeneca12" w:date="2025-02-24T11:36:00Z">
        <w:r w:rsidRPr="007E4E7A" w:rsidDel="00816FEA">
          <w:rPr>
            <w:b/>
            <w:color w:val="000000" w:themeColor="text1"/>
            <w:lang w:eastAsia="en-CA"/>
          </w:rPr>
          <w:delText>1</w:delText>
        </w:r>
        <w:r w:rsidR="00315844" w:rsidRPr="007E4E7A" w:rsidDel="00816FEA">
          <w:rPr>
            <w:b/>
            <w:color w:val="000000" w:themeColor="text1"/>
            <w:lang w:eastAsia="en-CA"/>
          </w:rPr>
          <w:delText>1</w:delText>
        </w:r>
      </w:del>
      <w:ins w:id="729" w:author="AstraZeneca12" w:date="2025-02-24T11:36:00Z">
        <w:r w:rsidR="00816FEA" w:rsidRPr="007E4E7A">
          <w:rPr>
            <w:b/>
            <w:color w:val="000000" w:themeColor="text1"/>
            <w:lang w:eastAsia="en-CA"/>
          </w:rPr>
          <w:t>12</w:t>
        </w:r>
      </w:ins>
      <w:r w:rsidRPr="007E4E7A">
        <w:rPr>
          <w:b/>
          <w:color w:val="000000" w:themeColor="text1"/>
          <w:lang w:eastAsia="en-CA"/>
        </w:rPr>
        <w:t xml:space="preserve">. </w:t>
      </w:r>
      <w:r w:rsidRPr="007E4E7A">
        <w:rPr>
          <w:b/>
          <w:bCs/>
          <w:szCs w:val="24"/>
        </w:rPr>
        <w:t>Wirksamkeitsergebnisse aus der DUO-E</w:t>
      </w:r>
      <w:r w:rsidR="00BA3BA4" w:rsidRPr="007E4E7A">
        <w:rPr>
          <w:b/>
          <w:bCs/>
          <w:szCs w:val="24"/>
        </w:rPr>
        <w:t>-</w:t>
      </w:r>
      <w:r w:rsidRPr="007E4E7A">
        <w:rPr>
          <w:b/>
          <w:bCs/>
          <w:szCs w:val="24"/>
        </w:rPr>
        <w:t>Studie</w:t>
      </w:r>
      <w:r w:rsidR="009C513D" w:rsidRPr="007E4E7A">
        <w:rPr>
          <w:b/>
          <w:bCs/>
          <w:szCs w:val="24"/>
        </w:rPr>
        <w:t xml:space="preserve"> (Patienten mit dMMR-Tumorstatus)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64"/>
        <w:gridCol w:w="2749"/>
        <w:gridCol w:w="2551"/>
      </w:tblGrid>
      <w:tr w:rsidR="00AB4AF9" w:rsidRPr="007E4E7A" w14:paraId="2D81ED32" w14:textId="77777777" w:rsidTr="00596F30">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30595203" w14:textId="77777777" w:rsidR="00AB4AF9" w:rsidRPr="007E4E7A" w:rsidRDefault="00AB4AF9" w:rsidP="00CC3CF9">
            <w:pPr>
              <w:keepNext/>
              <w:rPr>
                <w:szCs w:val="22"/>
                <w:lang w:eastAsia="en-CA"/>
              </w:rPr>
            </w:pPr>
          </w:p>
        </w:tc>
        <w:tc>
          <w:tcPr>
            <w:tcW w:w="2749" w:type="dxa"/>
            <w:tcBorders>
              <w:top w:val="single" w:sz="6" w:space="0" w:color="auto"/>
              <w:left w:val="single" w:sz="6" w:space="0" w:color="auto"/>
              <w:bottom w:val="single" w:sz="6" w:space="0" w:color="auto"/>
              <w:right w:val="single" w:sz="6" w:space="0" w:color="auto"/>
            </w:tcBorders>
            <w:hideMark/>
          </w:tcPr>
          <w:p w14:paraId="482CF12E" w14:textId="5001FE50" w:rsidR="00AB4AF9" w:rsidRPr="007E4E7A" w:rsidRDefault="00AB4AF9" w:rsidP="00CC3CF9">
            <w:pPr>
              <w:keepNext/>
              <w:jc w:val="center"/>
              <w:textAlignment w:val="baseline"/>
              <w:rPr>
                <w:b/>
                <w:bCs/>
                <w:szCs w:val="22"/>
                <w:lang w:eastAsia="en-CA"/>
              </w:rPr>
            </w:pPr>
            <w:r w:rsidRPr="007E4E7A">
              <w:rPr>
                <w:b/>
                <w:bCs/>
                <w:szCs w:val="22"/>
                <w:lang w:eastAsia="en-CA"/>
              </w:rPr>
              <w:t>platinbasierte Chemotherapie + IMFINZI</w:t>
            </w:r>
          </w:p>
          <w:p w14:paraId="05B888EB" w14:textId="1F54EAC8" w:rsidR="00AB4AF9" w:rsidRPr="007E4E7A" w:rsidRDefault="00AB4AF9" w:rsidP="00CC3CF9">
            <w:pPr>
              <w:keepNext/>
              <w:jc w:val="center"/>
              <w:textAlignment w:val="baseline"/>
              <w:rPr>
                <w:szCs w:val="22"/>
                <w:lang w:eastAsia="en-CA"/>
              </w:rPr>
            </w:pPr>
            <w:r w:rsidRPr="007E4E7A">
              <w:rPr>
                <w:b/>
                <w:bCs/>
                <w:szCs w:val="22"/>
                <w:lang w:eastAsia="en-CA"/>
              </w:rPr>
              <w:t>N = 46</w:t>
            </w:r>
          </w:p>
        </w:tc>
        <w:tc>
          <w:tcPr>
            <w:tcW w:w="2551" w:type="dxa"/>
            <w:tcBorders>
              <w:top w:val="single" w:sz="6" w:space="0" w:color="auto"/>
              <w:left w:val="single" w:sz="6" w:space="0" w:color="auto"/>
              <w:bottom w:val="single" w:sz="6" w:space="0" w:color="auto"/>
              <w:right w:val="single" w:sz="6" w:space="0" w:color="auto"/>
            </w:tcBorders>
          </w:tcPr>
          <w:p w14:paraId="01FEF822" w14:textId="182AEB32" w:rsidR="00AB4AF9" w:rsidRPr="007E4E7A" w:rsidRDefault="00AB4AF9" w:rsidP="00CC3CF9">
            <w:pPr>
              <w:keepNext/>
              <w:jc w:val="center"/>
              <w:textAlignment w:val="baseline"/>
              <w:rPr>
                <w:b/>
                <w:bCs/>
                <w:szCs w:val="22"/>
                <w:lang w:eastAsia="en-CA"/>
              </w:rPr>
            </w:pPr>
            <w:r w:rsidRPr="007E4E7A">
              <w:rPr>
                <w:b/>
                <w:bCs/>
                <w:szCs w:val="22"/>
                <w:lang w:eastAsia="en-CA"/>
              </w:rPr>
              <w:t>platinbasierte Chemotherapie</w:t>
            </w:r>
            <w:r w:rsidRPr="007E4E7A">
              <w:rPr>
                <w:szCs w:val="22"/>
                <w:lang w:eastAsia="en-CA"/>
              </w:rPr>
              <w:br/>
            </w:r>
            <w:r w:rsidRPr="007E4E7A">
              <w:rPr>
                <w:b/>
                <w:bCs/>
                <w:szCs w:val="22"/>
                <w:lang w:eastAsia="en-CA"/>
              </w:rPr>
              <w:t>N = 49</w:t>
            </w:r>
          </w:p>
        </w:tc>
      </w:tr>
      <w:tr w:rsidR="007A3860" w:rsidRPr="007E4E7A" w14:paraId="6D91BDA9" w14:textId="77777777" w:rsidTr="00596F30">
        <w:trPr>
          <w:trHeight w:val="60"/>
        </w:trPr>
        <w:tc>
          <w:tcPr>
            <w:tcW w:w="9064" w:type="dxa"/>
            <w:gridSpan w:val="3"/>
            <w:tcBorders>
              <w:top w:val="single" w:sz="6" w:space="0" w:color="auto"/>
              <w:left w:val="single" w:sz="6" w:space="0" w:color="auto"/>
              <w:bottom w:val="single" w:sz="6" w:space="0" w:color="auto"/>
              <w:right w:val="single" w:sz="6" w:space="0" w:color="auto"/>
            </w:tcBorders>
            <w:vAlign w:val="center"/>
          </w:tcPr>
          <w:p w14:paraId="6C755D86" w14:textId="4ED0DC2B" w:rsidR="007A3860" w:rsidRPr="007E4E7A" w:rsidRDefault="007A3860" w:rsidP="00CC3CF9">
            <w:pPr>
              <w:keepNext/>
              <w:ind w:left="182" w:hanging="91"/>
              <w:textAlignment w:val="baseline"/>
              <w:rPr>
                <w:szCs w:val="22"/>
                <w:lang w:eastAsia="en-CA"/>
              </w:rPr>
            </w:pPr>
            <w:proofErr w:type="gramStart"/>
            <w:r w:rsidRPr="007E4E7A">
              <w:rPr>
                <w:b/>
                <w:bCs/>
                <w:szCs w:val="22"/>
                <w:lang w:eastAsia="en-CA"/>
              </w:rPr>
              <w:t>PFS</w:t>
            </w:r>
            <w:r w:rsidR="00200683" w:rsidRPr="007E4E7A">
              <w:rPr>
                <w:b/>
                <w:bCs/>
                <w:szCs w:val="22"/>
                <w:vertAlign w:val="superscript"/>
                <w:lang w:eastAsia="en-CA"/>
              </w:rPr>
              <w:t>a,b</w:t>
            </w:r>
            <w:proofErr w:type="gramEnd"/>
          </w:p>
        </w:tc>
      </w:tr>
      <w:tr w:rsidR="00AB4AF9" w:rsidRPr="007E4E7A" w14:paraId="0C1D1D09" w14:textId="77777777" w:rsidTr="00596F30">
        <w:trPr>
          <w:trHeight w:val="60"/>
        </w:trPr>
        <w:tc>
          <w:tcPr>
            <w:tcW w:w="3764" w:type="dxa"/>
            <w:tcBorders>
              <w:top w:val="single" w:sz="6" w:space="0" w:color="auto"/>
              <w:left w:val="single" w:sz="6" w:space="0" w:color="auto"/>
              <w:bottom w:val="single" w:sz="6" w:space="0" w:color="auto"/>
              <w:right w:val="single" w:sz="6" w:space="0" w:color="auto"/>
            </w:tcBorders>
            <w:vAlign w:val="center"/>
            <w:hideMark/>
          </w:tcPr>
          <w:p w14:paraId="0B25F076" w14:textId="1F0DA427" w:rsidR="00AB4AF9" w:rsidRPr="007E4E7A" w:rsidRDefault="00AB4AF9" w:rsidP="00EE4EBA">
            <w:pPr>
              <w:ind w:left="345"/>
              <w:textAlignment w:val="baseline"/>
              <w:rPr>
                <w:szCs w:val="22"/>
                <w:lang w:eastAsia="en-CA"/>
              </w:rPr>
            </w:pPr>
            <w:r w:rsidRPr="007E4E7A">
              <w:rPr>
                <w:szCs w:val="22"/>
              </w:rPr>
              <w:t>Anzahl Ereignisse (%)</w:t>
            </w:r>
          </w:p>
        </w:tc>
        <w:tc>
          <w:tcPr>
            <w:tcW w:w="2749" w:type="dxa"/>
            <w:tcBorders>
              <w:top w:val="single" w:sz="6" w:space="0" w:color="auto"/>
              <w:left w:val="single" w:sz="6" w:space="0" w:color="auto"/>
              <w:bottom w:val="single" w:sz="6" w:space="0" w:color="auto"/>
              <w:right w:val="single" w:sz="6" w:space="0" w:color="auto"/>
            </w:tcBorders>
            <w:vAlign w:val="center"/>
          </w:tcPr>
          <w:p w14:paraId="4CBFB396" w14:textId="22484CFA" w:rsidR="00AB4AF9" w:rsidRPr="007E4E7A" w:rsidRDefault="00AB4AF9" w:rsidP="00EE4EBA">
            <w:pPr>
              <w:jc w:val="center"/>
              <w:textAlignment w:val="baseline"/>
              <w:rPr>
                <w:szCs w:val="22"/>
                <w:lang w:eastAsia="en-CA"/>
              </w:rPr>
            </w:pPr>
            <w:r w:rsidRPr="007E4E7A">
              <w:rPr>
                <w:szCs w:val="22"/>
                <w:lang w:eastAsia="en-CA"/>
              </w:rPr>
              <w:t>15 (32,6)</w:t>
            </w:r>
          </w:p>
        </w:tc>
        <w:tc>
          <w:tcPr>
            <w:tcW w:w="2551" w:type="dxa"/>
            <w:tcBorders>
              <w:top w:val="single" w:sz="6" w:space="0" w:color="auto"/>
              <w:left w:val="single" w:sz="6" w:space="0" w:color="auto"/>
              <w:bottom w:val="single" w:sz="6" w:space="0" w:color="auto"/>
              <w:right w:val="single" w:sz="6" w:space="0" w:color="auto"/>
            </w:tcBorders>
            <w:vAlign w:val="center"/>
          </w:tcPr>
          <w:p w14:paraId="71595BA1" w14:textId="1EFB8E61" w:rsidR="00AB4AF9" w:rsidRPr="007E4E7A" w:rsidRDefault="00AB4AF9" w:rsidP="00EE4EBA">
            <w:pPr>
              <w:jc w:val="center"/>
              <w:textAlignment w:val="baseline"/>
              <w:rPr>
                <w:szCs w:val="22"/>
                <w:lang w:eastAsia="en-CA"/>
              </w:rPr>
            </w:pPr>
            <w:r w:rsidRPr="007E4E7A">
              <w:rPr>
                <w:szCs w:val="22"/>
                <w:lang w:eastAsia="en-CA"/>
              </w:rPr>
              <w:t>25 (51,0)</w:t>
            </w:r>
          </w:p>
        </w:tc>
      </w:tr>
      <w:tr w:rsidR="00AB4AF9" w:rsidRPr="007E4E7A" w14:paraId="007FB2E8" w14:textId="77777777" w:rsidTr="00596F30">
        <w:trPr>
          <w:trHeight w:val="300"/>
        </w:trPr>
        <w:tc>
          <w:tcPr>
            <w:tcW w:w="3764" w:type="dxa"/>
            <w:tcBorders>
              <w:top w:val="single" w:sz="6" w:space="0" w:color="auto"/>
              <w:left w:val="single" w:sz="6" w:space="0" w:color="auto"/>
              <w:bottom w:val="single" w:sz="6" w:space="0" w:color="auto"/>
              <w:right w:val="single" w:sz="6" w:space="0" w:color="auto"/>
            </w:tcBorders>
            <w:vAlign w:val="center"/>
          </w:tcPr>
          <w:p w14:paraId="53EFAB53" w14:textId="1E2733FF" w:rsidR="00AB4AF9" w:rsidRPr="007E4E7A" w:rsidRDefault="00AB4AF9" w:rsidP="00EE4EBA">
            <w:pPr>
              <w:ind w:left="347"/>
              <w:textAlignment w:val="baseline"/>
              <w:rPr>
                <w:b/>
                <w:bCs/>
                <w:szCs w:val="22"/>
                <w:lang w:eastAsia="en-CA"/>
              </w:rPr>
            </w:pPr>
            <w:r w:rsidRPr="007E4E7A">
              <w:rPr>
                <w:b/>
                <w:bCs/>
                <w:szCs w:val="22"/>
                <w:lang w:eastAsia="en-CA"/>
              </w:rPr>
              <w:t xml:space="preserve">Medianes PFS (Monate) </w:t>
            </w:r>
            <w:r w:rsidR="00200683" w:rsidRPr="007E4E7A">
              <w:rPr>
                <w:b/>
                <w:bCs/>
                <w:szCs w:val="22"/>
                <w:lang w:eastAsia="en-CA"/>
              </w:rPr>
              <w:t>(</w:t>
            </w:r>
            <w:r w:rsidRPr="007E4E7A">
              <w:rPr>
                <w:b/>
                <w:bCs/>
                <w:szCs w:val="22"/>
                <w:lang w:eastAsia="en-CA"/>
              </w:rPr>
              <w:t>95%-</w:t>
            </w:r>
            <w:proofErr w:type="gramStart"/>
            <w:r w:rsidRPr="007E4E7A">
              <w:rPr>
                <w:b/>
                <w:bCs/>
                <w:szCs w:val="22"/>
                <w:lang w:eastAsia="en-CA"/>
              </w:rPr>
              <w:t>KI</w:t>
            </w:r>
            <w:r w:rsidR="00200683" w:rsidRPr="007E4E7A">
              <w:rPr>
                <w:b/>
                <w:bCs/>
                <w:szCs w:val="22"/>
                <w:lang w:eastAsia="en-CA"/>
              </w:rPr>
              <w:t>)</w:t>
            </w:r>
            <w:r w:rsidR="00200683" w:rsidRPr="007E4E7A">
              <w:rPr>
                <w:b/>
                <w:bCs/>
                <w:szCs w:val="22"/>
                <w:vertAlign w:val="superscript"/>
                <w:lang w:eastAsia="en-CA"/>
              </w:rPr>
              <w:t>c</w:t>
            </w:r>
            <w:proofErr w:type="gramEnd"/>
          </w:p>
        </w:tc>
        <w:tc>
          <w:tcPr>
            <w:tcW w:w="2749" w:type="dxa"/>
            <w:tcBorders>
              <w:top w:val="single" w:sz="6" w:space="0" w:color="auto"/>
              <w:left w:val="single" w:sz="6" w:space="0" w:color="auto"/>
              <w:bottom w:val="single" w:sz="6" w:space="0" w:color="auto"/>
              <w:right w:val="single" w:sz="6" w:space="0" w:color="auto"/>
            </w:tcBorders>
            <w:vAlign w:val="center"/>
          </w:tcPr>
          <w:p w14:paraId="2237435A" w14:textId="64614260" w:rsidR="00AB4AF9" w:rsidRPr="007E4E7A" w:rsidRDefault="00AB4AF9" w:rsidP="00EE4EBA">
            <w:pPr>
              <w:jc w:val="center"/>
              <w:textAlignment w:val="baseline"/>
              <w:rPr>
                <w:szCs w:val="22"/>
                <w:lang w:eastAsia="en-CA"/>
              </w:rPr>
            </w:pPr>
            <w:r w:rsidRPr="007E4E7A">
              <w:rPr>
                <w:szCs w:val="22"/>
                <w:lang w:eastAsia="en-CA"/>
              </w:rPr>
              <w:t>NE (NE; NE)</w:t>
            </w:r>
          </w:p>
        </w:tc>
        <w:tc>
          <w:tcPr>
            <w:tcW w:w="2551" w:type="dxa"/>
            <w:tcBorders>
              <w:top w:val="single" w:sz="6" w:space="0" w:color="auto"/>
              <w:left w:val="single" w:sz="6" w:space="0" w:color="auto"/>
              <w:bottom w:val="single" w:sz="6" w:space="0" w:color="auto"/>
              <w:right w:val="single" w:sz="6" w:space="0" w:color="auto"/>
            </w:tcBorders>
            <w:vAlign w:val="center"/>
          </w:tcPr>
          <w:p w14:paraId="3D1F9ABA" w14:textId="597BD538" w:rsidR="00AB4AF9" w:rsidRPr="007E4E7A" w:rsidRDefault="00AB4AF9" w:rsidP="00EE4EBA">
            <w:pPr>
              <w:jc w:val="center"/>
              <w:textAlignment w:val="baseline"/>
              <w:rPr>
                <w:szCs w:val="22"/>
                <w:lang w:eastAsia="en-CA"/>
              </w:rPr>
            </w:pPr>
            <w:r w:rsidRPr="007E4E7A">
              <w:rPr>
                <w:szCs w:val="22"/>
                <w:lang w:eastAsia="en-CA"/>
              </w:rPr>
              <w:t>7,0 (6,7; 14,8)</w:t>
            </w:r>
          </w:p>
        </w:tc>
      </w:tr>
      <w:tr w:rsidR="00AB4AF9" w:rsidRPr="007E4E7A" w14:paraId="39BCD036" w14:textId="77777777" w:rsidTr="00596F30">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3DB5739D" w14:textId="11923C65" w:rsidR="00AB4AF9" w:rsidRPr="007E4E7A" w:rsidRDefault="00AB4AF9" w:rsidP="00EE4EBA">
            <w:pPr>
              <w:ind w:left="345"/>
              <w:textAlignment w:val="baseline"/>
              <w:rPr>
                <w:szCs w:val="22"/>
                <w:lang w:eastAsia="en-CA"/>
              </w:rPr>
            </w:pPr>
            <w:r w:rsidRPr="007E4E7A">
              <w:rPr>
                <w:szCs w:val="22"/>
                <w:lang w:eastAsia="en-CA"/>
              </w:rPr>
              <w:t>HR (95%-KI)</w:t>
            </w:r>
          </w:p>
        </w:tc>
        <w:tc>
          <w:tcPr>
            <w:tcW w:w="2749" w:type="dxa"/>
            <w:tcBorders>
              <w:top w:val="single" w:sz="6" w:space="0" w:color="auto"/>
              <w:left w:val="single" w:sz="6" w:space="0" w:color="auto"/>
              <w:bottom w:val="single" w:sz="6" w:space="0" w:color="auto"/>
              <w:right w:val="single" w:sz="6" w:space="0" w:color="auto"/>
            </w:tcBorders>
            <w:vAlign w:val="center"/>
          </w:tcPr>
          <w:p w14:paraId="13DE2FBB" w14:textId="07BB145F" w:rsidR="00AB4AF9" w:rsidRPr="007E4E7A" w:rsidRDefault="00AB4AF9" w:rsidP="00EE4EBA">
            <w:pPr>
              <w:jc w:val="center"/>
              <w:textAlignment w:val="baseline"/>
              <w:rPr>
                <w:szCs w:val="22"/>
                <w:lang w:eastAsia="en-CA"/>
              </w:rPr>
            </w:pPr>
            <w:r w:rsidRPr="007E4E7A">
              <w:rPr>
                <w:szCs w:val="22"/>
                <w:lang w:eastAsia="en-CA"/>
              </w:rPr>
              <w:t>0,42 (0,22; 0,80)</w:t>
            </w:r>
          </w:p>
        </w:tc>
        <w:tc>
          <w:tcPr>
            <w:tcW w:w="2551" w:type="dxa"/>
            <w:tcBorders>
              <w:top w:val="single" w:sz="6" w:space="0" w:color="auto"/>
              <w:left w:val="single" w:sz="6" w:space="0" w:color="auto"/>
              <w:bottom w:val="single" w:sz="6" w:space="0" w:color="auto"/>
              <w:right w:val="single" w:sz="6" w:space="0" w:color="auto"/>
            </w:tcBorders>
            <w:vAlign w:val="center"/>
          </w:tcPr>
          <w:p w14:paraId="4DD9DB3F" w14:textId="35BD4064" w:rsidR="00AB4AF9" w:rsidRPr="007E4E7A" w:rsidRDefault="00AB4AF9" w:rsidP="00EE4EBA">
            <w:pPr>
              <w:jc w:val="center"/>
              <w:textAlignment w:val="baseline"/>
              <w:rPr>
                <w:szCs w:val="22"/>
                <w:lang w:eastAsia="en-CA"/>
              </w:rPr>
            </w:pPr>
            <w:r w:rsidRPr="007E4E7A">
              <w:rPr>
                <w:szCs w:val="22"/>
                <w:lang w:eastAsia="en-CA"/>
              </w:rPr>
              <w:t>-</w:t>
            </w:r>
          </w:p>
        </w:tc>
      </w:tr>
      <w:tr w:rsidR="007A3860" w:rsidRPr="007E4E7A" w14:paraId="4B23F6A2" w14:textId="77777777" w:rsidTr="00596F30">
        <w:trPr>
          <w:trHeight w:val="300"/>
        </w:trPr>
        <w:tc>
          <w:tcPr>
            <w:tcW w:w="9064" w:type="dxa"/>
            <w:gridSpan w:val="3"/>
            <w:tcBorders>
              <w:top w:val="single" w:sz="6" w:space="0" w:color="auto"/>
              <w:left w:val="single" w:sz="6" w:space="0" w:color="auto"/>
              <w:bottom w:val="single" w:sz="6" w:space="0" w:color="auto"/>
              <w:right w:val="single" w:sz="6" w:space="0" w:color="auto"/>
            </w:tcBorders>
            <w:vAlign w:val="center"/>
          </w:tcPr>
          <w:p w14:paraId="74C881AE" w14:textId="3F8036A4" w:rsidR="007A3860" w:rsidRPr="007E4E7A" w:rsidRDefault="007A3860" w:rsidP="00EE4EBA">
            <w:pPr>
              <w:ind w:left="180" w:hanging="90"/>
              <w:textAlignment w:val="baseline"/>
              <w:rPr>
                <w:szCs w:val="22"/>
                <w:lang w:eastAsia="en-CA"/>
              </w:rPr>
            </w:pPr>
            <w:bookmarkStart w:id="730" w:name="_Hlk170395569"/>
            <w:r w:rsidRPr="007E4E7A">
              <w:rPr>
                <w:b/>
                <w:szCs w:val="22"/>
              </w:rPr>
              <w:t>OS</w:t>
            </w:r>
            <w:r w:rsidR="00200683" w:rsidRPr="007E4E7A">
              <w:rPr>
                <w:b/>
                <w:bCs/>
                <w:szCs w:val="22"/>
                <w:vertAlign w:val="superscript"/>
                <w:lang w:eastAsia="en-CA"/>
              </w:rPr>
              <w:t>b</w:t>
            </w:r>
          </w:p>
        </w:tc>
      </w:tr>
      <w:tr w:rsidR="00D03986" w:rsidRPr="007E4E7A" w14:paraId="2AA4BF1D" w14:textId="77777777" w:rsidTr="00596F30">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3DB97999" w14:textId="01DDB9E2" w:rsidR="00D03986" w:rsidRPr="007E4E7A" w:rsidRDefault="00D03986" w:rsidP="00EE4EBA">
            <w:pPr>
              <w:ind w:left="330"/>
              <w:textAlignment w:val="baseline"/>
              <w:rPr>
                <w:szCs w:val="22"/>
                <w:lang w:eastAsia="en-CA"/>
              </w:rPr>
            </w:pPr>
            <w:r w:rsidRPr="007E4E7A">
              <w:rPr>
                <w:szCs w:val="22"/>
              </w:rPr>
              <w:t>Anzahl Ereignisse (%)</w:t>
            </w:r>
          </w:p>
        </w:tc>
        <w:tc>
          <w:tcPr>
            <w:tcW w:w="2749" w:type="dxa"/>
            <w:tcBorders>
              <w:top w:val="single" w:sz="6" w:space="0" w:color="auto"/>
              <w:left w:val="single" w:sz="6" w:space="0" w:color="auto"/>
              <w:bottom w:val="single" w:sz="6" w:space="0" w:color="auto"/>
              <w:right w:val="single" w:sz="6" w:space="0" w:color="auto"/>
            </w:tcBorders>
            <w:vAlign w:val="center"/>
          </w:tcPr>
          <w:p w14:paraId="6F5C9247" w14:textId="49CA04CF" w:rsidR="00D03986" w:rsidRPr="007E4E7A" w:rsidRDefault="00D03986" w:rsidP="00EE4EBA">
            <w:pPr>
              <w:jc w:val="center"/>
              <w:textAlignment w:val="baseline"/>
              <w:rPr>
                <w:szCs w:val="22"/>
                <w:lang w:eastAsia="en-CA"/>
              </w:rPr>
            </w:pPr>
            <w:r w:rsidRPr="007E4E7A">
              <w:rPr>
                <w:szCs w:val="22"/>
                <w:lang w:eastAsia="en-CA"/>
              </w:rPr>
              <w:t>7 (15,2)</w:t>
            </w:r>
          </w:p>
        </w:tc>
        <w:tc>
          <w:tcPr>
            <w:tcW w:w="2551" w:type="dxa"/>
            <w:tcBorders>
              <w:top w:val="single" w:sz="6" w:space="0" w:color="auto"/>
              <w:left w:val="single" w:sz="6" w:space="0" w:color="auto"/>
              <w:bottom w:val="single" w:sz="6" w:space="0" w:color="auto"/>
              <w:right w:val="single" w:sz="6" w:space="0" w:color="auto"/>
            </w:tcBorders>
            <w:vAlign w:val="center"/>
          </w:tcPr>
          <w:p w14:paraId="4D64AF45" w14:textId="7A4147D9" w:rsidR="00D03986" w:rsidRPr="007E4E7A" w:rsidRDefault="00D03986" w:rsidP="00EE4EBA">
            <w:pPr>
              <w:jc w:val="center"/>
              <w:textAlignment w:val="baseline"/>
              <w:rPr>
                <w:szCs w:val="22"/>
                <w:lang w:eastAsia="en-CA"/>
              </w:rPr>
            </w:pPr>
            <w:r w:rsidRPr="007E4E7A">
              <w:rPr>
                <w:szCs w:val="22"/>
                <w:lang w:eastAsia="en-CA"/>
              </w:rPr>
              <w:t>18 (36,7)</w:t>
            </w:r>
          </w:p>
        </w:tc>
      </w:tr>
      <w:bookmarkEnd w:id="730"/>
      <w:tr w:rsidR="00D03986" w:rsidRPr="007E4E7A" w14:paraId="4DE2F8C6" w14:textId="77777777" w:rsidTr="00596F30">
        <w:trPr>
          <w:trHeight w:val="300"/>
        </w:trPr>
        <w:tc>
          <w:tcPr>
            <w:tcW w:w="3764" w:type="dxa"/>
            <w:tcBorders>
              <w:top w:val="single" w:sz="6" w:space="0" w:color="auto"/>
              <w:left w:val="single" w:sz="6" w:space="0" w:color="auto"/>
              <w:bottom w:val="single" w:sz="6" w:space="0" w:color="auto"/>
              <w:right w:val="single" w:sz="6" w:space="0" w:color="auto"/>
            </w:tcBorders>
            <w:vAlign w:val="center"/>
          </w:tcPr>
          <w:p w14:paraId="0D44753C" w14:textId="3095040E" w:rsidR="00D03986" w:rsidRPr="007E4E7A" w:rsidRDefault="00D03986" w:rsidP="00EE4EBA">
            <w:pPr>
              <w:ind w:left="330"/>
              <w:textAlignment w:val="baseline"/>
              <w:rPr>
                <w:b/>
                <w:bCs/>
                <w:szCs w:val="22"/>
                <w:lang w:eastAsia="en-CA"/>
              </w:rPr>
            </w:pPr>
            <w:r w:rsidRPr="007E4E7A">
              <w:rPr>
                <w:b/>
                <w:bCs/>
                <w:szCs w:val="22"/>
                <w:lang w:eastAsia="en-CA"/>
              </w:rPr>
              <w:t>Medianes OS (Monate) (95%-</w:t>
            </w:r>
            <w:proofErr w:type="gramStart"/>
            <w:r w:rsidRPr="007E4E7A">
              <w:rPr>
                <w:b/>
                <w:bCs/>
                <w:szCs w:val="22"/>
                <w:lang w:eastAsia="en-CA"/>
              </w:rPr>
              <w:t>KI)</w:t>
            </w:r>
            <w:r w:rsidR="00200683" w:rsidRPr="007E4E7A">
              <w:rPr>
                <w:b/>
                <w:bCs/>
                <w:szCs w:val="22"/>
                <w:vertAlign w:val="superscript"/>
                <w:lang w:eastAsia="en-CA"/>
              </w:rPr>
              <w:t>c</w:t>
            </w:r>
            <w:proofErr w:type="gramEnd"/>
          </w:p>
        </w:tc>
        <w:tc>
          <w:tcPr>
            <w:tcW w:w="2749" w:type="dxa"/>
            <w:tcBorders>
              <w:top w:val="single" w:sz="6" w:space="0" w:color="auto"/>
              <w:left w:val="single" w:sz="6" w:space="0" w:color="auto"/>
              <w:bottom w:val="single" w:sz="6" w:space="0" w:color="auto"/>
              <w:right w:val="single" w:sz="6" w:space="0" w:color="auto"/>
            </w:tcBorders>
            <w:vAlign w:val="center"/>
          </w:tcPr>
          <w:p w14:paraId="69964227" w14:textId="4D9671CC" w:rsidR="00D03986" w:rsidRPr="007E4E7A" w:rsidRDefault="00D03986" w:rsidP="00EE4EBA">
            <w:pPr>
              <w:jc w:val="center"/>
              <w:textAlignment w:val="baseline"/>
              <w:rPr>
                <w:szCs w:val="22"/>
                <w:lang w:eastAsia="en-CA"/>
              </w:rPr>
            </w:pPr>
            <w:r w:rsidRPr="007E4E7A">
              <w:rPr>
                <w:szCs w:val="22"/>
                <w:lang w:eastAsia="en-CA"/>
              </w:rPr>
              <w:t>NE (NE; NE)</w:t>
            </w:r>
          </w:p>
        </w:tc>
        <w:tc>
          <w:tcPr>
            <w:tcW w:w="2551" w:type="dxa"/>
            <w:tcBorders>
              <w:top w:val="single" w:sz="6" w:space="0" w:color="auto"/>
              <w:left w:val="single" w:sz="6" w:space="0" w:color="auto"/>
              <w:bottom w:val="single" w:sz="6" w:space="0" w:color="auto"/>
              <w:right w:val="single" w:sz="6" w:space="0" w:color="auto"/>
            </w:tcBorders>
            <w:vAlign w:val="center"/>
          </w:tcPr>
          <w:p w14:paraId="4474BF7D" w14:textId="0C65F2C8" w:rsidR="00D03986" w:rsidRPr="007E4E7A" w:rsidRDefault="00D03986" w:rsidP="00EE4EBA">
            <w:pPr>
              <w:jc w:val="center"/>
              <w:textAlignment w:val="baseline"/>
              <w:rPr>
                <w:szCs w:val="22"/>
                <w:lang w:eastAsia="en-CA"/>
              </w:rPr>
            </w:pPr>
            <w:r w:rsidRPr="007E4E7A">
              <w:rPr>
                <w:szCs w:val="22"/>
                <w:lang w:eastAsia="en-CA"/>
              </w:rPr>
              <w:t>23,7 (16,9; NE)</w:t>
            </w:r>
          </w:p>
        </w:tc>
      </w:tr>
      <w:tr w:rsidR="00D03986" w:rsidRPr="007E4E7A" w14:paraId="113EFC80" w14:textId="77777777" w:rsidTr="00596F30">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10C06DD3" w14:textId="752F50FD" w:rsidR="00D03986" w:rsidRPr="007E4E7A" w:rsidRDefault="00D03986" w:rsidP="00EE4EBA">
            <w:pPr>
              <w:ind w:left="330"/>
              <w:textAlignment w:val="baseline"/>
              <w:rPr>
                <w:szCs w:val="22"/>
                <w:lang w:eastAsia="en-CA"/>
              </w:rPr>
            </w:pPr>
            <w:r w:rsidRPr="007E4E7A">
              <w:rPr>
                <w:szCs w:val="22"/>
                <w:lang w:eastAsia="en-CA"/>
              </w:rPr>
              <w:t>HR (95%-KI)</w:t>
            </w:r>
          </w:p>
        </w:tc>
        <w:tc>
          <w:tcPr>
            <w:tcW w:w="2749" w:type="dxa"/>
            <w:tcBorders>
              <w:top w:val="single" w:sz="6" w:space="0" w:color="auto"/>
              <w:left w:val="single" w:sz="6" w:space="0" w:color="auto"/>
              <w:bottom w:val="single" w:sz="6" w:space="0" w:color="auto"/>
              <w:right w:val="single" w:sz="6" w:space="0" w:color="auto"/>
            </w:tcBorders>
            <w:vAlign w:val="center"/>
          </w:tcPr>
          <w:p w14:paraId="1ABD8D74" w14:textId="714B594D" w:rsidR="00D03986" w:rsidRPr="007E4E7A" w:rsidRDefault="00D03986" w:rsidP="00EE4EBA">
            <w:pPr>
              <w:jc w:val="center"/>
              <w:textAlignment w:val="baseline"/>
              <w:rPr>
                <w:szCs w:val="22"/>
                <w:lang w:eastAsia="en-CA"/>
              </w:rPr>
            </w:pPr>
            <w:r w:rsidRPr="007E4E7A">
              <w:rPr>
                <w:szCs w:val="22"/>
                <w:lang w:eastAsia="en-CA"/>
              </w:rPr>
              <w:t>0,34 (0,13; 0,79)</w:t>
            </w:r>
          </w:p>
        </w:tc>
        <w:tc>
          <w:tcPr>
            <w:tcW w:w="2551" w:type="dxa"/>
            <w:tcBorders>
              <w:top w:val="single" w:sz="6" w:space="0" w:color="auto"/>
              <w:left w:val="single" w:sz="6" w:space="0" w:color="auto"/>
              <w:bottom w:val="single" w:sz="6" w:space="0" w:color="auto"/>
              <w:right w:val="single" w:sz="6" w:space="0" w:color="auto"/>
            </w:tcBorders>
            <w:vAlign w:val="center"/>
          </w:tcPr>
          <w:p w14:paraId="74E85CDA" w14:textId="5E5FEDAF" w:rsidR="00D03986" w:rsidRPr="007E4E7A" w:rsidRDefault="00D03986" w:rsidP="00EE4EBA">
            <w:pPr>
              <w:jc w:val="center"/>
              <w:textAlignment w:val="baseline"/>
              <w:rPr>
                <w:szCs w:val="22"/>
                <w:lang w:eastAsia="en-CA"/>
              </w:rPr>
            </w:pPr>
            <w:r w:rsidRPr="007E4E7A">
              <w:rPr>
                <w:szCs w:val="22"/>
                <w:lang w:eastAsia="en-CA"/>
              </w:rPr>
              <w:t>-</w:t>
            </w:r>
          </w:p>
        </w:tc>
      </w:tr>
      <w:tr w:rsidR="00C83A80" w:rsidRPr="007E4E7A" w14:paraId="4C363448" w14:textId="77777777" w:rsidTr="00FA7C4D">
        <w:trPr>
          <w:trHeight w:val="300"/>
        </w:trPr>
        <w:tc>
          <w:tcPr>
            <w:tcW w:w="9064" w:type="dxa"/>
            <w:gridSpan w:val="3"/>
            <w:tcBorders>
              <w:top w:val="single" w:sz="6" w:space="0" w:color="auto"/>
              <w:left w:val="single" w:sz="6" w:space="0" w:color="auto"/>
              <w:bottom w:val="single" w:sz="6" w:space="0" w:color="auto"/>
              <w:right w:val="single" w:sz="6" w:space="0" w:color="auto"/>
            </w:tcBorders>
            <w:vAlign w:val="center"/>
          </w:tcPr>
          <w:p w14:paraId="2321368B" w14:textId="5A093317" w:rsidR="00C83A80" w:rsidRPr="007E4E7A" w:rsidRDefault="00C83A80" w:rsidP="00FA7C4D">
            <w:pPr>
              <w:ind w:left="180" w:hanging="90"/>
              <w:textAlignment w:val="baseline"/>
              <w:rPr>
                <w:szCs w:val="22"/>
                <w:lang w:eastAsia="en-CA"/>
              </w:rPr>
            </w:pPr>
            <w:r w:rsidRPr="007E4E7A">
              <w:rPr>
                <w:b/>
                <w:szCs w:val="22"/>
              </w:rPr>
              <w:t>ORR</w:t>
            </w:r>
            <w:r w:rsidRPr="007E4E7A">
              <w:rPr>
                <w:b/>
                <w:bCs/>
                <w:szCs w:val="22"/>
                <w:vertAlign w:val="superscript"/>
                <w:lang w:eastAsia="en-CA"/>
              </w:rPr>
              <w:t>b</w:t>
            </w:r>
          </w:p>
        </w:tc>
      </w:tr>
      <w:tr w:rsidR="00C83A80" w:rsidRPr="007E4E7A" w14:paraId="27712D77" w14:textId="77777777" w:rsidTr="00FA7C4D">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56809A6D" w14:textId="682ACC6C" w:rsidR="00C83A80" w:rsidRPr="007E4E7A" w:rsidRDefault="00C83A80" w:rsidP="00FA7C4D">
            <w:pPr>
              <w:ind w:left="330"/>
              <w:textAlignment w:val="baseline"/>
              <w:rPr>
                <w:szCs w:val="22"/>
                <w:lang w:eastAsia="en-CA"/>
              </w:rPr>
            </w:pPr>
            <w:r w:rsidRPr="007E4E7A">
              <w:rPr>
                <w:szCs w:val="22"/>
              </w:rPr>
              <w:t>ORR</w:t>
            </w:r>
            <w:r w:rsidRPr="007E4E7A">
              <w:rPr>
                <w:szCs w:val="22"/>
                <w:vertAlign w:val="superscript"/>
              </w:rPr>
              <w:t>d</w:t>
            </w:r>
            <w:r w:rsidRPr="007E4E7A">
              <w:rPr>
                <w:szCs w:val="22"/>
              </w:rPr>
              <w:t xml:space="preserve"> n (%)</w:t>
            </w:r>
          </w:p>
        </w:tc>
        <w:tc>
          <w:tcPr>
            <w:tcW w:w="2749" w:type="dxa"/>
            <w:tcBorders>
              <w:top w:val="single" w:sz="6" w:space="0" w:color="auto"/>
              <w:left w:val="single" w:sz="6" w:space="0" w:color="auto"/>
              <w:bottom w:val="single" w:sz="6" w:space="0" w:color="auto"/>
              <w:right w:val="single" w:sz="6" w:space="0" w:color="auto"/>
            </w:tcBorders>
            <w:vAlign w:val="center"/>
          </w:tcPr>
          <w:p w14:paraId="1EB1337F" w14:textId="2B76A3A4" w:rsidR="00C83A80" w:rsidRPr="007E4E7A" w:rsidRDefault="00C83A80" w:rsidP="00FA7C4D">
            <w:pPr>
              <w:jc w:val="center"/>
              <w:textAlignment w:val="baseline"/>
              <w:rPr>
                <w:szCs w:val="22"/>
                <w:lang w:eastAsia="en-CA"/>
              </w:rPr>
            </w:pPr>
            <w:r w:rsidRPr="007E4E7A">
              <w:rPr>
                <w:szCs w:val="22"/>
                <w:lang w:eastAsia="en-CA"/>
              </w:rPr>
              <w:t>30 (71,4)</w:t>
            </w:r>
          </w:p>
        </w:tc>
        <w:tc>
          <w:tcPr>
            <w:tcW w:w="2551" w:type="dxa"/>
            <w:tcBorders>
              <w:top w:val="single" w:sz="6" w:space="0" w:color="auto"/>
              <w:left w:val="single" w:sz="6" w:space="0" w:color="auto"/>
              <w:bottom w:val="single" w:sz="6" w:space="0" w:color="auto"/>
              <w:right w:val="single" w:sz="6" w:space="0" w:color="auto"/>
            </w:tcBorders>
            <w:vAlign w:val="center"/>
          </w:tcPr>
          <w:p w14:paraId="0F115832" w14:textId="2D7EFA9C" w:rsidR="00C83A80" w:rsidRPr="007E4E7A" w:rsidRDefault="00C83A80" w:rsidP="00FA7C4D">
            <w:pPr>
              <w:jc w:val="center"/>
              <w:textAlignment w:val="baseline"/>
              <w:rPr>
                <w:szCs w:val="22"/>
                <w:lang w:eastAsia="en-CA"/>
              </w:rPr>
            </w:pPr>
            <w:r w:rsidRPr="007E4E7A">
              <w:rPr>
                <w:szCs w:val="22"/>
                <w:lang w:eastAsia="en-CA"/>
              </w:rPr>
              <w:t>17 (40,</w:t>
            </w:r>
            <w:r w:rsidR="007C26C1" w:rsidRPr="007E4E7A">
              <w:rPr>
                <w:szCs w:val="22"/>
                <w:lang w:eastAsia="en-CA"/>
              </w:rPr>
              <w:t>5</w:t>
            </w:r>
            <w:r w:rsidRPr="007E4E7A">
              <w:rPr>
                <w:szCs w:val="22"/>
                <w:lang w:eastAsia="en-CA"/>
              </w:rPr>
              <w:t>)</w:t>
            </w:r>
          </w:p>
        </w:tc>
      </w:tr>
      <w:tr w:rsidR="00C83A80" w:rsidRPr="007E4E7A" w14:paraId="5B650213" w14:textId="77777777" w:rsidTr="00FA7C4D">
        <w:trPr>
          <w:trHeight w:val="300"/>
        </w:trPr>
        <w:tc>
          <w:tcPr>
            <w:tcW w:w="9064" w:type="dxa"/>
            <w:gridSpan w:val="3"/>
            <w:tcBorders>
              <w:top w:val="single" w:sz="6" w:space="0" w:color="auto"/>
              <w:left w:val="single" w:sz="6" w:space="0" w:color="auto"/>
              <w:bottom w:val="single" w:sz="6" w:space="0" w:color="auto"/>
              <w:right w:val="single" w:sz="6" w:space="0" w:color="auto"/>
            </w:tcBorders>
            <w:vAlign w:val="center"/>
          </w:tcPr>
          <w:p w14:paraId="1D1F78AB" w14:textId="18A98F50" w:rsidR="00C83A80" w:rsidRPr="007E4E7A" w:rsidRDefault="009B3625" w:rsidP="00FA7C4D">
            <w:pPr>
              <w:ind w:left="180" w:hanging="90"/>
              <w:textAlignment w:val="baseline"/>
              <w:rPr>
                <w:szCs w:val="22"/>
                <w:lang w:eastAsia="en-CA"/>
              </w:rPr>
            </w:pPr>
            <w:r w:rsidRPr="007E4E7A">
              <w:rPr>
                <w:b/>
                <w:szCs w:val="22"/>
              </w:rPr>
              <w:t>D</w:t>
            </w:r>
            <w:r w:rsidR="00C83A80" w:rsidRPr="007E4E7A">
              <w:rPr>
                <w:b/>
                <w:szCs w:val="22"/>
              </w:rPr>
              <w:t>oR</w:t>
            </w:r>
            <w:r w:rsidR="00C83A80" w:rsidRPr="007E4E7A">
              <w:rPr>
                <w:b/>
                <w:bCs/>
                <w:szCs w:val="22"/>
                <w:vertAlign w:val="superscript"/>
                <w:lang w:eastAsia="en-CA"/>
              </w:rPr>
              <w:t>b</w:t>
            </w:r>
          </w:p>
        </w:tc>
      </w:tr>
      <w:tr w:rsidR="00C83A80" w:rsidRPr="007E4E7A" w14:paraId="349F984F" w14:textId="77777777" w:rsidTr="00FA7C4D">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4D0D7775" w14:textId="1A09415B" w:rsidR="00C83A80" w:rsidRPr="007E4E7A" w:rsidRDefault="00C83A80" w:rsidP="00FA7C4D">
            <w:pPr>
              <w:ind w:left="330"/>
              <w:textAlignment w:val="baseline"/>
              <w:rPr>
                <w:b/>
                <w:bCs/>
                <w:szCs w:val="22"/>
                <w:lang w:eastAsia="en-CA"/>
              </w:rPr>
            </w:pPr>
            <w:r w:rsidRPr="007E4E7A">
              <w:rPr>
                <w:b/>
                <w:bCs/>
                <w:szCs w:val="22"/>
              </w:rPr>
              <w:t>Median</w:t>
            </w:r>
            <w:r w:rsidR="007C26C1" w:rsidRPr="007E4E7A">
              <w:rPr>
                <w:b/>
                <w:bCs/>
                <w:szCs w:val="22"/>
              </w:rPr>
              <w:t>e</w:t>
            </w:r>
            <w:r w:rsidRPr="007E4E7A">
              <w:rPr>
                <w:b/>
                <w:bCs/>
                <w:szCs w:val="22"/>
              </w:rPr>
              <w:t xml:space="preserve"> DoR (Monate) (95%</w:t>
            </w:r>
            <w:r w:rsidR="00DF709E" w:rsidRPr="007E4E7A">
              <w:rPr>
                <w:b/>
                <w:bCs/>
                <w:szCs w:val="22"/>
              </w:rPr>
              <w:t>-</w:t>
            </w:r>
            <w:proofErr w:type="gramStart"/>
            <w:r w:rsidRPr="007E4E7A">
              <w:rPr>
                <w:b/>
                <w:bCs/>
                <w:szCs w:val="22"/>
              </w:rPr>
              <w:t>KI)</w:t>
            </w:r>
            <w:r w:rsidRPr="007E4E7A">
              <w:rPr>
                <w:b/>
                <w:bCs/>
                <w:szCs w:val="22"/>
                <w:vertAlign w:val="superscript"/>
              </w:rPr>
              <w:t>c</w:t>
            </w:r>
            <w:proofErr w:type="gramEnd"/>
          </w:p>
        </w:tc>
        <w:tc>
          <w:tcPr>
            <w:tcW w:w="2749" w:type="dxa"/>
            <w:tcBorders>
              <w:top w:val="single" w:sz="6" w:space="0" w:color="auto"/>
              <w:left w:val="single" w:sz="6" w:space="0" w:color="auto"/>
              <w:bottom w:val="single" w:sz="6" w:space="0" w:color="auto"/>
              <w:right w:val="single" w:sz="6" w:space="0" w:color="auto"/>
            </w:tcBorders>
            <w:vAlign w:val="center"/>
          </w:tcPr>
          <w:p w14:paraId="18AC9434" w14:textId="661EA677" w:rsidR="00C83A80" w:rsidRPr="007E4E7A" w:rsidRDefault="00C83A80" w:rsidP="00FA7C4D">
            <w:pPr>
              <w:jc w:val="center"/>
              <w:textAlignment w:val="baseline"/>
              <w:rPr>
                <w:szCs w:val="22"/>
                <w:lang w:eastAsia="en-CA"/>
              </w:rPr>
            </w:pPr>
            <w:r w:rsidRPr="007E4E7A">
              <w:rPr>
                <w:szCs w:val="22"/>
                <w:lang w:eastAsia="en-CA"/>
              </w:rPr>
              <w:t>NE (NE; NE)</w:t>
            </w:r>
          </w:p>
        </w:tc>
        <w:tc>
          <w:tcPr>
            <w:tcW w:w="2551" w:type="dxa"/>
            <w:tcBorders>
              <w:top w:val="single" w:sz="6" w:space="0" w:color="auto"/>
              <w:left w:val="single" w:sz="6" w:space="0" w:color="auto"/>
              <w:bottom w:val="single" w:sz="6" w:space="0" w:color="auto"/>
              <w:right w:val="single" w:sz="6" w:space="0" w:color="auto"/>
            </w:tcBorders>
            <w:vAlign w:val="center"/>
          </w:tcPr>
          <w:p w14:paraId="2FBE5A6B" w14:textId="1933AC05" w:rsidR="00C83A80" w:rsidRPr="007E4E7A" w:rsidRDefault="00C83A80" w:rsidP="00FA7C4D">
            <w:pPr>
              <w:jc w:val="center"/>
              <w:textAlignment w:val="baseline"/>
              <w:rPr>
                <w:szCs w:val="22"/>
                <w:lang w:eastAsia="en-CA"/>
              </w:rPr>
            </w:pPr>
            <w:r w:rsidRPr="007E4E7A">
              <w:rPr>
                <w:kern w:val="24"/>
              </w:rPr>
              <w:t>10,5 (4,3; NE)</w:t>
            </w:r>
          </w:p>
        </w:tc>
      </w:tr>
    </w:tbl>
    <w:p w14:paraId="7B818199" w14:textId="3F8FA65D" w:rsidR="00792D75" w:rsidRPr="007E4E7A" w:rsidRDefault="00200683" w:rsidP="00792D75">
      <w:pPr>
        <w:textAlignment w:val="baseline"/>
        <w:rPr>
          <w:sz w:val="20"/>
          <w:lang w:eastAsia="en-CA"/>
        </w:rPr>
      </w:pPr>
      <w:r w:rsidRPr="007E4E7A">
        <w:rPr>
          <w:sz w:val="20"/>
          <w:vertAlign w:val="superscript"/>
          <w:lang w:eastAsia="en-CA"/>
        </w:rPr>
        <w:t>a</w:t>
      </w:r>
      <w:r w:rsidR="00792D75" w:rsidRPr="007E4E7A">
        <w:rPr>
          <w:sz w:val="20"/>
          <w:vertAlign w:val="superscript"/>
          <w:lang w:eastAsia="en-CA"/>
        </w:rPr>
        <w:t xml:space="preserve"> </w:t>
      </w:r>
      <w:proofErr w:type="gramStart"/>
      <w:r w:rsidR="00BE4E3B" w:rsidRPr="007E4E7A">
        <w:rPr>
          <w:sz w:val="20"/>
          <w:lang w:eastAsia="en-CA"/>
        </w:rPr>
        <w:t>Bestimmt</w:t>
      </w:r>
      <w:proofErr w:type="gramEnd"/>
      <w:r w:rsidR="00792D75" w:rsidRPr="007E4E7A">
        <w:rPr>
          <w:sz w:val="20"/>
          <w:lang w:eastAsia="en-CA"/>
        </w:rPr>
        <w:t xml:space="preserve"> </w:t>
      </w:r>
      <w:r w:rsidR="009627F4" w:rsidRPr="007E4E7A">
        <w:rPr>
          <w:sz w:val="20"/>
          <w:lang w:eastAsia="en-CA"/>
        </w:rPr>
        <w:t>durch den Prüfarzt</w:t>
      </w:r>
      <w:r w:rsidR="00792D75" w:rsidRPr="007E4E7A">
        <w:rPr>
          <w:sz w:val="20"/>
          <w:lang w:eastAsia="en-CA"/>
        </w:rPr>
        <w:t>.</w:t>
      </w:r>
    </w:p>
    <w:p w14:paraId="1CE69265" w14:textId="2EE84A25" w:rsidR="00C616F2" w:rsidRPr="007E4E7A" w:rsidRDefault="00200683" w:rsidP="00C616F2">
      <w:pPr>
        <w:rPr>
          <w:lang w:eastAsia="en-CA"/>
        </w:rPr>
      </w:pPr>
      <w:r w:rsidRPr="007E4E7A">
        <w:rPr>
          <w:sz w:val="20"/>
          <w:vertAlign w:val="superscript"/>
          <w:lang w:eastAsia="en-CA"/>
        </w:rPr>
        <w:t>b</w:t>
      </w:r>
      <w:r w:rsidR="003A5643" w:rsidRPr="007E4E7A">
        <w:rPr>
          <w:sz w:val="20"/>
          <w:vertAlign w:val="superscript"/>
          <w:lang w:eastAsia="en-CA"/>
        </w:rPr>
        <w:t xml:space="preserve"> </w:t>
      </w:r>
      <w:r w:rsidR="003A5643" w:rsidRPr="007E4E7A">
        <w:rPr>
          <w:sz w:val="20"/>
          <w:lang w:eastAsia="en-CA"/>
        </w:rPr>
        <w:t xml:space="preserve">Die Ergebnisse basieren auf </w:t>
      </w:r>
      <w:r w:rsidR="00371967" w:rsidRPr="007E4E7A">
        <w:rPr>
          <w:sz w:val="20"/>
          <w:lang w:eastAsia="en-CA"/>
        </w:rPr>
        <w:t>d</w:t>
      </w:r>
      <w:r w:rsidR="00570365" w:rsidRPr="007E4E7A">
        <w:rPr>
          <w:sz w:val="20"/>
          <w:lang w:eastAsia="en-CA"/>
        </w:rPr>
        <w:t>er</w:t>
      </w:r>
      <w:r w:rsidR="00371967" w:rsidRPr="007E4E7A">
        <w:rPr>
          <w:sz w:val="20"/>
          <w:lang w:eastAsia="en-CA"/>
        </w:rPr>
        <w:t xml:space="preserve"> erste</w:t>
      </w:r>
      <w:r w:rsidR="00570365" w:rsidRPr="007E4E7A">
        <w:rPr>
          <w:sz w:val="20"/>
          <w:lang w:eastAsia="en-CA"/>
        </w:rPr>
        <w:t>n</w:t>
      </w:r>
      <w:r w:rsidR="00371967" w:rsidRPr="007E4E7A">
        <w:rPr>
          <w:sz w:val="20"/>
          <w:lang w:eastAsia="en-CA"/>
        </w:rPr>
        <w:t xml:space="preserve"> </w:t>
      </w:r>
      <w:r w:rsidR="00F53D7B" w:rsidRPr="007E4E7A">
        <w:rPr>
          <w:sz w:val="20"/>
          <w:lang w:eastAsia="en-CA"/>
        </w:rPr>
        <w:t>Interims</w:t>
      </w:r>
      <w:r w:rsidR="00371967" w:rsidRPr="007E4E7A">
        <w:rPr>
          <w:sz w:val="20"/>
          <w:lang w:eastAsia="en-CA"/>
        </w:rPr>
        <w:t>analyse (DCO: 12. April 2023).</w:t>
      </w:r>
    </w:p>
    <w:p w14:paraId="034A431E" w14:textId="038ABE4A" w:rsidR="00C616F2" w:rsidRPr="007E4E7A" w:rsidRDefault="00200683" w:rsidP="00C616F2">
      <w:pPr>
        <w:rPr>
          <w:sz w:val="20"/>
          <w:lang w:eastAsia="en-CA"/>
        </w:rPr>
      </w:pPr>
      <w:r w:rsidRPr="007E4E7A">
        <w:rPr>
          <w:vertAlign w:val="superscript"/>
          <w:lang w:eastAsia="en-CA"/>
        </w:rPr>
        <w:t>c</w:t>
      </w:r>
      <w:r w:rsidR="00C616F2" w:rsidRPr="007E4E7A">
        <w:rPr>
          <w:sz w:val="20"/>
          <w:vertAlign w:val="superscript"/>
          <w:lang w:eastAsia="en-CA"/>
        </w:rPr>
        <w:t xml:space="preserve"> </w:t>
      </w:r>
      <w:proofErr w:type="gramStart"/>
      <w:r w:rsidR="00C616F2" w:rsidRPr="007E4E7A">
        <w:rPr>
          <w:sz w:val="20"/>
          <w:lang w:eastAsia="en-CA"/>
        </w:rPr>
        <w:t>Berechnet</w:t>
      </w:r>
      <w:proofErr w:type="gramEnd"/>
      <w:r w:rsidR="00C616F2" w:rsidRPr="007E4E7A">
        <w:rPr>
          <w:sz w:val="20"/>
          <w:lang w:eastAsia="en-CA"/>
        </w:rPr>
        <w:t xml:space="preserve"> mittels Kaplan-Meier-Methode.</w:t>
      </w:r>
    </w:p>
    <w:p w14:paraId="76CC023B" w14:textId="678C0817" w:rsidR="00200683" w:rsidRPr="007E4E7A" w:rsidRDefault="00200683" w:rsidP="00C616F2">
      <w:pPr>
        <w:rPr>
          <w:sz w:val="20"/>
          <w:lang w:eastAsia="en-CA"/>
        </w:rPr>
      </w:pPr>
      <w:r w:rsidRPr="007E4E7A">
        <w:rPr>
          <w:sz w:val="20"/>
          <w:vertAlign w:val="superscript"/>
          <w:lang w:eastAsia="en-CA"/>
        </w:rPr>
        <w:t xml:space="preserve">d </w:t>
      </w:r>
      <w:r w:rsidR="009B3625" w:rsidRPr="007E4E7A">
        <w:rPr>
          <w:sz w:val="20"/>
          <w:lang w:eastAsia="en-CA"/>
        </w:rPr>
        <w:t>Ansprechen</w:t>
      </w:r>
      <w:r w:rsidRPr="007E4E7A">
        <w:rPr>
          <w:sz w:val="20"/>
          <w:lang w:eastAsia="en-CA"/>
        </w:rPr>
        <w:t>: Beste</w:t>
      </w:r>
      <w:r w:rsidR="009B3625" w:rsidRPr="007E4E7A">
        <w:rPr>
          <w:sz w:val="20"/>
          <w:lang w:eastAsia="en-CA"/>
        </w:rPr>
        <w:t>s</w:t>
      </w:r>
      <w:r w:rsidRPr="007E4E7A">
        <w:rPr>
          <w:sz w:val="20"/>
          <w:lang w:eastAsia="en-CA"/>
        </w:rPr>
        <w:t xml:space="preserve"> objektive</w:t>
      </w:r>
      <w:r w:rsidR="009B3625" w:rsidRPr="007E4E7A">
        <w:rPr>
          <w:sz w:val="20"/>
          <w:lang w:eastAsia="en-CA"/>
        </w:rPr>
        <w:t>s</w:t>
      </w:r>
      <w:r w:rsidR="003128D7" w:rsidRPr="007E4E7A">
        <w:rPr>
          <w:sz w:val="20"/>
          <w:lang w:eastAsia="en-CA"/>
        </w:rPr>
        <w:t xml:space="preserve"> </w:t>
      </w:r>
      <w:r w:rsidR="009B3625" w:rsidRPr="007E4E7A">
        <w:rPr>
          <w:sz w:val="20"/>
          <w:lang w:eastAsia="en-CA"/>
        </w:rPr>
        <w:t>Ansprechen</w:t>
      </w:r>
      <w:r w:rsidR="003128D7" w:rsidRPr="007E4E7A">
        <w:rPr>
          <w:sz w:val="20"/>
          <w:lang w:eastAsia="en-CA"/>
        </w:rPr>
        <w:t xml:space="preserve"> als bestätigte</w:t>
      </w:r>
      <w:r w:rsidR="009B3625" w:rsidRPr="007E4E7A">
        <w:rPr>
          <w:sz w:val="20"/>
          <w:lang w:eastAsia="en-CA"/>
        </w:rPr>
        <w:t>s</w:t>
      </w:r>
      <w:r w:rsidR="003128D7" w:rsidRPr="007E4E7A">
        <w:rPr>
          <w:sz w:val="20"/>
          <w:lang w:eastAsia="en-CA"/>
        </w:rPr>
        <w:t xml:space="preserve"> vollständige</w:t>
      </w:r>
      <w:r w:rsidR="009B3625" w:rsidRPr="007E4E7A">
        <w:rPr>
          <w:sz w:val="20"/>
          <w:lang w:eastAsia="en-CA"/>
        </w:rPr>
        <w:t>s</w:t>
      </w:r>
      <w:r w:rsidR="003128D7" w:rsidRPr="007E4E7A">
        <w:rPr>
          <w:sz w:val="20"/>
          <w:lang w:eastAsia="en-CA"/>
        </w:rPr>
        <w:t xml:space="preserve"> </w:t>
      </w:r>
      <w:r w:rsidR="009B3625" w:rsidRPr="007E4E7A">
        <w:rPr>
          <w:sz w:val="20"/>
          <w:lang w:eastAsia="en-CA"/>
        </w:rPr>
        <w:t>Ansprechen</w:t>
      </w:r>
      <w:r w:rsidR="003128D7" w:rsidRPr="007E4E7A">
        <w:rPr>
          <w:sz w:val="20"/>
          <w:lang w:eastAsia="en-CA"/>
        </w:rPr>
        <w:t xml:space="preserve"> oder partielle</w:t>
      </w:r>
      <w:r w:rsidR="009B3625" w:rsidRPr="007E4E7A">
        <w:rPr>
          <w:sz w:val="20"/>
          <w:lang w:eastAsia="en-CA"/>
        </w:rPr>
        <w:t>s</w:t>
      </w:r>
      <w:r w:rsidR="003128D7" w:rsidRPr="007E4E7A">
        <w:rPr>
          <w:sz w:val="20"/>
          <w:lang w:eastAsia="en-CA"/>
        </w:rPr>
        <w:t xml:space="preserve"> </w:t>
      </w:r>
      <w:r w:rsidR="009B3625" w:rsidRPr="007E4E7A">
        <w:rPr>
          <w:sz w:val="20"/>
          <w:lang w:eastAsia="en-CA"/>
        </w:rPr>
        <w:t>Ansprechen</w:t>
      </w:r>
      <w:r w:rsidR="003128D7" w:rsidRPr="007E4E7A">
        <w:rPr>
          <w:sz w:val="20"/>
          <w:lang w:eastAsia="en-CA"/>
        </w:rPr>
        <w:t xml:space="preserve">. Basierend auf der Anzahl </w:t>
      </w:r>
      <w:r w:rsidR="0095058E" w:rsidRPr="007E4E7A">
        <w:rPr>
          <w:sz w:val="20"/>
          <w:lang w:eastAsia="en-CA"/>
        </w:rPr>
        <w:t>an</w:t>
      </w:r>
      <w:r w:rsidR="003128D7" w:rsidRPr="007E4E7A">
        <w:rPr>
          <w:sz w:val="20"/>
          <w:lang w:eastAsia="en-CA"/>
        </w:rPr>
        <w:t xml:space="preserve"> Patienten in der Behandlungsgruppe mit messbarer Erkrankung zur Baseline (N</w:t>
      </w:r>
      <w:r w:rsidR="00411326" w:rsidRPr="007E4E7A">
        <w:rPr>
          <w:sz w:val="20"/>
          <w:lang w:eastAsia="en-CA"/>
        </w:rPr>
        <w:t> </w:t>
      </w:r>
      <w:r w:rsidR="003128D7" w:rsidRPr="007E4E7A">
        <w:rPr>
          <w:sz w:val="20"/>
          <w:lang w:eastAsia="en-CA"/>
        </w:rPr>
        <w:t>=</w:t>
      </w:r>
      <w:r w:rsidR="00411326" w:rsidRPr="007E4E7A">
        <w:rPr>
          <w:sz w:val="20"/>
          <w:lang w:eastAsia="en-CA"/>
        </w:rPr>
        <w:t> </w:t>
      </w:r>
      <w:r w:rsidR="003128D7" w:rsidRPr="007E4E7A">
        <w:rPr>
          <w:sz w:val="20"/>
          <w:lang w:eastAsia="en-CA"/>
        </w:rPr>
        <w:t>42 im Arm mit platinbasierter Chemotherapie + IMFINZI, N</w:t>
      </w:r>
      <w:r w:rsidR="00411326" w:rsidRPr="007E4E7A">
        <w:rPr>
          <w:sz w:val="20"/>
          <w:lang w:eastAsia="en-CA"/>
        </w:rPr>
        <w:t> </w:t>
      </w:r>
      <w:r w:rsidR="003128D7" w:rsidRPr="007E4E7A">
        <w:rPr>
          <w:sz w:val="20"/>
          <w:lang w:eastAsia="en-CA"/>
        </w:rPr>
        <w:t>=</w:t>
      </w:r>
      <w:r w:rsidR="00411326" w:rsidRPr="007E4E7A">
        <w:rPr>
          <w:sz w:val="20"/>
          <w:lang w:eastAsia="en-CA"/>
        </w:rPr>
        <w:t> </w:t>
      </w:r>
      <w:r w:rsidR="003128D7" w:rsidRPr="007E4E7A">
        <w:rPr>
          <w:sz w:val="20"/>
          <w:lang w:eastAsia="en-CA"/>
        </w:rPr>
        <w:t>42 im Arm mit platinbasierter Chemotherapie).</w:t>
      </w:r>
      <w:r w:rsidRPr="007E4E7A">
        <w:rPr>
          <w:sz w:val="20"/>
          <w:lang w:eastAsia="en-CA"/>
        </w:rPr>
        <w:t xml:space="preserve"> </w:t>
      </w:r>
    </w:p>
    <w:p w14:paraId="08536E5B" w14:textId="631FF6B0" w:rsidR="00BD3E9B" w:rsidRPr="007E4E7A" w:rsidRDefault="00BD3E9B" w:rsidP="00792D75">
      <w:pPr>
        <w:rPr>
          <w:sz w:val="20"/>
          <w:lang w:eastAsia="en-CA"/>
        </w:rPr>
      </w:pPr>
      <w:r w:rsidRPr="007E4E7A">
        <w:rPr>
          <w:sz w:val="20"/>
          <w:lang w:eastAsia="en-CA"/>
        </w:rPr>
        <w:t>KI = Konfidenzintervall,</w:t>
      </w:r>
      <w:r w:rsidR="00C25AA8" w:rsidRPr="007E4E7A">
        <w:rPr>
          <w:sz w:val="20"/>
          <w:lang w:eastAsia="en-CA"/>
        </w:rPr>
        <w:t xml:space="preserve"> HR = </w:t>
      </w:r>
      <w:r w:rsidR="00C25AA8" w:rsidRPr="007E4E7A">
        <w:rPr>
          <w:i/>
          <w:iCs/>
          <w:sz w:val="20"/>
          <w:lang w:eastAsia="en-CA"/>
        </w:rPr>
        <w:t>Hazard Ratio</w:t>
      </w:r>
      <w:r w:rsidR="00C25AA8" w:rsidRPr="007E4E7A">
        <w:rPr>
          <w:sz w:val="20"/>
          <w:lang w:eastAsia="en-CA"/>
        </w:rPr>
        <w:t>,</w:t>
      </w:r>
      <w:r w:rsidRPr="007E4E7A">
        <w:rPr>
          <w:sz w:val="20"/>
          <w:lang w:eastAsia="en-CA"/>
        </w:rPr>
        <w:t xml:space="preserve"> </w:t>
      </w:r>
      <w:r w:rsidR="00B57CCB" w:rsidRPr="007E4E7A">
        <w:rPr>
          <w:sz w:val="20"/>
          <w:lang w:eastAsia="en-CA"/>
        </w:rPr>
        <w:t>NE = nicht erreicht</w:t>
      </w:r>
    </w:p>
    <w:p w14:paraId="3A97BFAE" w14:textId="77777777" w:rsidR="007A3860" w:rsidRPr="007E4E7A" w:rsidRDefault="007A3860" w:rsidP="008F437C">
      <w:pPr>
        <w:textAlignment w:val="baseline"/>
        <w:rPr>
          <w:color w:val="000000" w:themeColor="text1"/>
          <w:lang w:eastAsia="en-CA"/>
        </w:rPr>
      </w:pPr>
    </w:p>
    <w:p w14:paraId="76B02979" w14:textId="45021009" w:rsidR="00736A61" w:rsidRPr="007E4E7A" w:rsidRDefault="00736A61" w:rsidP="00736A61">
      <w:pPr>
        <w:keepNext/>
        <w:keepLines/>
        <w:spacing w:line="240" w:lineRule="auto"/>
        <w:rPr>
          <w:b/>
          <w:bCs/>
          <w:szCs w:val="22"/>
        </w:rPr>
      </w:pPr>
      <w:r w:rsidRPr="007E4E7A">
        <w:rPr>
          <w:b/>
          <w:bCs/>
          <w:szCs w:val="22"/>
        </w:rPr>
        <w:t>Abbildung </w:t>
      </w:r>
      <w:del w:id="731" w:author="AstraZeneca12" w:date="2025-02-24T11:36:00Z">
        <w:r w:rsidRPr="007E4E7A" w:rsidDel="00816FEA">
          <w:rPr>
            <w:b/>
            <w:bCs/>
            <w:szCs w:val="22"/>
          </w:rPr>
          <w:delText>1</w:delText>
        </w:r>
        <w:r w:rsidR="00E858C5" w:rsidRPr="007E4E7A" w:rsidDel="00816FEA">
          <w:rPr>
            <w:b/>
            <w:bCs/>
            <w:szCs w:val="22"/>
          </w:rPr>
          <w:delText>8</w:delText>
        </w:r>
      </w:del>
      <w:ins w:id="732" w:author="AstraZeneca12" w:date="2025-02-24T11:36:00Z">
        <w:r w:rsidR="00816FEA" w:rsidRPr="007E4E7A">
          <w:rPr>
            <w:b/>
            <w:bCs/>
            <w:szCs w:val="22"/>
          </w:rPr>
          <w:t>19</w:t>
        </w:r>
      </w:ins>
      <w:r w:rsidRPr="007E4E7A">
        <w:rPr>
          <w:b/>
          <w:bCs/>
          <w:szCs w:val="22"/>
        </w:rPr>
        <w:t>. Kaplan-Meier-Kurve des PFS in DUO-E (Patienten mit dMMR-Tumorstatus)</w:t>
      </w:r>
    </w:p>
    <w:p w14:paraId="5F33FD1E" w14:textId="77777777" w:rsidR="00736A61" w:rsidRPr="007E4E7A" w:rsidRDefault="00736A61" w:rsidP="00736A61">
      <w:pPr>
        <w:spacing w:line="240" w:lineRule="auto"/>
        <w:textAlignment w:val="baseline"/>
        <w:rPr>
          <w:rFonts w:ascii="Segoe UI" w:hAnsi="Segoe UI" w:cs="Segoe UI"/>
          <w:sz w:val="18"/>
          <w:szCs w:val="18"/>
        </w:rPr>
      </w:pPr>
      <w:r w:rsidRPr="007E4E7A">
        <w:rPr>
          <w:rFonts w:ascii="Segoe UI" w:hAnsi="Segoe UI" w:cs="Segoe UI"/>
          <w:noProof/>
          <w:sz w:val="18"/>
          <w:szCs w:val="18"/>
        </w:rPr>
        <mc:AlternateContent>
          <mc:Choice Requires="wps">
            <w:drawing>
              <wp:anchor distT="45720" distB="45720" distL="114300" distR="114300" simplePos="0" relativeHeight="251658318" behindDoc="0" locked="0" layoutInCell="1" allowOverlap="1" wp14:anchorId="5EE8D61F" wp14:editId="256B3AEE">
                <wp:simplePos x="0" y="0"/>
                <wp:positionH relativeFrom="column">
                  <wp:posOffset>92710</wp:posOffset>
                </wp:positionH>
                <wp:positionV relativeFrom="paragraph">
                  <wp:posOffset>3053553</wp:posOffset>
                </wp:positionV>
                <wp:extent cx="2786332" cy="1404620"/>
                <wp:effectExtent l="0" t="0" r="0" b="0"/>
                <wp:wrapNone/>
                <wp:docPr id="170"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704BA537" w14:textId="77777777" w:rsidR="00736A61" w:rsidRPr="00B012F8" w:rsidRDefault="00736A61" w:rsidP="00736A61">
                            <w:pPr>
                              <w:rPr>
                                <w:sz w:val="16"/>
                                <w:szCs w:val="16"/>
                              </w:rPr>
                            </w:pPr>
                            <w:r w:rsidRPr="00B012F8">
                              <w:rPr>
                                <w:sz w:val="16"/>
                                <w:szCs w:val="16"/>
                              </w:rPr>
                              <w:t>Anzahl der Patienten unter Risiko:</w:t>
                            </w:r>
                          </w:p>
                          <w:p w14:paraId="210E2FEF" w14:textId="77777777" w:rsidR="00736A61" w:rsidRPr="004818B5" w:rsidRDefault="00736A61" w:rsidP="00736A61">
                            <w:pPr>
                              <w:spacing w:before="120" w:line="240" w:lineRule="auto"/>
                              <w:ind w:left="187"/>
                              <w:rPr>
                                <w:sz w:val="16"/>
                                <w:szCs w:val="16"/>
                              </w:rPr>
                            </w:pPr>
                            <w:r w:rsidRPr="004818B5">
                              <w:rPr>
                                <w:sz w:val="16"/>
                                <w:szCs w:val="16"/>
                              </w:rPr>
                              <w:t>Platin</w:t>
                            </w:r>
                            <w:r w:rsidRPr="005651EC">
                              <w:rPr>
                                <w:sz w:val="16"/>
                                <w:szCs w:val="16"/>
                              </w:rPr>
                              <w:t>basierte</w:t>
                            </w:r>
                            <w:r w:rsidRPr="004818B5">
                              <w:rPr>
                                <w:sz w:val="16"/>
                                <w:szCs w:val="16"/>
                              </w:rPr>
                              <w:t xml:space="preserve"> </w:t>
                            </w:r>
                            <w:r w:rsidRPr="005651EC">
                              <w:rPr>
                                <w:sz w:val="16"/>
                                <w:szCs w:val="16"/>
                              </w:rPr>
                              <w:t>C</w:t>
                            </w:r>
                            <w:r w:rsidRPr="004818B5">
                              <w:rPr>
                                <w:sz w:val="16"/>
                                <w:szCs w:val="16"/>
                              </w:rPr>
                              <w:t>hemotherap</w:t>
                            </w:r>
                            <w:r w:rsidRPr="005651EC">
                              <w:rPr>
                                <w:sz w:val="16"/>
                                <w:szCs w:val="16"/>
                              </w:rPr>
                              <w:t>ie</w:t>
                            </w:r>
                            <w:r w:rsidRPr="004818B5">
                              <w:rPr>
                                <w:sz w:val="16"/>
                                <w:szCs w:val="16"/>
                              </w:rPr>
                              <w:t xml:space="preserve"> + IMFINZI</w:t>
                            </w:r>
                          </w:p>
                          <w:p w14:paraId="3851AE87" w14:textId="77777777" w:rsidR="00736A61" w:rsidRPr="004818B5" w:rsidRDefault="00736A61" w:rsidP="00736A61">
                            <w:pPr>
                              <w:spacing w:before="160" w:line="240" w:lineRule="auto"/>
                              <w:ind w:left="187"/>
                              <w:rPr>
                                <w:sz w:val="16"/>
                                <w:szCs w:val="16"/>
                              </w:rPr>
                            </w:pPr>
                            <w:r w:rsidRPr="004818B5">
                              <w:rPr>
                                <w:sz w:val="16"/>
                                <w:szCs w:val="16"/>
                              </w:rPr>
                              <w:t>Platinbas</w:t>
                            </w:r>
                            <w:r w:rsidRPr="005651EC">
                              <w:rPr>
                                <w:sz w:val="16"/>
                                <w:szCs w:val="16"/>
                              </w:rPr>
                              <w:t>ierte</w:t>
                            </w:r>
                            <w:r w:rsidRPr="004818B5">
                              <w:rPr>
                                <w:sz w:val="16"/>
                                <w:szCs w:val="16"/>
                              </w:rPr>
                              <w:t xml:space="preserve"> </w:t>
                            </w:r>
                            <w:r w:rsidRPr="005651EC">
                              <w:rPr>
                                <w:sz w:val="16"/>
                                <w:szCs w:val="16"/>
                              </w:rPr>
                              <w:t>C</w:t>
                            </w:r>
                            <w:r w:rsidRPr="004818B5">
                              <w:rPr>
                                <w:sz w:val="16"/>
                                <w:szCs w:val="16"/>
                              </w:rPr>
                              <w:t>hemotherap</w:t>
                            </w:r>
                            <w:r w:rsidRPr="005651EC">
                              <w:rPr>
                                <w:sz w:val="16"/>
                                <w:szCs w:val="16"/>
                              </w:rPr>
                              <w:t>ie</w:t>
                            </w:r>
                          </w:p>
                          <w:p w14:paraId="30A14E8E" w14:textId="77777777" w:rsidR="00736A61" w:rsidRPr="004818B5" w:rsidRDefault="00736A61" w:rsidP="00736A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8D61F" id="Textfeld 170" o:spid="_x0000_s1105" type="#_x0000_t202" style="position:absolute;margin-left:7.3pt;margin-top:240.45pt;width:219.4pt;height:110.6pt;z-index:2516583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" filled="f" stroked="f">
                <v:textbox style="mso-fit-shape-to-text:t">
                  <w:txbxContent>
                    <w:p w14:paraId="704BA537" w14:textId="77777777" w:rsidR="00736A61" w:rsidRPr="00B012F8" w:rsidRDefault="00736A61" w:rsidP="00736A61">
                      <w:pPr>
                        <w:rPr>
                          <w:sz w:val="16"/>
                          <w:szCs w:val="16"/>
                        </w:rPr>
                      </w:pPr>
                      <w:r w:rsidRPr="00B012F8">
                        <w:rPr>
                          <w:sz w:val="16"/>
                          <w:szCs w:val="16"/>
                        </w:rPr>
                        <w:t>Anzahl der Patienten unter Risiko:</w:t>
                      </w:r>
                    </w:p>
                    <w:p w14:paraId="210E2FEF" w14:textId="77777777" w:rsidR="00736A61" w:rsidRPr="004818B5" w:rsidRDefault="00736A61" w:rsidP="00736A61">
                      <w:pPr>
                        <w:spacing w:before="120" w:line="240" w:lineRule="auto"/>
                        <w:ind w:left="187"/>
                        <w:rPr>
                          <w:sz w:val="16"/>
                          <w:szCs w:val="16"/>
                        </w:rPr>
                      </w:pPr>
                      <w:r w:rsidRPr="004818B5">
                        <w:rPr>
                          <w:sz w:val="16"/>
                          <w:szCs w:val="16"/>
                        </w:rPr>
                        <w:t>Platin</w:t>
                      </w:r>
                      <w:r w:rsidRPr="005651EC">
                        <w:rPr>
                          <w:sz w:val="16"/>
                          <w:szCs w:val="16"/>
                        </w:rPr>
                        <w:t>basierte</w:t>
                      </w:r>
                      <w:r w:rsidRPr="004818B5">
                        <w:rPr>
                          <w:sz w:val="16"/>
                          <w:szCs w:val="16"/>
                        </w:rPr>
                        <w:t xml:space="preserve"> </w:t>
                      </w:r>
                      <w:r w:rsidRPr="005651EC">
                        <w:rPr>
                          <w:sz w:val="16"/>
                          <w:szCs w:val="16"/>
                        </w:rPr>
                        <w:t>C</w:t>
                      </w:r>
                      <w:r w:rsidRPr="004818B5">
                        <w:rPr>
                          <w:sz w:val="16"/>
                          <w:szCs w:val="16"/>
                        </w:rPr>
                        <w:t>hemotherap</w:t>
                      </w:r>
                      <w:r w:rsidRPr="005651EC">
                        <w:rPr>
                          <w:sz w:val="16"/>
                          <w:szCs w:val="16"/>
                        </w:rPr>
                        <w:t>ie</w:t>
                      </w:r>
                      <w:r w:rsidRPr="004818B5">
                        <w:rPr>
                          <w:sz w:val="16"/>
                          <w:szCs w:val="16"/>
                        </w:rPr>
                        <w:t xml:space="preserve"> + IMFINZI</w:t>
                      </w:r>
                    </w:p>
                    <w:p w14:paraId="3851AE87" w14:textId="77777777" w:rsidR="00736A61" w:rsidRPr="004818B5" w:rsidRDefault="00736A61" w:rsidP="00736A61">
                      <w:pPr>
                        <w:spacing w:before="160" w:line="240" w:lineRule="auto"/>
                        <w:ind w:left="187"/>
                        <w:rPr>
                          <w:sz w:val="16"/>
                          <w:szCs w:val="16"/>
                        </w:rPr>
                      </w:pPr>
                      <w:r w:rsidRPr="004818B5">
                        <w:rPr>
                          <w:sz w:val="16"/>
                          <w:szCs w:val="16"/>
                        </w:rPr>
                        <w:t>Platinbas</w:t>
                      </w:r>
                      <w:r w:rsidRPr="005651EC">
                        <w:rPr>
                          <w:sz w:val="16"/>
                          <w:szCs w:val="16"/>
                        </w:rPr>
                        <w:t>ierte</w:t>
                      </w:r>
                      <w:r w:rsidRPr="004818B5">
                        <w:rPr>
                          <w:sz w:val="16"/>
                          <w:szCs w:val="16"/>
                        </w:rPr>
                        <w:t xml:space="preserve"> </w:t>
                      </w:r>
                      <w:r w:rsidRPr="005651EC">
                        <w:rPr>
                          <w:sz w:val="16"/>
                          <w:szCs w:val="16"/>
                        </w:rPr>
                        <w:t>C</w:t>
                      </w:r>
                      <w:r w:rsidRPr="004818B5">
                        <w:rPr>
                          <w:sz w:val="16"/>
                          <w:szCs w:val="16"/>
                        </w:rPr>
                        <w:t>hemotherap</w:t>
                      </w:r>
                      <w:r w:rsidRPr="005651EC">
                        <w:rPr>
                          <w:sz w:val="16"/>
                          <w:szCs w:val="16"/>
                        </w:rPr>
                        <w:t>ie</w:t>
                      </w:r>
                    </w:p>
                    <w:p w14:paraId="30A14E8E" w14:textId="77777777" w:rsidR="00736A61" w:rsidRPr="004818B5" w:rsidRDefault="00736A61" w:rsidP="00736A61"/>
                  </w:txbxContent>
                </v:textbox>
              </v:shape>
            </w:pict>
          </mc:Fallback>
        </mc:AlternateContent>
      </w:r>
      <w:r w:rsidRPr="007E4E7A">
        <w:rPr>
          <w:rFonts w:ascii="Segoe UI" w:hAnsi="Segoe UI" w:cs="Segoe UI"/>
          <w:noProof/>
          <w:sz w:val="18"/>
          <w:szCs w:val="18"/>
        </w:rPr>
        <mc:AlternateContent>
          <mc:Choice Requires="wps">
            <w:drawing>
              <wp:anchor distT="45720" distB="45720" distL="114300" distR="114300" simplePos="0" relativeHeight="251658317" behindDoc="0" locked="0" layoutInCell="1" allowOverlap="1" wp14:anchorId="1DC083DF" wp14:editId="7D8FB975">
                <wp:simplePos x="0" y="0"/>
                <wp:positionH relativeFrom="column">
                  <wp:posOffset>2163885</wp:posOffset>
                </wp:positionH>
                <wp:positionV relativeFrom="paragraph">
                  <wp:posOffset>2779249</wp:posOffset>
                </wp:positionV>
                <wp:extent cx="2360930" cy="1404620"/>
                <wp:effectExtent l="0" t="0" r="0" b="0"/>
                <wp:wrapNone/>
                <wp:docPr id="13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4F6B70" w14:textId="77777777" w:rsidR="00736A61" w:rsidRDefault="00736A61" w:rsidP="00736A61">
                            <w:r>
                              <w:rPr>
                                <w:sz w:val="16"/>
                                <w:szCs w:val="16"/>
                              </w:rPr>
                              <w:t>Zeit ab Randomisierung</w:t>
                            </w:r>
                            <w:r w:rsidRPr="005849BC">
                              <w:rPr>
                                <w:sz w:val="16"/>
                                <w:szCs w:val="16"/>
                              </w:rPr>
                              <w:t xml:space="preserve"> (</w:t>
                            </w:r>
                            <w:r>
                              <w:rPr>
                                <w:sz w:val="16"/>
                                <w:szCs w:val="16"/>
                              </w:rPr>
                              <w:t>Monate</w:t>
                            </w:r>
                            <w:r w:rsidRPr="005849BC">
                              <w:rPr>
                                <w:sz w:val="16"/>
                                <w:szCs w:val="1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C083DF" id="Textfeld 137" o:spid="_x0000_s1106" type="#_x0000_t202" style="position:absolute;margin-left:170.4pt;margin-top:218.85pt;width:185.9pt;height:110.6pt;z-index:25165831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" filled="f" stroked="f">
                <v:textbox style="mso-fit-shape-to-text:t">
                  <w:txbxContent>
                    <w:p w14:paraId="374F6B70" w14:textId="77777777" w:rsidR="00736A61" w:rsidRDefault="00736A61" w:rsidP="00736A61">
                      <w:r>
                        <w:rPr>
                          <w:sz w:val="16"/>
                          <w:szCs w:val="16"/>
                        </w:rPr>
                        <w:t>Zeit ab Randomisierung</w:t>
                      </w:r>
                      <w:r w:rsidRPr="005849BC">
                        <w:rPr>
                          <w:sz w:val="16"/>
                          <w:szCs w:val="16"/>
                        </w:rPr>
                        <w:t xml:space="preserve"> (</w:t>
                      </w:r>
                      <w:r>
                        <w:rPr>
                          <w:sz w:val="16"/>
                          <w:szCs w:val="16"/>
                        </w:rPr>
                        <w:t>Monate</w:t>
                      </w:r>
                      <w:r w:rsidRPr="005849BC">
                        <w:rPr>
                          <w:sz w:val="16"/>
                          <w:szCs w:val="16"/>
                        </w:rPr>
                        <w:t>)</w:t>
                      </w:r>
                    </w:p>
                  </w:txbxContent>
                </v:textbox>
              </v:shape>
            </w:pict>
          </mc:Fallback>
        </mc:AlternateContent>
      </w:r>
      <w:r w:rsidRPr="007E4E7A">
        <w:rPr>
          <w:rFonts w:ascii="Segoe UI" w:hAnsi="Segoe UI" w:cs="Segoe UI"/>
          <w:noProof/>
          <w:sz w:val="18"/>
          <w:szCs w:val="18"/>
        </w:rPr>
        <mc:AlternateContent>
          <mc:Choice Requires="wps">
            <w:drawing>
              <wp:anchor distT="45720" distB="45720" distL="114300" distR="114300" simplePos="0" relativeHeight="251658316" behindDoc="0" locked="0" layoutInCell="1" allowOverlap="1" wp14:anchorId="0DCAA73B" wp14:editId="327E414D">
                <wp:simplePos x="0" y="0"/>
                <wp:positionH relativeFrom="column">
                  <wp:posOffset>433461</wp:posOffset>
                </wp:positionH>
                <wp:positionV relativeFrom="paragraph">
                  <wp:posOffset>1772871</wp:posOffset>
                </wp:positionV>
                <wp:extent cx="3890513" cy="1173193"/>
                <wp:effectExtent l="0" t="0" r="0" b="0"/>
                <wp:wrapNone/>
                <wp:docPr id="138" name="Textfeld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7CD976F5" w14:textId="77777777" w:rsidR="00736A61" w:rsidRDefault="00736A61" w:rsidP="00736A61"/>
                          <w:tbl>
                            <w:tblPr>
                              <w:tblStyle w:val="Tabellenraster"/>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736A61" w:rsidRPr="00D92661" w14:paraId="751429C6" w14:textId="77777777" w:rsidTr="00185350">
                              <w:trPr>
                                <w:trHeight w:val="170"/>
                              </w:trPr>
                              <w:tc>
                                <w:tcPr>
                                  <w:tcW w:w="3402" w:type="dxa"/>
                                  <w:tcBorders>
                                    <w:bottom w:val="single" w:sz="4" w:space="0" w:color="auto"/>
                                  </w:tcBorders>
                                </w:tcPr>
                                <w:p w14:paraId="3DB59BF3" w14:textId="77777777" w:rsidR="00736A61" w:rsidRPr="00D92661" w:rsidRDefault="00736A61" w:rsidP="00504FBB">
                                  <w:pPr>
                                    <w:spacing w:line="240" w:lineRule="auto"/>
                                    <w:rPr>
                                      <w:sz w:val="12"/>
                                      <w:szCs w:val="12"/>
                                      <w:lang w:val="sv-SE"/>
                                    </w:rPr>
                                  </w:pPr>
                                </w:p>
                              </w:tc>
                              <w:tc>
                                <w:tcPr>
                                  <w:tcW w:w="993" w:type="dxa"/>
                                  <w:tcBorders>
                                    <w:bottom w:val="single" w:sz="4" w:space="0" w:color="auto"/>
                                  </w:tcBorders>
                                </w:tcPr>
                                <w:p w14:paraId="7B2C985C" w14:textId="77777777" w:rsidR="00736A61" w:rsidRPr="00D92661" w:rsidRDefault="00736A61" w:rsidP="00504FBB">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78DDEE84" w14:textId="77777777" w:rsidR="00736A61" w:rsidRPr="00D92661" w:rsidRDefault="00736A61" w:rsidP="00504FBB">
                                  <w:pPr>
                                    <w:spacing w:line="240" w:lineRule="auto"/>
                                    <w:jc w:val="center"/>
                                    <w:rPr>
                                      <w:sz w:val="12"/>
                                      <w:szCs w:val="12"/>
                                      <w:lang w:val="sv-SE"/>
                                    </w:rPr>
                                  </w:pPr>
                                  <w:r w:rsidRPr="00D92661">
                                    <w:rPr>
                                      <w:sz w:val="12"/>
                                      <w:szCs w:val="12"/>
                                      <w:lang w:val="sv-SE"/>
                                    </w:rPr>
                                    <w:t>(95%</w:t>
                                  </w:r>
                                  <w:r>
                                    <w:rPr>
                                      <w:sz w:val="12"/>
                                      <w:szCs w:val="12"/>
                                      <w:lang w:val="sv-SE"/>
                                    </w:rPr>
                                    <w:t>-K</w:t>
                                  </w:r>
                                  <w:r w:rsidRPr="00D92661">
                                    <w:rPr>
                                      <w:sz w:val="12"/>
                                      <w:szCs w:val="12"/>
                                      <w:lang w:val="sv-SE"/>
                                    </w:rPr>
                                    <w:t>I)</w:t>
                                  </w:r>
                                </w:p>
                              </w:tc>
                            </w:tr>
                            <w:tr w:rsidR="00736A61" w:rsidRPr="00D92661" w14:paraId="5A8B0B14" w14:textId="77777777" w:rsidTr="00185350">
                              <w:trPr>
                                <w:trHeight w:val="20"/>
                              </w:trPr>
                              <w:tc>
                                <w:tcPr>
                                  <w:tcW w:w="3402" w:type="dxa"/>
                                </w:tcPr>
                                <w:p w14:paraId="21937975" w14:textId="77777777" w:rsidR="00736A61" w:rsidRPr="005D11D0" w:rsidRDefault="00736A61" w:rsidP="00185350">
                                  <w:pPr>
                                    <w:spacing w:line="240" w:lineRule="auto"/>
                                    <w:jc w:val="right"/>
                                    <w:rPr>
                                      <w:sz w:val="14"/>
                                      <w:szCs w:val="14"/>
                                    </w:rPr>
                                  </w:pPr>
                                  <w:r>
                                    <w:rPr>
                                      <w:sz w:val="14"/>
                                      <w:szCs w:val="14"/>
                                    </w:rPr>
                                    <w:t>C</w:t>
                                  </w:r>
                                  <w:r w:rsidRPr="005D11D0">
                                    <w:rPr>
                                      <w:sz w:val="14"/>
                                      <w:szCs w:val="14"/>
                                    </w:rPr>
                                    <w:t>hemotherap</w:t>
                                  </w:r>
                                  <w:r>
                                    <w:rPr>
                                      <w:sz w:val="14"/>
                                      <w:szCs w:val="14"/>
                                    </w:rPr>
                                    <w:t>ie</w:t>
                                  </w:r>
                                  <w:r w:rsidRPr="005D11D0">
                                    <w:rPr>
                                      <w:sz w:val="14"/>
                                      <w:szCs w:val="14"/>
                                    </w:rPr>
                                    <w:t xml:space="preserve"> + IMFINZI</w:t>
                                  </w:r>
                                </w:p>
                              </w:tc>
                              <w:tc>
                                <w:tcPr>
                                  <w:tcW w:w="993" w:type="dxa"/>
                                </w:tcPr>
                                <w:p w14:paraId="31A73FF7" w14:textId="77777777" w:rsidR="00736A61" w:rsidRDefault="00736A61" w:rsidP="005D11D0">
                                  <w:pPr>
                                    <w:spacing w:line="240" w:lineRule="auto"/>
                                    <w:jc w:val="center"/>
                                    <w:rPr>
                                      <w:sz w:val="12"/>
                                      <w:szCs w:val="8"/>
                                      <w:lang w:eastAsia="en-GB"/>
                                    </w:rPr>
                                  </w:pPr>
                                  <w:r>
                                    <w:rPr>
                                      <w:sz w:val="12"/>
                                      <w:szCs w:val="8"/>
                                      <w:lang w:eastAsia="en-GB"/>
                                    </w:rPr>
                                    <w:t>NE</w:t>
                                  </w:r>
                                </w:p>
                              </w:tc>
                              <w:tc>
                                <w:tcPr>
                                  <w:tcW w:w="992" w:type="dxa"/>
                                </w:tcPr>
                                <w:p w14:paraId="784DC4FD" w14:textId="77777777" w:rsidR="00736A61" w:rsidRPr="00D0794E" w:rsidRDefault="00736A61" w:rsidP="005D11D0">
                                  <w:pPr>
                                    <w:spacing w:line="240" w:lineRule="auto"/>
                                    <w:jc w:val="center"/>
                                    <w:rPr>
                                      <w:sz w:val="12"/>
                                      <w:szCs w:val="8"/>
                                      <w:lang w:eastAsia="en-GB"/>
                                    </w:rPr>
                                  </w:pPr>
                                  <w:r w:rsidRPr="00D0794E">
                                    <w:rPr>
                                      <w:sz w:val="12"/>
                                      <w:szCs w:val="8"/>
                                      <w:lang w:eastAsia="en-GB"/>
                                    </w:rPr>
                                    <w:t>(</w:t>
                                  </w:r>
                                  <w:r>
                                    <w:rPr>
                                      <w:sz w:val="12"/>
                                      <w:szCs w:val="8"/>
                                      <w:lang w:eastAsia="en-GB"/>
                                    </w:rPr>
                                    <w:t>NE-NE)</w:t>
                                  </w:r>
                                </w:p>
                              </w:tc>
                            </w:tr>
                            <w:tr w:rsidR="00736A61" w:rsidRPr="00D0794E" w14:paraId="7EDC2FD9" w14:textId="77777777" w:rsidTr="00185350">
                              <w:trPr>
                                <w:trHeight w:val="20"/>
                              </w:trPr>
                              <w:tc>
                                <w:tcPr>
                                  <w:tcW w:w="3402" w:type="dxa"/>
                                  <w:tcBorders>
                                    <w:bottom w:val="single" w:sz="4" w:space="0" w:color="auto"/>
                                  </w:tcBorders>
                                </w:tcPr>
                                <w:p w14:paraId="2334F122" w14:textId="77777777" w:rsidR="00736A61" w:rsidRPr="00D92661" w:rsidRDefault="00736A61" w:rsidP="00185350">
                                  <w:pPr>
                                    <w:spacing w:line="240" w:lineRule="auto"/>
                                    <w:jc w:val="right"/>
                                    <w:rPr>
                                      <w:sz w:val="12"/>
                                      <w:szCs w:val="12"/>
                                      <w:lang w:val="sv-SE"/>
                                    </w:rPr>
                                  </w:pPr>
                                  <w:r>
                                    <w:rPr>
                                      <w:sz w:val="14"/>
                                      <w:szCs w:val="14"/>
                                    </w:rPr>
                                    <w:t>C</w:t>
                                  </w:r>
                                  <w:r w:rsidRPr="00710600">
                                    <w:rPr>
                                      <w:sz w:val="14"/>
                                      <w:szCs w:val="14"/>
                                    </w:rPr>
                                    <w:t>hemotherap</w:t>
                                  </w:r>
                                  <w:r>
                                    <w:rPr>
                                      <w:sz w:val="14"/>
                                      <w:szCs w:val="14"/>
                                    </w:rPr>
                                    <w:t>ie</w:t>
                                  </w:r>
                                </w:p>
                              </w:tc>
                              <w:tc>
                                <w:tcPr>
                                  <w:tcW w:w="993" w:type="dxa"/>
                                  <w:tcBorders>
                                    <w:bottom w:val="single" w:sz="4" w:space="0" w:color="auto"/>
                                  </w:tcBorders>
                                </w:tcPr>
                                <w:p w14:paraId="41136A49" w14:textId="77777777" w:rsidR="00736A61" w:rsidRPr="00D0794E" w:rsidRDefault="00736A61" w:rsidP="005D11D0">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20E1508F" w14:textId="77777777" w:rsidR="00736A61" w:rsidRPr="00D0794E" w:rsidRDefault="00736A61" w:rsidP="005D11D0">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736A61" w:rsidRPr="00D0794E" w14:paraId="493042D4" w14:textId="77777777" w:rsidTr="00185350">
                              <w:trPr>
                                <w:trHeight w:val="20"/>
                              </w:trPr>
                              <w:tc>
                                <w:tcPr>
                                  <w:tcW w:w="3402" w:type="dxa"/>
                                </w:tcPr>
                                <w:p w14:paraId="602496FC" w14:textId="77777777" w:rsidR="00736A61" w:rsidRPr="00710600" w:rsidRDefault="00736A61" w:rsidP="00185350">
                                  <w:pPr>
                                    <w:spacing w:line="240" w:lineRule="auto"/>
                                    <w:jc w:val="right"/>
                                    <w:rPr>
                                      <w:sz w:val="14"/>
                                      <w:szCs w:val="14"/>
                                    </w:rPr>
                                  </w:pPr>
                                </w:p>
                              </w:tc>
                              <w:tc>
                                <w:tcPr>
                                  <w:tcW w:w="993" w:type="dxa"/>
                                </w:tcPr>
                                <w:p w14:paraId="76C124D3" w14:textId="77777777" w:rsidR="00736A61" w:rsidRDefault="00736A61" w:rsidP="006B3A84">
                                  <w:pPr>
                                    <w:spacing w:line="240" w:lineRule="auto"/>
                                    <w:jc w:val="center"/>
                                    <w:rPr>
                                      <w:sz w:val="12"/>
                                      <w:szCs w:val="8"/>
                                      <w:lang w:eastAsia="en-GB"/>
                                    </w:rPr>
                                  </w:pPr>
                                  <w:r>
                                    <w:rPr>
                                      <w:sz w:val="12"/>
                                      <w:szCs w:val="12"/>
                                      <w:lang w:val="sv-SE"/>
                                    </w:rPr>
                                    <w:t>Hazard Ratio</w:t>
                                  </w:r>
                                </w:p>
                              </w:tc>
                              <w:tc>
                                <w:tcPr>
                                  <w:tcW w:w="992" w:type="dxa"/>
                                </w:tcPr>
                                <w:p w14:paraId="6AAEA657" w14:textId="77777777" w:rsidR="00736A61" w:rsidRPr="00D0794E" w:rsidRDefault="00736A61" w:rsidP="006B3A84">
                                  <w:pPr>
                                    <w:spacing w:line="240" w:lineRule="auto"/>
                                    <w:jc w:val="center"/>
                                    <w:rPr>
                                      <w:sz w:val="12"/>
                                      <w:szCs w:val="8"/>
                                      <w:lang w:eastAsia="en-GB"/>
                                    </w:rPr>
                                  </w:pPr>
                                  <w:r w:rsidRPr="00D92661">
                                    <w:rPr>
                                      <w:sz w:val="12"/>
                                      <w:szCs w:val="12"/>
                                      <w:lang w:val="sv-SE"/>
                                    </w:rPr>
                                    <w:t>(95%</w:t>
                                  </w:r>
                                  <w:r>
                                    <w:rPr>
                                      <w:sz w:val="12"/>
                                      <w:szCs w:val="12"/>
                                      <w:lang w:val="sv-SE"/>
                                    </w:rPr>
                                    <w:t>-K</w:t>
                                  </w:r>
                                  <w:r w:rsidRPr="00D92661">
                                    <w:rPr>
                                      <w:sz w:val="12"/>
                                      <w:szCs w:val="12"/>
                                      <w:lang w:val="sv-SE"/>
                                    </w:rPr>
                                    <w:t>I)</w:t>
                                  </w:r>
                                </w:p>
                              </w:tc>
                            </w:tr>
                            <w:tr w:rsidR="00736A61" w:rsidRPr="00D0794E" w14:paraId="5D94B860" w14:textId="77777777" w:rsidTr="00185350">
                              <w:trPr>
                                <w:trHeight w:val="20"/>
                              </w:trPr>
                              <w:tc>
                                <w:tcPr>
                                  <w:tcW w:w="3402" w:type="dxa"/>
                                </w:tcPr>
                                <w:p w14:paraId="5B809615" w14:textId="77777777" w:rsidR="00736A61" w:rsidRPr="00710600" w:rsidRDefault="00736A61" w:rsidP="00185350">
                                  <w:pPr>
                                    <w:spacing w:line="240" w:lineRule="auto"/>
                                    <w:jc w:val="right"/>
                                    <w:rPr>
                                      <w:sz w:val="14"/>
                                      <w:szCs w:val="14"/>
                                    </w:rPr>
                                  </w:pPr>
                                  <w:r>
                                    <w:rPr>
                                      <w:sz w:val="14"/>
                                      <w:szCs w:val="14"/>
                                    </w:rPr>
                                    <w:t>C</w:t>
                                  </w:r>
                                  <w:r w:rsidRPr="00710600">
                                    <w:rPr>
                                      <w:sz w:val="14"/>
                                      <w:szCs w:val="14"/>
                                    </w:rPr>
                                    <w:t>hemotherap</w:t>
                                  </w:r>
                                  <w:r>
                                    <w:rPr>
                                      <w:sz w:val="14"/>
                                      <w:szCs w:val="14"/>
                                    </w:rPr>
                                    <w:t>ie</w:t>
                                  </w:r>
                                  <w:r w:rsidRPr="00710600">
                                    <w:rPr>
                                      <w:sz w:val="14"/>
                                      <w:szCs w:val="14"/>
                                    </w:rPr>
                                    <w:t xml:space="preserve"> + </w:t>
                                  </w:r>
                                  <w:r>
                                    <w:rPr>
                                      <w:sz w:val="14"/>
                                      <w:szCs w:val="14"/>
                                    </w:rPr>
                                    <w:t>IMFINZI vs. Chemotherapie</w:t>
                                  </w:r>
                                </w:p>
                              </w:tc>
                              <w:tc>
                                <w:tcPr>
                                  <w:tcW w:w="993" w:type="dxa"/>
                                </w:tcPr>
                                <w:p w14:paraId="6F0A8003" w14:textId="77777777" w:rsidR="00736A61" w:rsidRDefault="00736A61" w:rsidP="006B3A84">
                                  <w:pPr>
                                    <w:spacing w:line="240" w:lineRule="auto"/>
                                    <w:jc w:val="center"/>
                                    <w:rPr>
                                      <w:sz w:val="12"/>
                                      <w:szCs w:val="8"/>
                                      <w:lang w:eastAsia="en-GB"/>
                                    </w:rPr>
                                  </w:pPr>
                                  <w:r>
                                    <w:rPr>
                                      <w:sz w:val="12"/>
                                      <w:szCs w:val="8"/>
                                      <w:lang w:eastAsia="en-GB"/>
                                    </w:rPr>
                                    <w:t>0,42</w:t>
                                  </w:r>
                                </w:p>
                              </w:tc>
                              <w:tc>
                                <w:tcPr>
                                  <w:tcW w:w="992" w:type="dxa"/>
                                </w:tcPr>
                                <w:p w14:paraId="00DDF1DF" w14:textId="77777777" w:rsidR="00736A61" w:rsidRPr="00D0794E" w:rsidRDefault="00736A61" w:rsidP="006B3A84">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2D7215D7" w14:textId="77777777" w:rsidR="00736A61" w:rsidRDefault="00736A61" w:rsidP="00736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AA73B" id="Textfeld 138" o:spid="_x0000_s1107" type="#_x0000_t202" style="position:absolute;margin-left:34.15pt;margin-top:139.6pt;width:306.35pt;height:92.4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" filled="f" stroked="f">
                <v:textbox>
                  <w:txbxContent>
                    <w:p w14:paraId="7CD976F5" w14:textId="77777777" w:rsidR="00736A61" w:rsidRDefault="00736A61" w:rsidP="00736A61"/>
                    <w:tbl>
                      <w:tblPr>
                        <w:tblStyle w:val="Tabellenraster"/>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736A61" w:rsidRPr="00D92661" w14:paraId="751429C6" w14:textId="77777777" w:rsidTr="00185350">
                        <w:trPr>
                          <w:trHeight w:val="170"/>
                        </w:trPr>
                        <w:tc>
                          <w:tcPr>
                            <w:tcW w:w="3402" w:type="dxa"/>
                            <w:tcBorders>
                              <w:bottom w:val="single" w:sz="4" w:space="0" w:color="auto"/>
                            </w:tcBorders>
                          </w:tcPr>
                          <w:p w14:paraId="3DB59BF3" w14:textId="77777777" w:rsidR="00736A61" w:rsidRPr="00D92661" w:rsidRDefault="00736A61" w:rsidP="00504FBB">
                            <w:pPr>
                              <w:spacing w:line="240" w:lineRule="auto"/>
                              <w:rPr>
                                <w:sz w:val="12"/>
                                <w:szCs w:val="12"/>
                                <w:lang w:val="sv-SE"/>
                              </w:rPr>
                            </w:pPr>
                          </w:p>
                        </w:tc>
                        <w:tc>
                          <w:tcPr>
                            <w:tcW w:w="993" w:type="dxa"/>
                            <w:tcBorders>
                              <w:bottom w:val="single" w:sz="4" w:space="0" w:color="auto"/>
                            </w:tcBorders>
                          </w:tcPr>
                          <w:p w14:paraId="7B2C985C" w14:textId="77777777" w:rsidR="00736A61" w:rsidRPr="00D92661" w:rsidRDefault="00736A61" w:rsidP="00504FBB">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78DDEE84" w14:textId="77777777" w:rsidR="00736A61" w:rsidRPr="00D92661" w:rsidRDefault="00736A61" w:rsidP="00504FBB">
                            <w:pPr>
                              <w:spacing w:line="240" w:lineRule="auto"/>
                              <w:jc w:val="center"/>
                              <w:rPr>
                                <w:sz w:val="12"/>
                                <w:szCs w:val="12"/>
                                <w:lang w:val="sv-SE"/>
                              </w:rPr>
                            </w:pPr>
                            <w:r w:rsidRPr="00D92661">
                              <w:rPr>
                                <w:sz w:val="12"/>
                                <w:szCs w:val="12"/>
                                <w:lang w:val="sv-SE"/>
                              </w:rPr>
                              <w:t>(95%</w:t>
                            </w:r>
                            <w:r>
                              <w:rPr>
                                <w:sz w:val="12"/>
                                <w:szCs w:val="12"/>
                                <w:lang w:val="sv-SE"/>
                              </w:rPr>
                              <w:t>-K</w:t>
                            </w:r>
                            <w:r w:rsidRPr="00D92661">
                              <w:rPr>
                                <w:sz w:val="12"/>
                                <w:szCs w:val="12"/>
                                <w:lang w:val="sv-SE"/>
                              </w:rPr>
                              <w:t>I)</w:t>
                            </w:r>
                          </w:p>
                        </w:tc>
                      </w:tr>
                      <w:tr w:rsidR="00736A61" w:rsidRPr="00D92661" w14:paraId="5A8B0B14" w14:textId="77777777" w:rsidTr="00185350">
                        <w:trPr>
                          <w:trHeight w:val="20"/>
                        </w:trPr>
                        <w:tc>
                          <w:tcPr>
                            <w:tcW w:w="3402" w:type="dxa"/>
                          </w:tcPr>
                          <w:p w14:paraId="21937975" w14:textId="77777777" w:rsidR="00736A61" w:rsidRPr="005D11D0" w:rsidRDefault="00736A61" w:rsidP="00185350">
                            <w:pPr>
                              <w:spacing w:line="240" w:lineRule="auto"/>
                              <w:jc w:val="right"/>
                              <w:rPr>
                                <w:sz w:val="14"/>
                                <w:szCs w:val="14"/>
                              </w:rPr>
                            </w:pPr>
                            <w:r>
                              <w:rPr>
                                <w:sz w:val="14"/>
                                <w:szCs w:val="14"/>
                              </w:rPr>
                              <w:t>C</w:t>
                            </w:r>
                            <w:r w:rsidRPr="005D11D0">
                              <w:rPr>
                                <w:sz w:val="14"/>
                                <w:szCs w:val="14"/>
                              </w:rPr>
                              <w:t>hemotherap</w:t>
                            </w:r>
                            <w:r>
                              <w:rPr>
                                <w:sz w:val="14"/>
                                <w:szCs w:val="14"/>
                              </w:rPr>
                              <w:t>ie</w:t>
                            </w:r>
                            <w:r w:rsidRPr="005D11D0">
                              <w:rPr>
                                <w:sz w:val="14"/>
                                <w:szCs w:val="14"/>
                              </w:rPr>
                              <w:t xml:space="preserve"> + IMFINZI</w:t>
                            </w:r>
                          </w:p>
                        </w:tc>
                        <w:tc>
                          <w:tcPr>
                            <w:tcW w:w="993" w:type="dxa"/>
                          </w:tcPr>
                          <w:p w14:paraId="31A73FF7" w14:textId="77777777" w:rsidR="00736A61" w:rsidRDefault="00736A61" w:rsidP="005D11D0">
                            <w:pPr>
                              <w:spacing w:line="240" w:lineRule="auto"/>
                              <w:jc w:val="center"/>
                              <w:rPr>
                                <w:sz w:val="12"/>
                                <w:szCs w:val="8"/>
                                <w:lang w:eastAsia="en-GB"/>
                              </w:rPr>
                            </w:pPr>
                            <w:r>
                              <w:rPr>
                                <w:sz w:val="12"/>
                                <w:szCs w:val="8"/>
                                <w:lang w:eastAsia="en-GB"/>
                              </w:rPr>
                              <w:t>NE</w:t>
                            </w:r>
                          </w:p>
                        </w:tc>
                        <w:tc>
                          <w:tcPr>
                            <w:tcW w:w="992" w:type="dxa"/>
                          </w:tcPr>
                          <w:p w14:paraId="784DC4FD" w14:textId="77777777" w:rsidR="00736A61" w:rsidRPr="00D0794E" w:rsidRDefault="00736A61" w:rsidP="005D11D0">
                            <w:pPr>
                              <w:spacing w:line="240" w:lineRule="auto"/>
                              <w:jc w:val="center"/>
                              <w:rPr>
                                <w:sz w:val="12"/>
                                <w:szCs w:val="8"/>
                                <w:lang w:eastAsia="en-GB"/>
                              </w:rPr>
                            </w:pPr>
                            <w:r w:rsidRPr="00D0794E">
                              <w:rPr>
                                <w:sz w:val="12"/>
                                <w:szCs w:val="8"/>
                                <w:lang w:eastAsia="en-GB"/>
                              </w:rPr>
                              <w:t>(</w:t>
                            </w:r>
                            <w:r>
                              <w:rPr>
                                <w:sz w:val="12"/>
                                <w:szCs w:val="8"/>
                                <w:lang w:eastAsia="en-GB"/>
                              </w:rPr>
                              <w:t>NE-NE)</w:t>
                            </w:r>
                          </w:p>
                        </w:tc>
                      </w:tr>
                      <w:tr w:rsidR="00736A61" w:rsidRPr="00D0794E" w14:paraId="7EDC2FD9" w14:textId="77777777" w:rsidTr="00185350">
                        <w:trPr>
                          <w:trHeight w:val="20"/>
                        </w:trPr>
                        <w:tc>
                          <w:tcPr>
                            <w:tcW w:w="3402" w:type="dxa"/>
                            <w:tcBorders>
                              <w:bottom w:val="single" w:sz="4" w:space="0" w:color="auto"/>
                            </w:tcBorders>
                          </w:tcPr>
                          <w:p w14:paraId="2334F122" w14:textId="77777777" w:rsidR="00736A61" w:rsidRPr="00D92661" w:rsidRDefault="00736A61" w:rsidP="00185350">
                            <w:pPr>
                              <w:spacing w:line="240" w:lineRule="auto"/>
                              <w:jc w:val="right"/>
                              <w:rPr>
                                <w:sz w:val="12"/>
                                <w:szCs w:val="12"/>
                                <w:lang w:val="sv-SE"/>
                              </w:rPr>
                            </w:pPr>
                            <w:r>
                              <w:rPr>
                                <w:sz w:val="14"/>
                                <w:szCs w:val="14"/>
                              </w:rPr>
                              <w:t>C</w:t>
                            </w:r>
                            <w:r w:rsidRPr="00710600">
                              <w:rPr>
                                <w:sz w:val="14"/>
                                <w:szCs w:val="14"/>
                              </w:rPr>
                              <w:t>hemotherap</w:t>
                            </w:r>
                            <w:r>
                              <w:rPr>
                                <w:sz w:val="14"/>
                                <w:szCs w:val="14"/>
                              </w:rPr>
                              <w:t>ie</w:t>
                            </w:r>
                          </w:p>
                        </w:tc>
                        <w:tc>
                          <w:tcPr>
                            <w:tcW w:w="993" w:type="dxa"/>
                            <w:tcBorders>
                              <w:bottom w:val="single" w:sz="4" w:space="0" w:color="auto"/>
                            </w:tcBorders>
                          </w:tcPr>
                          <w:p w14:paraId="41136A49" w14:textId="77777777" w:rsidR="00736A61" w:rsidRPr="00D0794E" w:rsidRDefault="00736A61" w:rsidP="005D11D0">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20E1508F" w14:textId="77777777" w:rsidR="00736A61" w:rsidRPr="00D0794E" w:rsidRDefault="00736A61" w:rsidP="005D11D0">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736A61" w:rsidRPr="00D0794E" w14:paraId="493042D4" w14:textId="77777777" w:rsidTr="00185350">
                        <w:trPr>
                          <w:trHeight w:val="20"/>
                        </w:trPr>
                        <w:tc>
                          <w:tcPr>
                            <w:tcW w:w="3402" w:type="dxa"/>
                          </w:tcPr>
                          <w:p w14:paraId="602496FC" w14:textId="77777777" w:rsidR="00736A61" w:rsidRPr="00710600" w:rsidRDefault="00736A61" w:rsidP="00185350">
                            <w:pPr>
                              <w:spacing w:line="240" w:lineRule="auto"/>
                              <w:jc w:val="right"/>
                              <w:rPr>
                                <w:sz w:val="14"/>
                                <w:szCs w:val="14"/>
                              </w:rPr>
                            </w:pPr>
                          </w:p>
                        </w:tc>
                        <w:tc>
                          <w:tcPr>
                            <w:tcW w:w="993" w:type="dxa"/>
                          </w:tcPr>
                          <w:p w14:paraId="76C124D3" w14:textId="77777777" w:rsidR="00736A61" w:rsidRDefault="00736A61" w:rsidP="006B3A84">
                            <w:pPr>
                              <w:spacing w:line="240" w:lineRule="auto"/>
                              <w:jc w:val="center"/>
                              <w:rPr>
                                <w:sz w:val="12"/>
                                <w:szCs w:val="8"/>
                                <w:lang w:eastAsia="en-GB"/>
                              </w:rPr>
                            </w:pPr>
                            <w:r>
                              <w:rPr>
                                <w:sz w:val="12"/>
                                <w:szCs w:val="12"/>
                                <w:lang w:val="sv-SE"/>
                              </w:rPr>
                              <w:t>Hazard Ratio</w:t>
                            </w:r>
                          </w:p>
                        </w:tc>
                        <w:tc>
                          <w:tcPr>
                            <w:tcW w:w="992" w:type="dxa"/>
                          </w:tcPr>
                          <w:p w14:paraId="6AAEA657" w14:textId="77777777" w:rsidR="00736A61" w:rsidRPr="00D0794E" w:rsidRDefault="00736A61" w:rsidP="006B3A84">
                            <w:pPr>
                              <w:spacing w:line="240" w:lineRule="auto"/>
                              <w:jc w:val="center"/>
                              <w:rPr>
                                <w:sz w:val="12"/>
                                <w:szCs w:val="8"/>
                                <w:lang w:eastAsia="en-GB"/>
                              </w:rPr>
                            </w:pPr>
                            <w:r w:rsidRPr="00D92661">
                              <w:rPr>
                                <w:sz w:val="12"/>
                                <w:szCs w:val="12"/>
                                <w:lang w:val="sv-SE"/>
                              </w:rPr>
                              <w:t>(95%</w:t>
                            </w:r>
                            <w:r>
                              <w:rPr>
                                <w:sz w:val="12"/>
                                <w:szCs w:val="12"/>
                                <w:lang w:val="sv-SE"/>
                              </w:rPr>
                              <w:t>-K</w:t>
                            </w:r>
                            <w:r w:rsidRPr="00D92661">
                              <w:rPr>
                                <w:sz w:val="12"/>
                                <w:szCs w:val="12"/>
                                <w:lang w:val="sv-SE"/>
                              </w:rPr>
                              <w:t>I)</w:t>
                            </w:r>
                          </w:p>
                        </w:tc>
                      </w:tr>
                      <w:tr w:rsidR="00736A61" w:rsidRPr="00D0794E" w14:paraId="5D94B860" w14:textId="77777777" w:rsidTr="00185350">
                        <w:trPr>
                          <w:trHeight w:val="20"/>
                        </w:trPr>
                        <w:tc>
                          <w:tcPr>
                            <w:tcW w:w="3402" w:type="dxa"/>
                          </w:tcPr>
                          <w:p w14:paraId="5B809615" w14:textId="77777777" w:rsidR="00736A61" w:rsidRPr="00710600" w:rsidRDefault="00736A61" w:rsidP="00185350">
                            <w:pPr>
                              <w:spacing w:line="240" w:lineRule="auto"/>
                              <w:jc w:val="right"/>
                              <w:rPr>
                                <w:sz w:val="14"/>
                                <w:szCs w:val="14"/>
                              </w:rPr>
                            </w:pPr>
                            <w:r>
                              <w:rPr>
                                <w:sz w:val="14"/>
                                <w:szCs w:val="14"/>
                              </w:rPr>
                              <w:t>C</w:t>
                            </w:r>
                            <w:r w:rsidRPr="00710600">
                              <w:rPr>
                                <w:sz w:val="14"/>
                                <w:szCs w:val="14"/>
                              </w:rPr>
                              <w:t>hemotherap</w:t>
                            </w:r>
                            <w:r>
                              <w:rPr>
                                <w:sz w:val="14"/>
                                <w:szCs w:val="14"/>
                              </w:rPr>
                              <w:t>ie</w:t>
                            </w:r>
                            <w:r w:rsidRPr="00710600">
                              <w:rPr>
                                <w:sz w:val="14"/>
                                <w:szCs w:val="14"/>
                              </w:rPr>
                              <w:t xml:space="preserve"> + </w:t>
                            </w:r>
                            <w:r>
                              <w:rPr>
                                <w:sz w:val="14"/>
                                <w:szCs w:val="14"/>
                              </w:rPr>
                              <w:t>IMFINZI vs. Chemotherapie</w:t>
                            </w:r>
                          </w:p>
                        </w:tc>
                        <w:tc>
                          <w:tcPr>
                            <w:tcW w:w="993" w:type="dxa"/>
                          </w:tcPr>
                          <w:p w14:paraId="6F0A8003" w14:textId="77777777" w:rsidR="00736A61" w:rsidRDefault="00736A61" w:rsidP="006B3A84">
                            <w:pPr>
                              <w:spacing w:line="240" w:lineRule="auto"/>
                              <w:jc w:val="center"/>
                              <w:rPr>
                                <w:sz w:val="12"/>
                                <w:szCs w:val="8"/>
                                <w:lang w:eastAsia="en-GB"/>
                              </w:rPr>
                            </w:pPr>
                            <w:r>
                              <w:rPr>
                                <w:sz w:val="12"/>
                                <w:szCs w:val="8"/>
                                <w:lang w:eastAsia="en-GB"/>
                              </w:rPr>
                              <w:t>0,42</w:t>
                            </w:r>
                          </w:p>
                        </w:tc>
                        <w:tc>
                          <w:tcPr>
                            <w:tcW w:w="992" w:type="dxa"/>
                          </w:tcPr>
                          <w:p w14:paraId="00DDF1DF" w14:textId="77777777" w:rsidR="00736A61" w:rsidRPr="00D0794E" w:rsidRDefault="00736A61" w:rsidP="006B3A84">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2D7215D7" w14:textId="77777777" w:rsidR="00736A61" w:rsidRDefault="00736A61" w:rsidP="00736A61"/>
                  </w:txbxContent>
                </v:textbox>
              </v:shape>
            </w:pict>
          </mc:Fallback>
        </mc:AlternateContent>
      </w:r>
      <w:r w:rsidRPr="007E4E7A">
        <w:rPr>
          <w:rFonts w:ascii="Segoe UI" w:hAnsi="Segoe UI" w:cs="Segoe UI"/>
          <w:noProof/>
          <w:sz w:val="18"/>
          <w:szCs w:val="18"/>
        </w:rPr>
        <mc:AlternateContent>
          <mc:Choice Requires="wps">
            <w:drawing>
              <wp:anchor distT="45720" distB="45720" distL="114300" distR="114300" simplePos="0" relativeHeight="251658315" behindDoc="0" locked="0" layoutInCell="1" allowOverlap="1" wp14:anchorId="309BE9A9" wp14:editId="685FC532">
                <wp:simplePos x="0" y="0"/>
                <wp:positionH relativeFrom="margin">
                  <wp:posOffset>-115082</wp:posOffset>
                </wp:positionH>
                <wp:positionV relativeFrom="paragraph">
                  <wp:posOffset>218928</wp:posOffset>
                </wp:positionV>
                <wp:extent cx="2360930" cy="1404620"/>
                <wp:effectExtent l="0" t="0" r="0" b="0"/>
                <wp:wrapNone/>
                <wp:docPr id="139" name="Textfeld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BCABAE" w14:textId="77777777" w:rsidR="00736A61" w:rsidRPr="00185350" w:rsidRDefault="00736A61" w:rsidP="00736A61">
                            <w:pPr>
                              <w:rPr>
                                <w:sz w:val="16"/>
                                <w:szCs w:val="16"/>
                              </w:rPr>
                            </w:pPr>
                            <w:r w:rsidRPr="0016639A">
                              <w:rPr>
                                <w:sz w:val="16"/>
                                <w:szCs w:val="16"/>
                              </w:rPr>
                              <w:t>Anteil der Patienten ohne Ereignis</w:t>
                            </w:r>
                          </w:p>
                          <w:p w14:paraId="3D12EC22" w14:textId="77777777" w:rsidR="00736A61" w:rsidRPr="00185350" w:rsidRDefault="00736A61" w:rsidP="00736A61">
                            <w:pPr>
                              <w:rPr>
                                <w:sz w:val="16"/>
                                <w:szCs w:val="16"/>
                              </w:rPr>
                            </w:pP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9BE9A9" id="Textfeld 139" o:spid="_x0000_s1108" type="#_x0000_t202" style="position:absolute;margin-left:-9.05pt;margin-top:17.25pt;width:185.9pt;height:110.6pt;z-index:25165831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" filled="f" stroked="f">
                <v:textbox style="layout-flow:vertical;mso-layout-flow-alt:bottom-to-top;mso-fit-shape-to-text:t">
                  <w:txbxContent>
                    <w:p w14:paraId="0CBCABAE" w14:textId="77777777" w:rsidR="00736A61" w:rsidRPr="00185350" w:rsidRDefault="00736A61" w:rsidP="00736A61">
                      <w:pPr>
                        <w:rPr>
                          <w:sz w:val="16"/>
                          <w:szCs w:val="16"/>
                        </w:rPr>
                      </w:pPr>
                      <w:r w:rsidRPr="0016639A">
                        <w:rPr>
                          <w:sz w:val="16"/>
                          <w:szCs w:val="16"/>
                        </w:rPr>
                        <w:t>Anteil der Patienten ohne Ereignis</w:t>
                      </w:r>
                    </w:p>
                    <w:p w14:paraId="3D12EC22" w14:textId="77777777" w:rsidR="00736A61" w:rsidRPr="00185350" w:rsidRDefault="00736A61" w:rsidP="00736A61">
                      <w:pPr>
                        <w:rPr>
                          <w:sz w:val="16"/>
                          <w:szCs w:val="16"/>
                        </w:rPr>
                      </w:pPr>
                    </w:p>
                  </w:txbxContent>
                </v:textbox>
                <w10:wrap anchorx="margin"/>
              </v:shape>
            </w:pict>
          </mc:Fallback>
        </mc:AlternateContent>
      </w:r>
      <w:r w:rsidRPr="007E4E7A">
        <w:rPr>
          <w:rFonts w:ascii="Segoe UI" w:hAnsi="Segoe UI" w:cs="Segoe UI"/>
          <w:noProof/>
          <w:sz w:val="18"/>
          <w:szCs w:val="18"/>
        </w:rPr>
        <mc:AlternateContent>
          <mc:Choice Requires="wps">
            <w:drawing>
              <wp:anchor distT="45720" distB="45720" distL="114300" distR="114300" simplePos="0" relativeHeight="251658314" behindDoc="0" locked="0" layoutInCell="1" allowOverlap="1" wp14:anchorId="3D1CEFF9" wp14:editId="1A2EF103">
                <wp:simplePos x="0" y="0"/>
                <wp:positionH relativeFrom="column">
                  <wp:posOffset>3408045</wp:posOffset>
                </wp:positionH>
                <wp:positionV relativeFrom="paragraph">
                  <wp:posOffset>41226</wp:posOffset>
                </wp:positionV>
                <wp:extent cx="1928299" cy="330590"/>
                <wp:effectExtent l="0" t="0" r="0" b="0"/>
                <wp:wrapNone/>
                <wp:docPr id="148" name="Textfeld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19F9977D" w14:textId="77777777" w:rsidR="00736A61" w:rsidRPr="00104A8B" w:rsidRDefault="00736A61" w:rsidP="00736A61">
                            <w:pPr>
                              <w:spacing w:line="240" w:lineRule="auto"/>
                              <w:jc w:val="right"/>
                              <w:rPr>
                                <w:sz w:val="28"/>
                                <w:szCs w:val="22"/>
                              </w:rPr>
                            </w:pPr>
                            <w:r w:rsidRPr="00104A8B">
                              <w:rPr>
                                <w:sz w:val="14"/>
                                <w:szCs w:val="14"/>
                              </w:rPr>
                              <w:t>Platin</w:t>
                            </w:r>
                            <w:r w:rsidRPr="005651EC">
                              <w:rPr>
                                <w:sz w:val="14"/>
                                <w:szCs w:val="14"/>
                              </w:rPr>
                              <w:t>basierte Chemotherapie</w:t>
                            </w:r>
                            <w:r w:rsidRPr="00104A8B">
                              <w:rPr>
                                <w:sz w:val="14"/>
                                <w:szCs w:val="14"/>
                              </w:rPr>
                              <w:t xml:space="preserve"> + IMFINZI</w:t>
                            </w:r>
                            <w:r w:rsidRPr="00104A8B">
                              <w:rPr>
                                <w:sz w:val="14"/>
                                <w:szCs w:val="14"/>
                              </w:rPr>
                              <w:br/>
                              <w:t>Platinbas</w:t>
                            </w:r>
                            <w:r w:rsidRPr="005651EC">
                              <w:rPr>
                                <w:sz w:val="14"/>
                                <w:szCs w:val="14"/>
                              </w:rPr>
                              <w:t>ierte</w:t>
                            </w:r>
                            <w:r w:rsidRPr="00104A8B">
                              <w:rPr>
                                <w:sz w:val="14"/>
                                <w:szCs w:val="14"/>
                              </w:rPr>
                              <w:t xml:space="preserve"> </w:t>
                            </w:r>
                            <w:r w:rsidRPr="005651EC">
                              <w:rPr>
                                <w:sz w:val="14"/>
                                <w:szCs w:val="14"/>
                              </w:rPr>
                              <w:t>C</w:t>
                            </w:r>
                            <w:r w:rsidRPr="00104A8B">
                              <w:rPr>
                                <w:sz w:val="14"/>
                                <w:szCs w:val="14"/>
                              </w:rPr>
                              <w:t>hemotherap</w:t>
                            </w:r>
                            <w:r w:rsidRPr="005651EC">
                              <w:rPr>
                                <w:sz w:val="14"/>
                                <w:szCs w:val="14"/>
                              </w:rPr>
                              <w:t>ie</w:t>
                            </w:r>
                          </w:p>
                          <w:p w14:paraId="173566A9" w14:textId="77777777" w:rsidR="00736A61" w:rsidRPr="00104A8B" w:rsidRDefault="00736A61" w:rsidP="00736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CEFF9" id="Textfeld 148" o:spid="_x0000_s1109" type="#_x0000_t202" style="position:absolute;margin-left:268.35pt;margin-top:3.25pt;width:151.85pt;height:26.0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" filled="f" stroked="f">
                <v:textbox>
                  <w:txbxContent>
                    <w:p w14:paraId="19F9977D" w14:textId="77777777" w:rsidR="00736A61" w:rsidRPr="00104A8B" w:rsidRDefault="00736A61" w:rsidP="00736A61">
                      <w:pPr>
                        <w:spacing w:line="240" w:lineRule="auto"/>
                        <w:jc w:val="right"/>
                        <w:rPr>
                          <w:sz w:val="28"/>
                          <w:szCs w:val="22"/>
                        </w:rPr>
                      </w:pPr>
                      <w:r w:rsidRPr="00104A8B">
                        <w:rPr>
                          <w:sz w:val="14"/>
                          <w:szCs w:val="14"/>
                        </w:rPr>
                        <w:t>Platin</w:t>
                      </w:r>
                      <w:r w:rsidRPr="005651EC">
                        <w:rPr>
                          <w:sz w:val="14"/>
                          <w:szCs w:val="14"/>
                        </w:rPr>
                        <w:t>basierte Chemotherapie</w:t>
                      </w:r>
                      <w:r w:rsidRPr="00104A8B">
                        <w:rPr>
                          <w:sz w:val="14"/>
                          <w:szCs w:val="14"/>
                        </w:rPr>
                        <w:t xml:space="preserve"> + IMFINZI</w:t>
                      </w:r>
                      <w:r w:rsidRPr="00104A8B">
                        <w:rPr>
                          <w:sz w:val="14"/>
                          <w:szCs w:val="14"/>
                        </w:rPr>
                        <w:br/>
                        <w:t>Platinbas</w:t>
                      </w:r>
                      <w:r w:rsidRPr="005651EC">
                        <w:rPr>
                          <w:sz w:val="14"/>
                          <w:szCs w:val="14"/>
                        </w:rPr>
                        <w:t>ierte</w:t>
                      </w:r>
                      <w:r w:rsidRPr="00104A8B">
                        <w:rPr>
                          <w:sz w:val="14"/>
                          <w:szCs w:val="14"/>
                        </w:rPr>
                        <w:t xml:space="preserve"> </w:t>
                      </w:r>
                      <w:r w:rsidRPr="005651EC">
                        <w:rPr>
                          <w:sz w:val="14"/>
                          <w:szCs w:val="14"/>
                        </w:rPr>
                        <w:t>C</w:t>
                      </w:r>
                      <w:r w:rsidRPr="00104A8B">
                        <w:rPr>
                          <w:sz w:val="14"/>
                          <w:szCs w:val="14"/>
                        </w:rPr>
                        <w:t>hemotherap</w:t>
                      </w:r>
                      <w:r w:rsidRPr="005651EC">
                        <w:rPr>
                          <w:sz w:val="14"/>
                          <w:szCs w:val="14"/>
                        </w:rPr>
                        <w:t>ie</w:t>
                      </w:r>
                    </w:p>
                    <w:p w14:paraId="173566A9" w14:textId="77777777" w:rsidR="00736A61" w:rsidRPr="00104A8B" w:rsidRDefault="00736A61" w:rsidP="00736A61"/>
                  </w:txbxContent>
                </v:textbox>
              </v:shape>
            </w:pict>
          </mc:Fallback>
        </mc:AlternateContent>
      </w:r>
      <w:r w:rsidRPr="007E4E7A">
        <w:rPr>
          <w:rFonts w:ascii="Segoe UI" w:hAnsi="Segoe UI" w:cs="Segoe UI"/>
          <w:noProof/>
          <w:sz w:val="18"/>
          <w:szCs w:val="18"/>
        </w:rPr>
        <w:drawing>
          <wp:inline distT="0" distB="0" distL="0" distR="0" wp14:anchorId="15E0B37E" wp14:editId="6852B37A">
            <wp:extent cx="5768975" cy="3859530"/>
            <wp:effectExtent l="0" t="0" r="3175" b="7620"/>
            <wp:docPr id="149" name="Grafik 149"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49A3236E" w14:textId="77777777" w:rsidR="0088658E" w:rsidRPr="007E4E7A" w:rsidRDefault="0088658E" w:rsidP="00596F30">
      <w:pPr>
        <w:spacing w:line="240" w:lineRule="auto"/>
        <w:rPr>
          <w:b/>
          <w:bCs/>
          <w:szCs w:val="22"/>
        </w:rPr>
      </w:pPr>
    </w:p>
    <w:p w14:paraId="3B65B619" w14:textId="7EF34B02" w:rsidR="003602B3" w:rsidRPr="007E4E7A" w:rsidRDefault="003602B3" w:rsidP="003602B3">
      <w:pPr>
        <w:textAlignment w:val="baseline"/>
        <w:rPr>
          <w:i/>
        </w:rPr>
      </w:pPr>
      <w:r w:rsidRPr="007E4E7A">
        <w:rPr>
          <w:i/>
        </w:rPr>
        <w:t>Patienten mit MMR-</w:t>
      </w:r>
      <w:r w:rsidR="00A31EF4" w:rsidRPr="007E4E7A">
        <w:rPr>
          <w:i/>
        </w:rPr>
        <w:t>pro</w:t>
      </w:r>
      <w:r w:rsidRPr="007E4E7A">
        <w:rPr>
          <w:i/>
        </w:rPr>
        <w:t>fizien</w:t>
      </w:r>
      <w:r w:rsidR="00A31EF4" w:rsidRPr="007E4E7A">
        <w:rPr>
          <w:i/>
        </w:rPr>
        <w:t>t</w:t>
      </w:r>
      <w:r w:rsidRPr="007E4E7A">
        <w:rPr>
          <w:i/>
        </w:rPr>
        <w:t>e</w:t>
      </w:r>
      <w:r w:rsidR="00473BC8" w:rsidRPr="007E4E7A">
        <w:rPr>
          <w:i/>
        </w:rPr>
        <w:t>m</w:t>
      </w:r>
      <w:r w:rsidRPr="007E4E7A">
        <w:rPr>
          <w:i/>
        </w:rPr>
        <w:t xml:space="preserve"> (</w:t>
      </w:r>
      <w:r w:rsidR="00077D60" w:rsidRPr="007E4E7A">
        <w:rPr>
          <w:i/>
        </w:rPr>
        <w:t>p</w:t>
      </w:r>
      <w:r w:rsidRPr="007E4E7A">
        <w:rPr>
          <w:i/>
        </w:rPr>
        <w:t>MMR</w:t>
      </w:r>
      <w:r w:rsidR="000D04E8" w:rsidRPr="007E4E7A">
        <w:rPr>
          <w:i/>
        </w:rPr>
        <w:t>-</w:t>
      </w:r>
      <w:r w:rsidRPr="007E4E7A">
        <w:rPr>
          <w:i/>
        </w:rPr>
        <w:t>)Endometriumkarzinom</w:t>
      </w:r>
    </w:p>
    <w:p w14:paraId="2241F774" w14:textId="19655908" w:rsidR="008552F6" w:rsidRPr="007E4E7A" w:rsidRDefault="008552F6">
      <w:pPr>
        <w:tabs>
          <w:tab w:val="clear" w:pos="567"/>
        </w:tabs>
        <w:spacing w:line="240" w:lineRule="auto"/>
        <w:rPr>
          <w:szCs w:val="22"/>
        </w:rPr>
      </w:pPr>
      <w:r w:rsidRPr="007E4E7A">
        <w:rPr>
          <w:szCs w:val="22"/>
        </w:rPr>
        <w:t xml:space="preserve">Bei Patienten mit pMMR-Tumorstatus waren </w:t>
      </w:r>
      <w:r w:rsidR="008A2456" w:rsidRPr="007E4E7A">
        <w:rPr>
          <w:szCs w:val="22"/>
        </w:rPr>
        <w:t>D</w:t>
      </w:r>
      <w:r w:rsidRPr="007E4E7A">
        <w:rPr>
          <w:szCs w:val="22"/>
        </w:rPr>
        <w:t>emogra</w:t>
      </w:r>
      <w:r w:rsidR="005C5AD8" w:rsidRPr="007E4E7A">
        <w:rPr>
          <w:szCs w:val="22"/>
        </w:rPr>
        <w:t>phie</w:t>
      </w:r>
      <w:r w:rsidR="008A2456" w:rsidRPr="007E4E7A">
        <w:rPr>
          <w:szCs w:val="22"/>
        </w:rPr>
        <w:t>- und Baseline-C</w:t>
      </w:r>
      <w:r w:rsidR="007E47CE" w:rsidRPr="007E4E7A">
        <w:rPr>
          <w:szCs w:val="22"/>
        </w:rPr>
        <w:t>harak</w:t>
      </w:r>
      <w:r w:rsidR="00087729" w:rsidRPr="007E4E7A">
        <w:rPr>
          <w:szCs w:val="22"/>
        </w:rPr>
        <w:t>t</w:t>
      </w:r>
      <w:r w:rsidR="007E47CE" w:rsidRPr="007E4E7A">
        <w:rPr>
          <w:szCs w:val="22"/>
        </w:rPr>
        <w:t xml:space="preserve">eristika </w:t>
      </w:r>
      <w:r w:rsidRPr="007E4E7A">
        <w:rPr>
          <w:szCs w:val="22"/>
        </w:rPr>
        <w:t xml:space="preserve">zwischen den Behandlungsarmen </w:t>
      </w:r>
      <w:r w:rsidR="00DF52D6" w:rsidRPr="007E4E7A">
        <w:rPr>
          <w:szCs w:val="22"/>
        </w:rPr>
        <w:t>insgesamt</w:t>
      </w:r>
      <w:r w:rsidRPr="007E4E7A">
        <w:rPr>
          <w:szCs w:val="22"/>
        </w:rPr>
        <w:t xml:space="preserve"> gut ausgewogen. Die demografischen </w:t>
      </w:r>
      <w:r w:rsidR="0070478D" w:rsidRPr="007E4E7A">
        <w:rPr>
          <w:szCs w:val="22"/>
        </w:rPr>
        <w:t>Eigenschaften</w:t>
      </w:r>
      <w:r w:rsidR="00F646FB" w:rsidRPr="007E4E7A">
        <w:rPr>
          <w:szCs w:val="22"/>
        </w:rPr>
        <w:t xml:space="preserve"> </w:t>
      </w:r>
      <w:r w:rsidR="0070478D" w:rsidRPr="007E4E7A">
        <w:rPr>
          <w:szCs w:val="22"/>
        </w:rPr>
        <w:t xml:space="preserve">über </w:t>
      </w:r>
      <w:r w:rsidRPr="007E4E7A">
        <w:rPr>
          <w:szCs w:val="22"/>
        </w:rPr>
        <w:t xml:space="preserve">alle drei </w:t>
      </w:r>
      <w:r w:rsidR="0070478D" w:rsidRPr="007E4E7A">
        <w:rPr>
          <w:szCs w:val="22"/>
        </w:rPr>
        <w:t>Behandlungsa</w:t>
      </w:r>
      <w:r w:rsidRPr="007E4E7A">
        <w:rPr>
          <w:szCs w:val="22"/>
        </w:rPr>
        <w:t xml:space="preserve">rme waren </w:t>
      </w:r>
      <w:r w:rsidR="00BE1119" w:rsidRPr="007E4E7A">
        <w:rPr>
          <w:szCs w:val="22"/>
        </w:rPr>
        <w:t>zur Bas</w:t>
      </w:r>
      <w:r w:rsidR="005A14A2" w:rsidRPr="007E4E7A">
        <w:rPr>
          <w:szCs w:val="22"/>
        </w:rPr>
        <w:t>e</w:t>
      </w:r>
      <w:r w:rsidR="00BE1119" w:rsidRPr="007E4E7A">
        <w:rPr>
          <w:szCs w:val="22"/>
        </w:rPr>
        <w:t>line wi</w:t>
      </w:r>
      <w:r w:rsidRPr="007E4E7A">
        <w:rPr>
          <w:szCs w:val="22"/>
        </w:rPr>
        <w:t xml:space="preserve">e folgt: </w:t>
      </w:r>
      <w:r w:rsidR="00B52208" w:rsidRPr="007E4E7A">
        <w:rPr>
          <w:szCs w:val="22"/>
        </w:rPr>
        <w:t xml:space="preserve">medianes </w:t>
      </w:r>
      <w:r w:rsidR="004023B1" w:rsidRPr="007E4E7A">
        <w:rPr>
          <w:szCs w:val="22"/>
        </w:rPr>
        <w:t>A</w:t>
      </w:r>
      <w:r w:rsidRPr="007E4E7A">
        <w:rPr>
          <w:szCs w:val="22"/>
        </w:rPr>
        <w:t>lter 64</w:t>
      </w:r>
      <w:r w:rsidR="004023B1" w:rsidRPr="007E4E7A">
        <w:rPr>
          <w:szCs w:val="22"/>
        </w:rPr>
        <w:t> </w:t>
      </w:r>
      <w:r w:rsidRPr="007E4E7A">
        <w:rPr>
          <w:szCs w:val="22"/>
        </w:rPr>
        <w:t>Jahre (Bereich: 22 bis 86), 48</w:t>
      </w:r>
      <w:r w:rsidR="004023B1" w:rsidRPr="007E4E7A">
        <w:rPr>
          <w:szCs w:val="22"/>
        </w:rPr>
        <w:t> </w:t>
      </w:r>
      <w:r w:rsidRPr="007E4E7A">
        <w:rPr>
          <w:szCs w:val="22"/>
        </w:rPr>
        <w:t xml:space="preserve">% </w:t>
      </w:r>
      <w:r w:rsidR="00002D29" w:rsidRPr="007E4E7A">
        <w:rPr>
          <w:szCs w:val="22"/>
        </w:rPr>
        <w:t xml:space="preserve">waren </w:t>
      </w:r>
      <w:r w:rsidRPr="007E4E7A">
        <w:rPr>
          <w:szCs w:val="22"/>
        </w:rPr>
        <w:t>65</w:t>
      </w:r>
      <w:r w:rsidR="004023B1" w:rsidRPr="007E4E7A">
        <w:rPr>
          <w:szCs w:val="22"/>
        </w:rPr>
        <w:t> </w:t>
      </w:r>
      <w:r w:rsidRPr="007E4E7A">
        <w:rPr>
          <w:szCs w:val="22"/>
        </w:rPr>
        <w:t>Jahre oder älter</w:t>
      </w:r>
      <w:r w:rsidR="00002D29" w:rsidRPr="007E4E7A">
        <w:rPr>
          <w:szCs w:val="22"/>
        </w:rPr>
        <w:t>;</w:t>
      </w:r>
      <w:r w:rsidRPr="007E4E7A">
        <w:rPr>
          <w:szCs w:val="22"/>
        </w:rPr>
        <w:t xml:space="preserve"> 8,1</w:t>
      </w:r>
      <w:r w:rsidR="000E37F0" w:rsidRPr="007E4E7A">
        <w:rPr>
          <w:szCs w:val="22"/>
        </w:rPr>
        <w:t> </w:t>
      </w:r>
      <w:r w:rsidRPr="007E4E7A">
        <w:rPr>
          <w:szCs w:val="22"/>
        </w:rPr>
        <w:t xml:space="preserve">% </w:t>
      </w:r>
      <w:r w:rsidR="00D75A29" w:rsidRPr="007E4E7A">
        <w:rPr>
          <w:szCs w:val="22"/>
        </w:rPr>
        <w:t xml:space="preserve">waren </w:t>
      </w:r>
      <w:r w:rsidRPr="007E4E7A">
        <w:rPr>
          <w:szCs w:val="22"/>
        </w:rPr>
        <w:t>75</w:t>
      </w:r>
      <w:r w:rsidR="000E37F0" w:rsidRPr="007E4E7A">
        <w:rPr>
          <w:szCs w:val="22"/>
        </w:rPr>
        <w:t> </w:t>
      </w:r>
      <w:r w:rsidRPr="007E4E7A">
        <w:rPr>
          <w:szCs w:val="22"/>
        </w:rPr>
        <w:t>Jahre oder älter, 56</w:t>
      </w:r>
      <w:r w:rsidR="000E37F0" w:rsidRPr="007E4E7A">
        <w:rPr>
          <w:szCs w:val="22"/>
        </w:rPr>
        <w:t> </w:t>
      </w:r>
      <w:r w:rsidRPr="007E4E7A">
        <w:rPr>
          <w:szCs w:val="22"/>
        </w:rPr>
        <w:t>% Weiße, 30</w:t>
      </w:r>
      <w:r w:rsidR="000E37F0" w:rsidRPr="007E4E7A">
        <w:rPr>
          <w:szCs w:val="22"/>
        </w:rPr>
        <w:t> </w:t>
      </w:r>
      <w:r w:rsidRPr="007E4E7A">
        <w:rPr>
          <w:szCs w:val="22"/>
        </w:rPr>
        <w:t>% Asiaten und 6</w:t>
      </w:r>
      <w:r w:rsidR="000E37F0" w:rsidRPr="007E4E7A">
        <w:rPr>
          <w:szCs w:val="22"/>
        </w:rPr>
        <w:t> </w:t>
      </w:r>
      <w:r w:rsidRPr="007E4E7A">
        <w:rPr>
          <w:szCs w:val="22"/>
        </w:rPr>
        <w:t xml:space="preserve">% Schwarze </w:t>
      </w:r>
      <w:r w:rsidR="00FF4E53" w:rsidRPr="007E4E7A">
        <w:rPr>
          <w:szCs w:val="22"/>
        </w:rPr>
        <w:t>oder</w:t>
      </w:r>
      <w:r w:rsidRPr="007E4E7A">
        <w:rPr>
          <w:szCs w:val="22"/>
        </w:rPr>
        <w:t xml:space="preserve"> Afroamerikaner. Die Krankheits</w:t>
      </w:r>
      <w:r w:rsidR="00CD25F3" w:rsidRPr="007E4E7A">
        <w:rPr>
          <w:szCs w:val="22"/>
        </w:rPr>
        <w:t>charakteristika</w:t>
      </w:r>
      <w:r w:rsidRPr="007E4E7A">
        <w:rPr>
          <w:szCs w:val="22"/>
        </w:rPr>
        <w:t xml:space="preserve"> waren wie folgt: ECOG</w:t>
      </w:r>
      <w:r w:rsidR="00CD25F3" w:rsidRPr="007E4E7A">
        <w:rPr>
          <w:szCs w:val="22"/>
        </w:rPr>
        <w:t xml:space="preserve"> </w:t>
      </w:r>
      <w:r w:rsidRPr="007E4E7A">
        <w:rPr>
          <w:szCs w:val="22"/>
        </w:rPr>
        <w:t>PS von 0 (69</w:t>
      </w:r>
      <w:r w:rsidR="00CD25F3" w:rsidRPr="007E4E7A">
        <w:rPr>
          <w:szCs w:val="22"/>
        </w:rPr>
        <w:t> </w:t>
      </w:r>
      <w:r w:rsidRPr="007E4E7A">
        <w:rPr>
          <w:szCs w:val="22"/>
        </w:rPr>
        <w:t>%) oder 1 (31</w:t>
      </w:r>
      <w:r w:rsidR="00CD25F3" w:rsidRPr="007E4E7A">
        <w:rPr>
          <w:szCs w:val="22"/>
        </w:rPr>
        <w:t> </w:t>
      </w:r>
      <w:r w:rsidRPr="007E4E7A">
        <w:rPr>
          <w:szCs w:val="22"/>
        </w:rPr>
        <w:t>%), 47</w:t>
      </w:r>
      <w:r w:rsidR="008C68A8" w:rsidRPr="007E4E7A">
        <w:rPr>
          <w:szCs w:val="22"/>
        </w:rPr>
        <w:t> </w:t>
      </w:r>
      <w:r w:rsidRPr="007E4E7A">
        <w:rPr>
          <w:szCs w:val="22"/>
        </w:rPr>
        <w:t xml:space="preserve">% neu diagnostizierte </w:t>
      </w:r>
      <w:r w:rsidR="008C68A8" w:rsidRPr="007E4E7A">
        <w:rPr>
          <w:szCs w:val="22"/>
        </w:rPr>
        <w:t xml:space="preserve">Erkrankung </w:t>
      </w:r>
      <w:r w:rsidRPr="007E4E7A">
        <w:rPr>
          <w:szCs w:val="22"/>
        </w:rPr>
        <w:t>und 53</w:t>
      </w:r>
      <w:r w:rsidR="008C68A8" w:rsidRPr="007E4E7A">
        <w:rPr>
          <w:szCs w:val="22"/>
        </w:rPr>
        <w:t> </w:t>
      </w:r>
      <w:r w:rsidRPr="007E4E7A">
        <w:rPr>
          <w:szCs w:val="22"/>
        </w:rPr>
        <w:t xml:space="preserve">% </w:t>
      </w:r>
      <w:r w:rsidR="008C68A8" w:rsidRPr="007E4E7A">
        <w:rPr>
          <w:szCs w:val="22"/>
        </w:rPr>
        <w:t>rezi</w:t>
      </w:r>
      <w:r w:rsidR="0088155B" w:rsidRPr="007E4E7A">
        <w:rPr>
          <w:szCs w:val="22"/>
        </w:rPr>
        <w:t>divierende Erkrankung</w:t>
      </w:r>
      <w:r w:rsidRPr="007E4E7A">
        <w:rPr>
          <w:szCs w:val="22"/>
        </w:rPr>
        <w:t xml:space="preserve">. Die histologischen Subtypen waren </w:t>
      </w:r>
      <w:r w:rsidR="0088155B" w:rsidRPr="007E4E7A">
        <w:rPr>
          <w:szCs w:val="22"/>
        </w:rPr>
        <w:t>endometrioides Karzinom</w:t>
      </w:r>
      <w:r w:rsidRPr="007E4E7A">
        <w:rPr>
          <w:szCs w:val="22"/>
        </w:rPr>
        <w:t xml:space="preserve"> (54</w:t>
      </w:r>
      <w:r w:rsidR="0088155B" w:rsidRPr="007E4E7A">
        <w:rPr>
          <w:szCs w:val="22"/>
        </w:rPr>
        <w:t> </w:t>
      </w:r>
      <w:r w:rsidRPr="007E4E7A">
        <w:rPr>
          <w:szCs w:val="22"/>
        </w:rPr>
        <w:t>%), serös</w:t>
      </w:r>
      <w:r w:rsidR="00050C2F" w:rsidRPr="007E4E7A">
        <w:rPr>
          <w:szCs w:val="22"/>
        </w:rPr>
        <w:t>es Karzinom</w:t>
      </w:r>
      <w:r w:rsidRPr="007E4E7A">
        <w:rPr>
          <w:szCs w:val="22"/>
        </w:rPr>
        <w:t xml:space="preserve"> (26</w:t>
      </w:r>
      <w:r w:rsidR="00050C2F" w:rsidRPr="007E4E7A">
        <w:rPr>
          <w:szCs w:val="22"/>
        </w:rPr>
        <w:t> </w:t>
      </w:r>
      <w:r w:rsidRPr="007E4E7A">
        <w:rPr>
          <w:szCs w:val="22"/>
        </w:rPr>
        <w:t>%), Karzinosarkom (8</w:t>
      </w:r>
      <w:r w:rsidR="00050C2F" w:rsidRPr="007E4E7A">
        <w:rPr>
          <w:szCs w:val="22"/>
        </w:rPr>
        <w:t> </w:t>
      </w:r>
      <w:r w:rsidRPr="007E4E7A">
        <w:rPr>
          <w:szCs w:val="22"/>
        </w:rPr>
        <w:t>%), gemischt</w:t>
      </w:r>
      <w:r w:rsidR="00050C2F" w:rsidRPr="007E4E7A">
        <w:rPr>
          <w:szCs w:val="22"/>
        </w:rPr>
        <w:t>es</w:t>
      </w:r>
      <w:r w:rsidRPr="007E4E7A">
        <w:rPr>
          <w:szCs w:val="22"/>
        </w:rPr>
        <w:t xml:space="preserve"> epithelial</w:t>
      </w:r>
      <w:r w:rsidR="00926E0A" w:rsidRPr="007E4E7A">
        <w:rPr>
          <w:szCs w:val="22"/>
        </w:rPr>
        <w:t>es Karzinom</w:t>
      </w:r>
      <w:r w:rsidRPr="007E4E7A">
        <w:rPr>
          <w:szCs w:val="22"/>
        </w:rPr>
        <w:t xml:space="preserve"> (4</w:t>
      </w:r>
      <w:r w:rsidR="00926E0A" w:rsidRPr="007E4E7A">
        <w:rPr>
          <w:szCs w:val="22"/>
        </w:rPr>
        <w:t> </w:t>
      </w:r>
      <w:r w:rsidRPr="007E4E7A">
        <w:rPr>
          <w:szCs w:val="22"/>
        </w:rPr>
        <w:t>%), klarzellig</w:t>
      </w:r>
      <w:r w:rsidR="00926E0A" w:rsidRPr="007E4E7A">
        <w:rPr>
          <w:szCs w:val="22"/>
        </w:rPr>
        <w:t>es Karzinom</w:t>
      </w:r>
      <w:r w:rsidRPr="007E4E7A">
        <w:rPr>
          <w:szCs w:val="22"/>
        </w:rPr>
        <w:t xml:space="preserve"> (3</w:t>
      </w:r>
      <w:r w:rsidR="00926E0A" w:rsidRPr="007E4E7A">
        <w:rPr>
          <w:szCs w:val="22"/>
        </w:rPr>
        <w:t> </w:t>
      </w:r>
      <w:r w:rsidRPr="007E4E7A">
        <w:rPr>
          <w:szCs w:val="22"/>
        </w:rPr>
        <w:t>%), undifferenziert</w:t>
      </w:r>
      <w:r w:rsidR="006537F6" w:rsidRPr="007E4E7A">
        <w:rPr>
          <w:szCs w:val="22"/>
        </w:rPr>
        <w:t>es Karzinom</w:t>
      </w:r>
      <w:r w:rsidRPr="007E4E7A">
        <w:rPr>
          <w:szCs w:val="22"/>
        </w:rPr>
        <w:t xml:space="preserve"> (2</w:t>
      </w:r>
      <w:r w:rsidR="006537F6" w:rsidRPr="007E4E7A">
        <w:rPr>
          <w:szCs w:val="22"/>
        </w:rPr>
        <w:t> </w:t>
      </w:r>
      <w:r w:rsidRPr="007E4E7A">
        <w:rPr>
          <w:szCs w:val="22"/>
        </w:rPr>
        <w:t xml:space="preserve">%), </w:t>
      </w:r>
      <w:r w:rsidR="006537F6" w:rsidRPr="007E4E7A">
        <w:rPr>
          <w:szCs w:val="22"/>
        </w:rPr>
        <w:t xml:space="preserve">muzinöses </w:t>
      </w:r>
      <w:r w:rsidR="00453449" w:rsidRPr="007E4E7A">
        <w:rPr>
          <w:szCs w:val="22"/>
        </w:rPr>
        <w:t xml:space="preserve">Karzinom </w:t>
      </w:r>
      <w:r w:rsidRPr="007E4E7A">
        <w:rPr>
          <w:szCs w:val="22"/>
        </w:rPr>
        <w:t>(&lt;</w:t>
      </w:r>
      <w:ins w:id="733" w:author="AstraZeneca12" w:date="2025-02-24T11:40:00Z">
        <w:r w:rsidR="004419C4" w:rsidRPr="007E4E7A">
          <w:rPr>
            <w:szCs w:val="22"/>
          </w:rPr>
          <w:t> </w:t>
        </w:r>
      </w:ins>
      <w:r w:rsidRPr="007E4E7A">
        <w:rPr>
          <w:szCs w:val="22"/>
        </w:rPr>
        <w:t>1</w:t>
      </w:r>
      <w:r w:rsidR="00453449" w:rsidRPr="007E4E7A">
        <w:rPr>
          <w:szCs w:val="22"/>
        </w:rPr>
        <w:t> </w:t>
      </w:r>
      <w:r w:rsidRPr="007E4E7A">
        <w:rPr>
          <w:szCs w:val="22"/>
        </w:rPr>
        <w:t xml:space="preserve">%) und andere </w:t>
      </w:r>
      <w:r w:rsidR="00EE6BEE" w:rsidRPr="007E4E7A">
        <w:rPr>
          <w:szCs w:val="22"/>
        </w:rPr>
        <w:t xml:space="preserve">Karzinome </w:t>
      </w:r>
      <w:r w:rsidRPr="007E4E7A">
        <w:rPr>
          <w:szCs w:val="22"/>
        </w:rPr>
        <w:t>(3</w:t>
      </w:r>
      <w:r w:rsidR="00EE6BEE" w:rsidRPr="007E4E7A">
        <w:rPr>
          <w:szCs w:val="22"/>
        </w:rPr>
        <w:t> </w:t>
      </w:r>
      <w:r w:rsidRPr="007E4E7A">
        <w:rPr>
          <w:szCs w:val="22"/>
        </w:rPr>
        <w:t>%).</w:t>
      </w:r>
    </w:p>
    <w:p w14:paraId="7B392744" w14:textId="77777777" w:rsidR="00551A15" w:rsidRPr="007E4E7A" w:rsidRDefault="00551A15">
      <w:pPr>
        <w:tabs>
          <w:tab w:val="clear" w:pos="567"/>
        </w:tabs>
        <w:spacing w:line="240" w:lineRule="auto"/>
        <w:rPr>
          <w:szCs w:val="22"/>
        </w:rPr>
      </w:pPr>
    </w:p>
    <w:p w14:paraId="0CA9D122" w14:textId="6ABCB337" w:rsidR="003A0320" w:rsidRPr="007E4E7A" w:rsidRDefault="007543E6" w:rsidP="00284080">
      <w:pPr>
        <w:tabs>
          <w:tab w:val="clear" w:pos="567"/>
        </w:tabs>
        <w:spacing w:line="240" w:lineRule="auto"/>
        <w:rPr>
          <w:szCs w:val="22"/>
        </w:rPr>
      </w:pPr>
      <w:r w:rsidRPr="007E4E7A">
        <w:rPr>
          <w:szCs w:val="22"/>
        </w:rPr>
        <w:t>Die Ergebnisse für</w:t>
      </w:r>
      <w:r w:rsidR="00561001" w:rsidRPr="007E4E7A">
        <w:rPr>
          <w:szCs w:val="22"/>
        </w:rPr>
        <w:t xml:space="preserve"> </w:t>
      </w:r>
      <w:r w:rsidR="00551A15" w:rsidRPr="007E4E7A">
        <w:rPr>
          <w:szCs w:val="22"/>
        </w:rPr>
        <w:t xml:space="preserve">Patienten mit pMMR-Tumorstatus </w:t>
      </w:r>
      <w:r w:rsidR="00561001" w:rsidRPr="007E4E7A">
        <w:rPr>
          <w:szCs w:val="22"/>
        </w:rPr>
        <w:t xml:space="preserve">sind </w:t>
      </w:r>
      <w:r w:rsidR="00551A15" w:rsidRPr="007E4E7A">
        <w:rPr>
          <w:szCs w:val="22"/>
        </w:rPr>
        <w:t>in Tabelle </w:t>
      </w:r>
      <w:del w:id="734" w:author="AstraZeneca12" w:date="2025-02-24T11:36:00Z">
        <w:r w:rsidR="005305D3" w:rsidRPr="007E4E7A" w:rsidDel="002E362A">
          <w:rPr>
            <w:szCs w:val="22"/>
          </w:rPr>
          <w:delText xml:space="preserve">12 </w:delText>
        </w:r>
      </w:del>
      <w:ins w:id="735" w:author="AstraZeneca12" w:date="2025-02-24T11:36:00Z">
        <w:r w:rsidR="002E362A" w:rsidRPr="007E4E7A">
          <w:rPr>
            <w:szCs w:val="22"/>
          </w:rPr>
          <w:t xml:space="preserve">13 </w:t>
        </w:r>
      </w:ins>
      <w:r w:rsidR="00551A15" w:rsidRPr="007E4E7A">
        <w:rPr>
          <w:szCs w:val="22"/>
        </w:rPr>
        <w:t>und Abbildung </w:t>
      </w:r>
      <w:del w:id="736" w:author="AstraZeneca12" w:date="2025-02-24T11:36:00Z">
        <w:r w:rsidR="005305D3" w:rsidRPr="007E4E7A" w:rsidDel="002E362A">
          <w:rPr>
            <w:szCs w:val="22"/>
          </w:rPr>
          <w:delText xml:space="preserve">19 </w:delText>
        </w:r>
      </w:del>
      <w:ins w:id="737" w:author="AstraZeneca12" w:date="2025-02-24T11:36:00Z">
        <w:r w:rsidR="002E362A" w:rsidRPr="007E4E7A">
          <w:rPr>
            <w:szCs w:val="22"/>
          </w:rPr>
          <w:t xml:space="preserve">20 </w:t>
        </w:r>
      </w:ins>
      <w:r w:rsidR="00551A15" w:rsidRPr="007E4E7A">
        <w:rPr>
          <w:szCs w:val="22"/>
        </w:rPr>
        <w:t>zusammengefasst. Die mediane Nachbeobachtungszeit bei zensierten Patienten mit pMMR-Tumorstatus betrug 15,2 Monate im Arm mit platinbasierter Chemotherapie + IMFINZI + Olaparib</w:t>
      </w:r>
      <w:r w:rsidR="00284080" w:rsidRPr="007E4E7A">
        <w:rPr>
          <w:szCs w:val="22"/>
        </w:rPr>
        <w:t xml:space="preserve"> und </w:t>
      </w:r>
      <w:r w:rsidR="00551A15" w:rsidRPr="007E4E7A">
        <w:rPr>
          <w:szCs w:val="22"/>
        </w:rPr>
        <w:t>12,8 Monate im Arm mit platinbasierter Chemotherapie.</w:t>
      </w:r>
    </w:p>
    <w:p w14:paraId="71E8D60F" w14:textId="77777777" w:rsidR="00453619" w:rsidRPr="007E4E7A" w:rsidRDefault="00453619" w:rsidP="00284080">
      <w:pPr>
        <w:tabs>
          <w:tab w:val="clear" w:pos="567"/>
        </w:tabs>
        <w:spacing w:line="240" w:lineRule="auto"/>
        <w:rPr>
          <w:szCs w:val="22"/>
        </w:rPr>
      </w:pPr>
    </w:p>
    <w:p w14:paraId="2D9D4396" w14:textId="0863D29D" w:rsidR="00551A15" w:rsidRPr="007E4E7A" w:rsidRDefault="00551A15" w:rsidP="00284080">
      <w:pPr>
        <w:tabs>
          <w:tab w:val="clear" w:pos="567"/>
        </w:tabs>
        <w:spacing w:line="240" w:lineRule="auto"/>
        <w:rPr>
          <w:szCs w:val="22"/>
        </w:rPr>
      </w:pPr>
      <w:r w:rsidRPr="007E4E7A">
        <w:rPr>
          <w:szCs w:val="22"/>
        </w:rPr>
        <w:t>Zum Zeitpunkt der PFS-Analyse hatten die vorläufigen OS-Daten eine Datenreife von 29 % mit Ereignissen bei 1</w:t>
      </w:r>
      <w:r w:rsidR="00925EFB" w:rsidRPr="007E4E7A">
        <w:rPr>
          <w:szCs w:val="22"/>
        </w:rPr>
        <w:t>10</w:t>
      </w:r>
      <w:r w:rsidRPr="007E4E7A">
        <w:rPr>
          <w:szCs w:val="22"/>
        </w:rPr>
        <w:t xml:space="preserve"> von </w:t>
      </w:r>
      <w:r w:rsidR="00925EFB" w:rsidRPr="007E4E7A">
        <w:rPr>
          <w:szCs w:val="22"/>
        </w:rPr>
        <w:t>383</w:t>
      </w:r>
      <w:r w:rsidRPr="007E4E7A">
        <w:rPr>
          <w:szCs w:val="22"/>
        </w:rPr>
        <w:t> Patienten</w:t>
      </w:r>
      <w:r w:rsidR="00044291" w:rsidRPr="007E4E7A">
        <w:rPr>
          <w:szCs w:val="22"/>
        </w:rPr>
        <w:t>, die mit platinbasierter Chemotherapie + IMFINZI+ Olaparib und die mit platinbasierter Chemotherapie behandelt wurden</w:t>
      </w:r>
      <w:r w:rsidRPr="007E4E7A">
        <w:rPr>
          <w:szCs w:val="22"/>
        </w:rPr>
        <w:t>.</w:t>
      </w:r>
    </w:p>
    <w:p w14:paraId="358A5880" w14:textId="77777777" w:rsidR="00843EAD" w:rsidRPr="007E4E7A" w:rsidRDefault="00843EAD">
      <w:pPr>
        <w:tabs>
          <w:tab w:val="clear" w:pos="567"/>
        </w:tabs>
        <w:spacing w:line="240" w:lineRule="auto"/>
        <w:rPr>
          <w:szCs w:val="22"/>
        </w:rPr>
      </w:pPr>
    </w:p>
    <w:p w14:paraId="43A1C088" w14:textId="41615B75" w:rsidR="002025C3" w:rsidRPr="007E4E7A" w:rsidRDefault="002025C3" w:rsidP="002025C3">
      <w:pPr>
        <w:keepNext/>
        <w:keepLines/>
        <w:spacing w:line="240" w:lineRule="auto"/>
        <w:textAlignment w:val="baseline"/>
        <w:rPr>
          <w:szCs w:val="24"/>
          <w:lang w:eastAsia="en-CA"/>
        </w:rPr>
      </w:pPr>
      <w:r w:rsidRPr="007E4E7A">
        <w:rPr>
          <w:b/>
          <w:bCs/>
          <w:szCs w:val="24"/>
          <w:lang w:eastAsia="en-CA"/>
        </w:rPr>
        <w:t>Tab</w:t>
      </w:r>
      <w:r w:rsidR="004466D8" w:rsidRPr="007E4E7A">
        <w:rPr>
          <w:b/>
          <w:bCs/>
          <w:szCs w:val="24"/>
          <w:lang w:eastAsia="en-CA"/>
        </w:rPr>
        <w:t>e</w:t>
      </w:r>
      <w:r w:rsidRPr="007E4E7A">
        <w:rPr>
          <w:b/>
          <w:bCs/>
          <w:szCs w:val="24"/>
          <w:lang w:eastAsia="en-CA"/>
        </w:rPr>
        <w:t>l</w:t>
      </w:r>
      <w:r w:rsidR="004466D8" w:rsidRPr="007E4E7A">
        <w:rPr>
          <w:b/>
          <w:bCs/>
          <w:szCs w:val="24"/>
          <w:lang w:eastAsia="en-CA"/>
        </w:rPr>
        <w:t>l</w:t>
      </w:r>
      <w:r w:rsidRPr="007E4E7A">
        <w:rPr>
          <w:b/>
          <w:bCs/>
          <w:szCs w:val="24"/>
          <w:lang w:eastAsia="en-CA"/>
        </w:rPr>
        <w:t>e</w:t>
      </w:r>
      <w:r w:rsidR="00BC04D5" w:rsidRPr="007E4E7A">
        <w:rPr>
          <w:b/>
          <w:bCs/>
          <w:szCs w:val="24"/>
          <w:lang w:eastAsia="en-CA"/>
        </w:rPr>
        <w:t> </w:t>
      </w:r>
      <w:del w:id="738" w:author="AstraZeneca12" w:date="2025-02-24T11:37:00Z">
        <w:r w:rsidRPr="007E4E7A" w:rsidDel="002E362A">
          <w:rPr>
            <w:b/>
            <w:bCs/>
            <w:szCs w:val="24"/>
            <w:lang w:eastAsia="en-CA"/>
          </w:rPr>
          <w:delText>1</w:delText>
        </w:r>
        <w:r w:rsidR="00E87E42" w:rsidRPr="007E4E7A" w:rsidDel="002E362A">
          <w:rPr>
            <w:b/>
            <w:bCs/>
            <w:szCs w:val="24"/>
            <w:lang w:eastAsia="en-CA"/>
          </w:rPr>
          <w:delText>2</w:delText>
        </w:r>
      </w:del>
      <w:ins w:id="739" w:author="AstraZeneca12" w:date="2025-02-24T11:37:00Z">
        <w:r w:rsidR="002E362A" w:rsidRPr="007E4E7A">
          <w:rPr>
            <w:b/>
            <w:bCs/>
            <w:szCs w:val="24"/>
            <w:lang w:eastAsia="en-CA"/>
          </w:rPr>
          <w:t>13</w:t>
        </w:r>
      </w:ins>
      <w:r w:rsidRPr="007E4E7A">
        <w:rPr>
          <w:b/>
          <w:bCs/>
          <w:szCs w:val="24"/>
          <w:lang w:eastAsia="en-CA"/>
        </w:rPr>
        <w:t xml:space="preserve">. </w:t>
      </w:r>
      <w:r w:rsidR="004466D8" w:rsidRPr="007E4E7A">
        <w:rPr>
          <w:b/>
          <w:bCs/>
          <w:szCs w:val="24"/>
          <w:lang w:eastAsia="en-CA"/>
        </w:rPr>
        <w:t xml:space="preserve">Wirksamkeitsanalyse </w:t>
      </w:r>
      <w:r w:rsidR="00F41278" w:rsidRPr="007E4E7A">
        <w:rPr>
          <w:b/>
          <w:bCs/>
          <w:szCs w:val="24"/>
          <w:lang w:eastAsia="en-CA"/>
        </w:rPr>
        <w:t xml:space="preserve">aus </w:t>
      </w:r>
      <w:r w:rsidR="004466D8" w:rsidRPr="007E4E7A">
        <w:rPr>
          <w:b/>
          <w:bCs/>
          <w:szCs w:val="24"/>
          <w:lang w:eastAsia="en-CA"/>
        </w:rPr>
        <w:t xml:space="preserve">der </w:t>
      </w:r>
      <w:r w:rsidR="00F41278" w:rsidRPr="007E4E7A">
        <w:rPr>
          <w:b/>
          <w:bCs/>
          <w:szCs w:val="24"/>
          <w:lang w:eastAsia="en-CA"/>
        </w:rPr>
        <w:t xml:space="preserve">DUO-E-Studie </w:t>
      </w:r>
      <w:r w:rsidR="00333D27" w:rsidRPr="007E4E7A">
        <w:rPr>
          <w:b/>
          <w:bCs/>
          <w:szCs w:val="24"/>
          <w:lang w:eastAsia="en-CA"/>
        </w:rPr>
        <w:t>(Patienten mit pMMR-Tumorstatus)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64"/>
        <w:gridCol w:w="171"/>
        <w:gridCol w:w="2578"/>
        <w:gridCol w:w="142"/>
        <w:gridCol w:w="2409"/>
      </w:tblGrid>
      <w:tr w:rsidR="00B50FCA" w:rsidRPr="007E4E7A" w14:paraId="1398E95A" w14:textId="77777777" w:rsidTr="00596F30">
        <w:trPr>
          <w:trHeight w:val="300"/>
        </w:trPr>
        <w:tc>
          <w:tcPr>
            <w:tcW w:w="3935" w:type="dxa"/>
            <w:gridSpan w:val="2"/>
            <w:tcBorders>
              <w:top w:val="single" w:sz="6" w:space="0" w:color="auto"/>
              <w:left w:val="single" w:sz="6" w:space="0" w:color="auto"/>
              <w:bottom w:val="single" w:sz="6" w:space="0" w:color="auto"/>
              <w:right w:val="single" w:sz="6" w:space="0" w:color="auto"/>
            </w:tcBorders>
            <w:vAlign w:val="center"/>
            <w:hideMark/>
          </w:tcPr>
          <w:p w14:paraId="2F640271" w14:textId="77777777" w:rsidR="00B50FCA" w:rsidRPr="007E4E7A" w:rsidRDefault="00B50FCA" w:rsidP="00EE4EBA">
            <w:pPr>
              <w:keepNext/>
              <w:keepLines/>
              <w:rPr>
                <w:szCs w:val="22"/>
                <w:lang w:eastAsia="en-CA"/>
              </w:rPr>
            </w:pPr>
          </w:p>
        </w:tc>
        <w:tc>
          <w:tcPr>
            <w:tcW w:w="2720" w:type="dxa"/>
            <w:gridSpan w:val="2"/>
            <w:tcBorders>
              <w:top w:val="single" w:sz="6" w:space="0" w:color="auto"/>
              <w:left w:val="single" w:sz="6" w:space="0" w:color="auto"/>
              <w:bottom w:val="single" w:sz="6" w:space="0" w:color="auto"/>
              <w:right w:val="single" w:sz="6" w:space="0" w:color="auto"/>
            </w:tcBorders>
            <w:hideMark/>
          </w:tcPr>
          <w:p w14:paraId="390B96D6" w14:textId="06DCEAEB" w:rsidR="00B50FCA" w:rsidRPr="007E4E7A" w:rsidRDefault="00B50FCA" w:rsidP="00EE4EBA">
            <w:pPr>
              <w:keepNext/>
              <w:keepLines/>
              <w:jc w:val="center"/>
              <w:textAlignment w:val="baseline"/>
              <w:rPr>
                <w:b/>
                <w:bCs/>
                <w:szCs w:val="22"/>
                <w:lang w:eastAsia="en-CA"/>
              </w:rPr>
            </w:pPr>
            <w:r w:rsidRPr="007E4E7A">
              <w:rPr>
                <w:b/>
                <w:bCs/>
                <w:szCs w:val="22"/>
                <w:lang w:eastAsia="en-CA"/>
              </w:rPr>
              <w:t>platinbasierte Chemotherapie + IMFINZI + Olaparib</w:t>
            </w:r>
          </w:p>
          <w:p w14:paraId="2ABE6525" w14:textId="090FAA79" w:rsidR="00B50FCA" w:rsidRPr="007E4E7A" w:rsidRDefault="00B50FCA" w:rsidP="00EE4EBA">
            <w:pPr>
              <w:keepNext/>
              <w:keepLines/>
              <w:jc w:val="center"/>
              <w:textAlignment w:val="baseline"/>
              <w:rPr>
                <w:szCs w:val="22"/>
                <w:lang w:eastAsia="en-CA"/>
              </w:rPr>
            </w:pPr>
            <w:r w:rsidRPr="007E4E7A">
              <w:rPr>
                <w:b/>
                <w:bCs/>
                <w:szCs w:val="22"/>
                <w:lang w:eastAsia="en-CA"/>
              </w:rPr>
              <w:t>N = 191</w:t>
            </w:r>
          </w:p>
        </w:tc>
        <w:tc>
          <w:tcPr>
            <w:tcW w:w="2409" w:type="dxa"/>
            <w:tcBorders>
              <w:top w:val="single" w:sz="6" w:space="0" w:color="auto"/>
              <w:left w:val="single" w:sz="6" w:space="0" w:color="auto"/>
              <w:bottom w:val="single" w:sz="6" w:space="0" w:color="auto"/>
              <w:right w:val="single" w:sz="6" w:space="0" w:color="auto"/>
            </w:tcBorders>
          </w:tcPr>
          <w:p w14:paraId="24F56F4C" w14:textId="034A94A5" w:rsidR="00B50FCA" w:rsidRPr="007E4E7A" w:rsidRDefault="00B50FCA" w:rsidP="00EE4EBA">
            <w:pPr>
              <w:keepNext/>
              <w:keepLines/>
              <w:jc w:val="center"/>
              <w:textAlignment w:val="baseline"/>
              <w:rPr>
                <w:b/>
                <w:bCs/>
                <w:szCs w:val="22"/>
                <w:lang w:eastAsia="en-CA"/>
              </w:rPr>
            </w:pPr>
            <w:r w:rsidRPr="007E4E7A">
              <w:rPr>
                <w:b/>
                <w:bCs/>
                <w:szCs w:val="22"/>
                <w:lang w:eastAsia="en-CA"/>
              </w:rPr>
              <w:t>platinbasierte Chemotherapie</w:t>
            </w:r>
          </w:p>
          <w:p w14:paraId="6DCBCC81" w14:textId="77777777" w:rsidR="00B50FCA" w:rsidRPr="007E4E7A" w:rsidRDefault="00B50FCA" w:rsidP="00596F30">
            <w:pPr>
              <w:keepNext/>
              <w:keepLines/>
              <w:textAlignment w:val="baseline"/>
              <w:rPr>
                <w:b/>
                <w:bCs/>
                <w:szCs w:val="22"/>
                <w:lang w:eastAsia="en-CA"/>
              </w:rPr>
            </w:pPr>
          </w:p>
          <w:p w14:paraId="76BB898D" w14:textId="5DCC8E76" w:rsidR="00B50FCA" w:rsidRPr="007E4E7A" w:rsidRDefault="00B50FCA" w:rsidP="00EE4EBA">
            <w:pPr>
              <w:keepNext/>
              <w:keepLines/>
              <w:jc w:val="center"/>
              <w:textAlignment w:val="baseline"/>
              <w:rPr>
                <w:b/>
                <w:bCs/>
                <w:szCs w:val="22"/>
                <w:lang w:eastAsia="en-CA"/>
              </w:rPr>
            </w:pPr>
            <w:r w:rsidRPr="007E4E7A">
              <w:rPr>
                <w:b/>
                <w:bCs/>
                <w:szCs w:val="22"/>
                <w:lang w:eastAsia="en-CA"/>
              </w:rPr>
              <w:t>N = 192</w:t>
            </w:r>
          </w:p>
        </w:tc>
      </w:tr>
      <w:tr w:rsidR="002025C3" w:rsidRPr="007E4E7A" w14:paraId="7412D2EE" w14:textId="77777777" w:rsidTr="00596F30">
        <w:trPr>
          <w:trHeight w:val="300"/>
        </w:trPr>
        <w:tc>
          <w:tcPr>
            <w:tcW w:w="9064" w:type="dxa"/>
            <w:gridSpan w:val="5"/>
            <w:tcBorders>
              <w:top w:val="single" w:sz="6" w:space="0" w:color="auto"/>
              <w:left w:val="single" w:sz="6" w:space="0" w:color="auto"/>
              <w:bottom w:val="single" w:sz="6" w:space="0" w:color="auto"/>
              <w:right w:val="single" w:sz="6" w:space="0" w:color="auto"/>
            </w:tcBorders>
            <w:vAlign w:val="center"/>
          </w:tcPr>
          <w:p w14:paraId="6C3CD060" w14:textId="1534AECE" w:rsidR="002025C3" w:rsidRPr="007E4E7A" w:rsidRDefault="002025C3" w:rsidP="00EE4EBA">
            <w:pPr>
              <w:ind w:left="240" w:hanging="165"/>
              <w:textAlignment w:val="baseline"/>
              <w:rPr>
                <w:b/>
                <w:bCs/>
                <w:szCs w:val="22"/>
                <w:lang w:eastAsia="en-CA"/>
              </w:rPr>
            </w:pPr>
            <w:proofErr w:type="gramStart"/>
            <w:r w:rsidRPr="007E4E7A">
              <w:rPr>
                <w:b/>
                <w:bCs/>
                <w:szCs w:val="22"/>
                <w:lang w:eastAsia="en-CA"/>
              </w:rPr>
              <w:t>PF</w:t>
            </w:r>
            <w:r w:rsidR="00D226D9" w:rsidRPr="007E4E7A">
              <w:rPr>
                <w:b/>
                <w:bCs/>
                <w:szCs w:val="22"/>
                <w:lang w:eastAsia="en-CA"/>
              </w:rPr>
              <w:t>S</w:t>
            </w:r>
            <w:r w:rsidR="00E56DF8" w:rsidRPr="007E4E7A">
              <w:rPr>
                <w:b/>
                <w:bCs/>
                <w:szCs w:val="22"/>
                <w:vertAlign w:val="superscript"/>
                <w:lang w:eastAsia="en-CA"/>
              </w:rPr>
              <w:t>a,b</w:t>
            </w:r>
            <w:proofErr w:type="gramEnd"/>
          </w:p>
        </w:tc>
      </w:tr>
      <w:tr w:rsidR="00B50FCA" w:rsidRPr="007E4E7A" w14:paraId="209D04CF" w14:textId="77777777" w:rsidTr="00596F30">
        <w:trPr>
          <w:trHeight w:val="300"/>
        </w:trPr>
        <w:tc>
          <w:tcPr>
            <w:tcW w:w="3935" w:type="dxa"/>
            <w:gridSpan w:val="2"/>
            <w:tcBorders>
              <w:top w:val="single" w:sz="6" w:space="0" w:color="auto"/>
              <w:left w:val="single" w:sz="6" w:space="0" w:color="auto"/>
              <w:bottom w:val="single" w:sz="6" w:space="0" w:color="auto"/>
              <w:right w:val="single" w:sz="6" w:space="0" w:color="auto"/>
            </w:tcBorders>
            <w:vAlign w:val="center"/>
          </w:tcPr>
          <w:p w14:paraId="7638601E" w14:textId="597E43B9" w:rsidR="00B50FCA" w:rsidRPr="007E4E7A" w:rsidRDefault="00B50FCA" w:rsidP="00EE4EBA">
            <w:pPr>
              <w:ind w:left="525"/>
              <w:textAlignment w:val="baseline"/>
              <w:rPr>
                <w:szCs w:val="22"/>
                <w:lang w:eastAsia="en-CA"/>
              </w:rPr>
            </w:pPr>
            <w:r w:rsidRPr="007E4E7A">
              <w:rPr>
                <w:szCs w:val="22"/>
                <w:lang w:eastAsia="en-CA"/>
              </w:rPr>
              <w:t>Anzahl der Ereignisse (%)</w:t>
            </w:r>
          </w:p>
        </w:tc>
        <w:tc>
          <w:tcPr>
            <w:tcW w:w="2720" w:type="dxa"/>
            <w:gridSpan w:val="2"/>
            <w:tcBorders>
              <w:top w:val="single" w:sz="6" w:space="0" w:color="auto"/>
              <w:left w:val="single" w:sz="6" w:space="0" w:color="auto"/>
              <w:bottom w:val="single" w:sz="6" w:space="0" w:color="auto"/>
              <w:right w:val="single" w:sz="6" w:space="0" w:color="auto"/>
            </w:tcBorders>
            <w:vAlign w:val="center"/>
          </w:tcPr>
          <w:p w14:paraId="6BCC4540" w14:textId="053E5FB7" w:rsidR="00B50FCA" w:rsidRPr="007E4E7A" w:rsidRDefault="00B50FCA" w:rsidP="00EE4EBA">
            <w:pPr>
              <w:jc w:val="center"/>
              <w:textAlignment w:val="baseline"/>
              <w:rPr>
                <w:szCs w:val="22"/>
                <w:lang w:eastAsia="en-CA"/>
              </w:rPr>
            </w:pPr>
            <w:r w:rsidRPr="007E4E7A">
              <w:rPr>
                <w:kern w:val="24"/>
                <w:szCs w:val="22"/>
              </w:rPr>
              <w:t>108 (56,5)</w:t>
            </w:r>
          </w:p>
        </w:tc>
        <w:tc>
          <w:tcPr>
            <w:tcW w:w="2409" w:type="dxa"/>
            <w:tcBorders>
              <w:top w:val="single" w:sz="6" w:space="0" w:color="auto"/>
              <w:left w:val="single" w:sz="6" w:space="0" w:color="auto"/>
              <w:bottom w:val="single" w:sz="6" w:space="0" w:color="auto"/>
              <w:right w:val="single" w:sz="6" w:space="0" w:color="auto"/>
            </w:tcBorders>
            <w:vAlign w:val="center"/>
          </w:tcPr>
          <w:p w14:paraId="350875D4" w14:textId="637841CA" w:rsidR="00B50FCA" w:rsidRPr="007E4E7A" w:rsidRDefault="00B50FCA" w:rsidP="00EE4EBA">
            <w:pPr>
              <w:jc w:val="center"/>
              <w:textAlignment w:val="baseline"/>
              <w:rPr>
                <w:szCs w:val="22"/>
                <w:lang w:eastAsia="en-CA"/>
              </w:rPr>
            </w:pPr>
            <w:r w:rsidRPr="007E4E7A">
              <w:rPr>
                <w:kern w:val="24"/>
                <w:szCs w:val="22"/>
              </w:rPr>
              <w:t>148 (77,1)</w:t>
            </w:r>
          </w:p>
        </w:tc>
      </w:tr>
      <w:tr w:rsidR="00B50FCA" w:rsidRPr="007E4E7A" w14:paraId="1BDFCD66" w14:textId="77777777" w:rsidTr="00596F30">
        <w:trPr>
          <w:trHeight w:val="300"/>
        </w:trPr>
        <w:tc>
          <w:tcPr>
            <w:tcW w:w="3935" w:type="dxa"/>
            <w:gridSpan w:val="2"/>
            <w:tcBorders>
              <w:top w:val="single" w:sz="6" w:space="0" w:color="auto"/>
              <w:left w:val="single" w:sz="6" w:space="0" w:color="auto"/>
              <w:bottom w:val="single" w:sz="6" w:space="0" w:color="auto"/>
              <w:right w:val="single" w:sz="6" w:space="0" w:color="auto"/>
            </w:tcBorders>
            <w:vAlign w:val="center"/>
          </w:tcPr>
          <w:p w14:paraId="42CE34EB" w14:textId="1EFCCF7C" w:rsidR="00B50FCA" w:rsidRPr="007E4E7A" w:rsidRDefault="00B50FCA" w:rsidP="00EE4EBA">
            <w:pPr>
              <w:ind w:left="525"/>
              <w:textAlignment w:val="baseline"/>
              <w:rPr>
                <w:b/>
                <w:bCs/>
                <w:szCs w:val="22"/>
                <w:lang w:eastAsia="en-CA"/>
              </w:rPr>
            </w:pPr>
            <w:r w:rsidRPr="007E4E7A">
              <w:rPr>
                <w:b/>
                <w:bCs/>
                <w:szCs w:val="22"/>
                <w:lang w:eastAsia="en-CA"/>
              </w:rPr>
              <w:t>Medianes PFS (Monate) (95%-</w:t>
            </w:r>
            <w:proofErr w:type="gramStart"/>
            <w:r w:rsidRPr="007E4E7A">
              <w:rPr>
                <w:b/>
                <w:bCs/>
                <w:szCs w:val="22"/>
                <w:lang w:eastAsia="en-CA"/>
              </w:rPr>
              <w:t>KI)</w:t>
            </w:r>
            <w:r w:rsidR="00E56DF8" w:rsidRPr="007E4E7A">
              <w:rPr>
                <w:b/>
                <w:bCs/>
                <w:szCs w:val="22"/>
                <w:vertAlign w:val="superscript"/>
                <w:lang w:eastAsia="en-CA"/>
              </w:rPr>
              <w:t>c</w:t>
            </w:r>
            <w:proofErr w:type="gramEnd"/>
          </w:p>
        </w:tc>
        <w:tc>
          <w:tcPr>
            <w:tcW w:w="2720" w:type="dxa"/>
            <w:gridSpan w:val="2"/>
            <w:tcBorders>
              <w:top w:val="single" w:sz="6" w:space="0" w:color="auto"/>
              <w:left w:val="single" w:sz="6" w:space="0" w:color="auto"/>
              <w:bottom w:val="single" w:sz="6" w:space="0" w:color="auto"/>
              <w:right w:val="single" w:sz="6" w:space="0" w:color="auto"/>
            </w:tcBorders>
            <w:vAlign w:val="center"/>
          </w:tcPr>
          <w:p w14:paraId="7BD0EC4A" w14:textId="5156F348" w:rsidR="00B50FCA" w:rsidRPr="007E4E7A" w:rsidRDefault="00B50FCA" w:rsidP="00EE4EBA">
            <w:pPr>
              <w:jc w:val="center"/>
              <w:textAlignment w:val="baseline"/>
              <w:rPr>
                <w:szCs w:val="22"/>
                <w:lang w:eastAsia="en-CA"/>
              </w:rPr>
            </w:pPr>
            <w:r w:rsidRPr="007E4E7A">
              <w:rPr>
                <w:kern w:val="24"/>
                <w:szCs w:val="22"/>
              </w:rPr>
              <w:t>15,0 (12,4; 18,0)</w:t>
            </w:r>
          </w:p>
        </w:tc>
        <w:tc>
          <w:tcPr>
            <w:tcW w:w="2409" w:type="dxa"/>
            <w:tcBorders>
              <w:top w:val="single" w:sz="6" w:space="0" w:color="auto"/>
              <w:left w:val="single" w:sz="6" w:space="0" w:color="auto"/>
              <w:bottom w:val="single" w:sz="6" w:space="0" w:color="auto"/>
              <w:right w:val="single" w:sz="6" w:space="0" w:color="auto"/>
            </w:tcBorders>
            <w:vAlign w:val="center"/>
          </w:tcPr>
          <w:p w14:paraId="107CB95D" w14:textId="23C0197B" w:rsidR="00B50FCA" w:rsidRPr="007E4E7A" w:rsidRDefault="00B50FCA" w:rsidP="00EE4EBA">
            <w:pPr>
              <w:jc w:val="center"/>
              <w:textAlignment w:val="baseline"/>
              <w:rPr>
                <w:szCs w:val="22"/>
                <w:lang w:eastAsia="en-CA"/>
              </w:rPr>
            </w:pPr>
            <w:r w:rsidRPr="007E4E7A">
              <w:rPr>
                <w:kern w:val="24"/>
                <w:szCs w:val="22"/>
              </w:rPr>
              <w:t>9,7 (9,2; 10,1)</w:t>
            </w:r>
          </w:p>
        </w:tc>
      </w:tr>
      <w:tr w:rsidR="00B50FCA" w:rsidRPr="007E4E7A" w14:paraId="0D06799A" w14:textId="77777777" w:rsidTr="00596F30">
        <w:trPr>
          <w:trHeight w:val="300"/>
        </w:trPr>
        <w:tc>
          <w:tcPr>
            <w:tcW w:w="3935" w:type="dxa"/>
            <w:gridSpan w:val="2"/>
            <w:tcBorders>
              <w:top w:val="single" w:sz="6" w:space="0" w:color="auto"/>
              <w:left w:val="single" w:sz="6" w:space="0" w:color="auto"/>
              <w:bottom w:val="single" w:sz="6" w:space="0" w:color="auto"/>
              <w:right w:val="single" w:sz="6" w:space="0" w:color="auto"/>
            </w:tcBorders>
            <w:vAlign w:val="center"/>
          </w:tcPr>
          <w:p w14:paraId="73D786C3" w14:textId="78121D1A" w:rsidR="00B50FCA" w:rsidRPr="007E4E7A" w:rsidRDefault="00B50FCA" w:rsidP="00EE4EBA">
            <w:pPr>
              <w:ind w:left="525"/>
              <w:textAlignment w:val="baseline"/>
              <w:rPr>
                <w:b/>
                <w:bCs/>
                <w:szCs w:val="22"/>
              </w:rPr>
            </w:pPr>
            <w:r w:rsidRPr="007E4E7A">
              <w:rPr>
                <w:szCs w:val="22"/>
                <w:lang w:eastAsia="en-CA"/>
              </w:rPr>
              <w:t>HR (95%-KI)</w:t>
            </w:r>
          </w:p>
        </w:tc>
        <w:tc>
          <w:tcPr>
            <w:tcW w:w="2720" w:type="dxa"/>
            <w:gridSpan w:val="2"/>
            <w:tcBorders>
              <w:top w:val="single" w:sz="6" w:space="0" w:color="auto"/>
              <w:left w:val="single" w:sz="6" w:space="0" w:color="auto"/>
              <w:bottom w:val="single" w:sz="6" w:space="0" w:color="auto"/>
              <w:right w:val="single" w:sz="6" w:space="0" w:color="auto"/>
            </w:tcBorders>
            <w:vAlign w:val="center"/>
          </w:tcPr>
          <w:p w14:paraId="2E59D656" w14:textId="6B8C583C" w:rsidR="00B50FCA" w:rsidRPr="007E4E7A" w:rsidRDefault="00B50FCA" w:rsidP="00EE4EBA">
            <w:pPr>
              <w:jc w:val="center"/>
              <w:textAlignment w:val="baseline"/>
              <w:rPr>
                <w:kern w:val="24"/>
                <w:szCs w:val="22"/>
              </w:rPr>
            </w:pPr>
            <w:r w:rsidRPr="007E4E7A">
              <w:rPr>
                <w:kern w:val="24"/>
                <w:szCs w:val="22"/>
              </w:rPr>
              <w:t>0,57 (0,44; 0,73)</w:t>
            </w:r>
          </w:p>
        </w:tc>
        <w:tc>
          <w:tcPr>
            <w:tcW w:w="2409" w:type="dxa"/>
            <w:tcBorders>
              <w:top w:val="single" w:sz="6" w:space="0" w:color="auto"/>
              <w:left w:val="single" w:sz="6" w:space="0" w:color="auto"/>
              <w:bottom w:val="single" w:sz="6" w:space="0" w:color="auto"/>
              <w:right w:val="single" w:sz="6" w:space="0" w:color="auto"/>
            </w:tcBorders>
            <w:vAlign w:val="center"/>
          </w:tcPr>
          <w:p w14:paraId="22DCD5E5" w14:textId="54FDC425" w:rsidR="00B50FCA" w:rsidRPr="007E4E7A" w:rsidRDefault="00B50FCA" w:rsidP="00EE4EBA">
            <w:pPr>
              <w:jc w:val="center"/>
              <w:textAlignment w:val="baseline"/>
              <w:rPr>
                <w:kern w:val="24"/>
                <w:szCs w:val="22"/>
              </w:rPr>
            </w:pPr>
            <w:r w:rsidRPr="007E4E7A">
              <w:rPr>
                <w:kern w:val="24"/>
                <w:szCs w:val="22"/>
              </w:rPr>
              <w:t>-</w:t>
            </w:r>
          </w:p>
        </w:tc>
      </w:tr>
      <w:tr w:rsidR="002025C3" w:rsidRPr="007E4E7A" w14:paraId="61937755" w14:textId="77777777" w:rsidTr="00596F30">
        <w:trPr>
          <w:trHeight w:val="300"/>
        </w:trPr>
        <w:tc>
          <w:tcPr>
            <w:tcW w:w="9064" w:type="dxa"/>
            <w:gridSpan w:val="5"/>
            <w:tcBorders>
              <w:top w:val="single" w:sz="6" w:space="0" w:color="auto"/>
              <w:left w:val="single" w:sz="6" w:space="0" w:color="auto"/>
              <w:bottom w:val="single" w:sz="6" w:space="0" w:color="auto"/>
              <w:right w:val="single" w:sz="6" w:space="0" w:color="auto"/>
            </w:tcBorders>
            <w:vAlign w:val="center"/>
          </w:tcPr>
          <w:p w14:paraId="0F238AE0" w14:textId="0B2AD4A8" w:rsidR="002025C3" w:rsidRPr="007E4E7A" w:rsidRDefault="002025C3" w:rsidP="00596F30">
            <w:pPr>
              <w:ind w:left="240" w:hanging="165"/>
              <w:textAlignment w:val="baseline"/>
              <w:rPr>
                <w:b/>
                <w:bCs/>
                <w:szCs w:val="22"/>
                <w:lang w:eastAsia="en-CA"/>
              </w:rPr>
            </w:pPr>
            <w:r w:rsidRPr="007E4E7A">
              <w:rPr>
                <w:b/>
                <w:bCs/>
                <w:szCs w:val="22"/>
                <w:lang w:eastAsia="en-CA"/>
              </w:rPr>
              <w:t>OS</w:t>
            </w:r>
            <w:r w:rsidR="00E56DF8" w:rsidRPr="007E4E7A">
              <w:rPr>
                <w:b/>
                <w:bCs/>
                <w:szCs w:val="22"/>
                <w:vertAlign w:val="superscript"/>
                <w:lang w:eastAsia="en-CA"/>
              </w:rPr>
              <w:t>b</w:t>
            </w:r>
          </w:p>
        </w:tc>
      </w:tr>
      <w:tr w:rsidR="00B50FCA" w:rsidRPr="007E4E7A" w14:paraId="23DDC0C7" w14:textId="77777777" w:rsidTr="00596F30">
        <w:trPr>
          <w:trHeight w:val="300"/>
        </w:trPr>
        <w:tc>
          <w:tcPr>
            <w:tcW w:w="3935" w:type="dxa"/>
            <w:gridSpan w:val="2"/>
            <w:tcBorders>
              <w:top w:val="single" w:sz="6" w:space="0" w:color="auto"/>
              <w:left w:val="single" w:sz="6" w:space="0" w:color="auto"/>
              <w:bottom w:val="single" w:sz="6" w:space="0" w:color="auto"/>
              <w:right w:val="single" w:sz="6" w:space="0" w:color="auto"/>
            </w:tcBorders>
            <w:vAlign w:val="center"/>
          </w:tcPr>
          <w:p w14:paraId="672CA5B8" w14:textId="23BDA30E" w:rsidR="00B50FCA" w:rsidRPr="007E4E7A" w:rsidRDefault="00B50FCA" w:rsidP="00536DB8">
            <w:pPr>
              <w:ind w:left="525"/>
              <w:textAlignment w:val="baseline"/>
              <w:rPr>
                <w:szCs w:val="22"/>
                <w:lang w:eastAsia="en-CA"/>
              </w:rPr>
            </w:pPr>
            <w:r w:rsidRPr="007E4E7A">
              <w:rPr>
                <w:szCs w:val="22"/>
                <w:lang w:eastAsia="en-CA"/>
              </w:rPr>
              <w:t>Anzahl der Ereignisse (%)</w:t>
            </w:r>
          </w:p>
        </w:tc>
        <w:tc>
          <w:tcPr>
            <w:tcW w:w="2720" w:type="dxa"/>
            <w:gridSpan w:val="2"/>
            <w:tcBorders>
              <w:top w:val="single" w:sz="6" w:space="0" w:color="auto"/>
              <w:left w:val="single" w:sz="6" w:space="0" w:color="auto"/>
              <w:bottom w:val="single" w:sz="6" w:space="0" w:color="auto"/>
              <w:right w:val="single" w:sz="6" w:space="0" w:color="auto"/>
            </w:tcBorders>
            <w:vAlign w:val="center"/>
          </w:tcPr>
          <w:p w14:paraId="36DE6CBF" w14:textId="0727B4F4" w:rsidR="00B50FCA" w:rsidRPr="007E4E7A" w:rsidRDefault="00B50FCA" w:rsidP="00536DB8">
            <w:pPr>
              <w:jc w:val="center"/>
              <w:textAlignment w:val="baseline"/>
              <w:rPr>
                <w:kern w:val="24"/>
                <w:szCs w:val="22"/>
              </w:rPr>
            </w:pPr>
            <w:r w:rsidRPr="007E4E7A">
              <w:rPr>
                <w:kern w:val="24"/>
                <w:szCs w:val="22"/>
              </w:rPr>
              <w:t>46 (24,1)</w:t>
            </w:r>
          </w:p>
        </w:tc>
        <w:tc>
          <w:tcPr>
            <w:tcW w:w="2409" w:type="dxa"/>
            <w:tcBorders>
              <w:top w:val="single" w:sz="6" w:space="0" w:color="auto"/>
              <w:left w:val="single" w:sz="6" w:space="0" w:color="auto"/>
              <w:bottom w:val="single" w:sz="6" w:space="0" w:color="auto"/>
              <w:right w:val="single" w:sz="6" w:space="0" w:color="auto"/>
            </w:tcBorders>
            <w:vAlign w:val="center"/>
          </w:tcPr>
          <w:p w14:paraId="7B70724C" w14:textId="3B5C6580" w:rsidR="00B50FCA" w:rsidRPr="007E4E7A" w:rsidRDefault="00B50FCA" w:rsidP="00536DB8">
            <w:pPr>
              <w:jc w:val="center"/>
              <w:textAlignment w:val="baseline"/>
              <w:rPr>
                <w:szCs w:val="22"/>
                <w:lang w:eastAsia="en-CA"/>
              </w:rPr>
            </w:pPr>
            <w:r w:rsidRPr="007E4E7A">
              <w:rPr>
                <w:kern w:val="24"/>
                <w:szCs w:val="22"/>
              </w:rPr>
              <w:t>64 (33,3)</w:t>
            </w:r>
          </w:p>
        </w:tc>
      </w:tr>
      <w:tr w:rsidR="00B50FCA" w:rsidRPr="007E4E7A" w14:paraId="79579C36" w14:textId="77777777" w:rsidTr="00596F30">
        <w:trPr>
          <w:trHeight w:val="300"/>
        </w:trPr>
        <w:tc>
          <w:tcPr>
            <w:tcW w:w="3935" w:type="dxa"/>
            <w:gridSpan w:val="2"/>
            <w:tcBorders>
              <w:top w:val="single" w:sz="6" w:space="0" w:color="auto"/>
              <w:left w:val="single" w:sz="6" w:space="0" w:color="auto"/>
              <w:bottom w:val="single" w:sz="6" w:space="0" w:color="auto"/>
              <w:right w:val="single" w:sz="6" w:space="0" w:color="auto"/>
            </w:tcBorders>
            <w:vAlign w:val="center"/>
          </w:tcPr>
          <w:p w14:paraId="0D394CD1" w14:textId="4BA94840" w:rsidR="00B50FCA" w:rsidRPr="007E4E7A" w:rsidRDefault="00B50FCA" w:rsidP="00536DB8">
            <w:pPr>
              <w:ind w:left="525"/>
              <w:textAlignment w:val="baseline"/>
              <w:rPr>
                <w:b/>
                <w:bCs/>
                <w:szCs w:val="22"/>
                <w:lang w:eastAsia="en-CA"/>
              </w:rPr>
            </w:pPr>
            <w:r w:rsidRPr="007E4E7A">
              <w:rPr>
                <w:b/>
                <w:bCs/>
                <w:szCs w:val="22"/>
                <w:lang w:eastAsia="en-CA"/>
              </w:rPr>
              <w:t>Medianes OS (Monate) (95%-</w:t>
            </w:r>
            <w:proofErr w:type="gramStart"/>
            <w:r w:rsidRPr="007E4E7A">
              <w:rPr>
                <w:b/>
                <w:bCs/>
                <w:szCs w:val="22"/>
                <w:lang w:eastAsia="en-CA"/>
              </w:rPr>
              <w:t>KI)</w:t>
            </w:r>
            <w:r w:rsidR="002B3C26" w:rsidRPr="007E4E7A">
              <w:rPr>
                <w:b/>
                <w:bCs/>
                <w:szCs w:val="22"/>
                <w:vertAlign w:val="superscript"/>
                <w:lang w:eastAsia="en-CA"/>
              </w:rPr>
              <w:t>c</w:t>
            </w:r>
            <w:proofErr w:type="gramEnd"/>
          </w:p>
        </w:tc>
        <w:tc>
          <w:tcPr>
            <w:tcW w:w="2720" w:type="dxa"/>
            <w:gridSpan w:val="2"/>
            <w:tcBorders>
              <w:top w:val="single" w:sz="6" w:space="0" w:color="auto"/>
              <w:left w:val="single" w:sz="6" w:space="0" w:color="auto"/>
              <w:bottom w:val="single" w:sz="6" w:space="0" w:color="auto"/>
              <w:right w:val="single" w:sz="6" w:space="0" w:color="auto"/>
            </w:tcBorders>
            <w:vAlign w:val="center"/>
          </w:tcPr>
          <w:p w14:paraId="6A449C14" w14:textId="26859A80" w:rsidR="00B50FCA" w:rsidRPr="007E4E7A" w:rsidRDefault="00B50FCA" w:rsidP="00536DB8">
            <w:pPr>
              <w:jc w:val="center"/>
              <w:textAlignment w:val="baseline"/>
              <w:rPr>
                <w:kern w:val="24"/>
                <w:szCs w:val="22"/>
              </w:rPr>
            </w:pPr>
            <w:r w:rsidRPr="007E4E7A">
              <w:rPr>
                <w:kern w:val="24"/>
                <w:szCs w:val="22"/>
              </w:rPr>
              <w:t>NE (NE; NE)</w:t>
            </w:r>
          </w:p>
        </w:tc>
        <w:tc>
          <w:tcPr>
            <w:tcW w:w="2409" w:type="dxa"/>
            <w:tcBorders>
              <w:top w:val="single" w:sz="6" w:space="0" w:color="auto"/>
              <w:left w:val="single" w:sz="6" w:space="0" w:color="auto"/>
              <w:bottom w:val="single" w:sz="6" w:space="0" w:color="auto"/>
              <w:right w:val="single" w:sz="6" w:space="0" w:color="auto"/>
            </w:tcBorders>
            <w:vAlign w:val="center"/>
          </w:tcPr>
          <w:p w14:paraId="4A31F382" w14:textId="0B217859" w:rsidR="00B50FCA" w:rsidRPr="007E4E7A" w:rsidRDefault="00B50FCA" w:rsidP="00536DB8">
            <w:pPr>
              <w:jc w:val="center"/>
              <w:textAlignment w:val="baseline"/>
              <w:rPr>
                <w:szCs w:val="22"/>
                <w:lang w:eastAsia="en-CA"/>
              </w:rPr>
            </w:pPr>
            <w:r w:rsidRPr="007E4E7A">
              <w:rPr>
                <w:kern w:val="24"/>
                <w:szCs w:val="22"/>
              </w:rPr>
              <w:t>25,9 (25,1; NE)</w:t>
            </w:r>
          </w:p>
        </w:tc>
      </w:tr>
      <w:tr w:rsidR="00B50FCA" w:rsidRPr="007E4E7A" w14:paraId="7F74324B" w14:textId="77777777" w:rsidTr="00596F30">
        <w:trPr>
          <w:trHeight w:val="300"/>
        </w:trPr>
        <w:tc>
          <w:tcPr>
            <w:tcW w:w="3935" w:type="dxa"/>
            <w:gridSpan w:val="2"/>
            <w:tcBorders>
              <w:top w:val="single" w:sz="6" w:space="0" w:color="auto"/>
              <w:left w:val="single" w:sz="6" w:space="0" w:color="auto"/>
              <w:bottom w:val="single" w:sz="6" w:space="0" w:color="auto"/>
              <w:right w:val="single" w:sz="6" w:space="0" w:color="auto"/>
            </w:tcBorders>
            <w:vAlign w:val="center"/>
          </w:tcPr>
          <w:p w14:paraId="3110C997" w14:textId="17971F83" w:rsidR="00B50FCA" w:rsidRPr="007E4E7A" w:rsidRDefault="00B50FCA" w:rsidP="00536DB8">
            <w:pPr>
              <w:ind w:left="525"/>
              <w:textAlignment w:val="baseline"/>
              <w:rPr>
                <w:szCs w:val="22"/>
                <w:lang w:eastAsia="en-CA"/>
              </w:rPr>
            </w:pPr>
            <w:r w:rsidRPr="007E4E7A">
              <w:rPr>
                <w:szCs w:val="22"/>
                <w:lang w:eastAsia="en-CA"/>
              </w:rPr>
              <w:t>HR (95%-KI)</w:t>
            </w:r>
          </w:p>
        </w:tc>
        <w:tc>
          <w:tcPr>
            <w:tcW w:w="2720" w:type="dxa"/>
            <w:gridSpan w:val="2"/>
            <w:tcBorders>
              <w:top w:val="single" w:sz="6" w:space="0" w:color="auto"/>
              <w:left w:val="single" w:sz="6" w:space="0" w:color="auto"/>
              <w:bottom w:val="single" w:sz="6" w:space="0" w:color="auto"/>
              <w:right w:val="single" w:sz="6" w:space="0" w:color="auto"/>
            </w:tcBorders>
            <w:vAlign w:val="center"/>
          </w:tcPr>
          <w:p w14:paraId="6C127700" w14:textId="4EBC93C6" w:rsidR="00B50FCA" w:rsidRPr="007E4E7A" w:rsidRDefault="00B50FCA" w:rsidP="00536DB8">
            <w:pPr>
              <w:jc w:val="center"/>
              <w:textAlignment w:val="baseline"/>
              <w:rPr>
                <w:kern w:val="24"/>
                <w:szCs w:val="22"/>
              </w:rPr>
            </w:pPr>
            <w:r w:rsidRPr="007E4E7A">
              <w:rPr>
                <w:kern w:val="24"/>
                <w:szCs w:val="22"/>
              </w:rPr>
              <w:t>0,69 (0,47; 1,00)</w:t>
            </w:r>
          </w:p>
        </w:tc>
        <w:tc>
          <w:tcPr>
            <w:tcW w:w="2409" w:type="dxa"/>
            <w:tcBorders>
              <w:top w:val="single" w:sz="6" w:space="0" w:color="auto"/>
              <w:left w:val="single" w:sz="6" w:space="0" w:color="auto"/>
              <w:bottom w:val="single" w:sz="6" w:space="0" w:color="auto"/>
              <w:right w:val="single" w:sz="6" w:space="0" w:color="auto"/>
            </w:tcBorders>
            <w:vAlign w:val="center"/>
          </w:tcPr>
          <w:p w14:paraId="20873E78" w14:textId="45A3F3A3" w:rsidR="00B50FCA" w:rsidRPr="007E4E7A" w:rsidRDefault="00B50FCA" w:rsidP="00536DB8">
            <w:pPr>
              <w:jc w:val="center"/>
              <w:textAlignment w:val="baseline"/>
              <w:rPr>
                <w:szCs w:val="22"/>
                <w:lang w:eastAsia="en-CA"/>
              </w:rPr>
            </w:pPr>
            <w:r w:rsidRPr="007E4E7A">
              <w:rPr>
                <w:szCs w:val="22"/>
                <w:lang w:eastAsia="en-CA"/>
              </w:rPr>
              <w:t>-</w:t>
            </w:r>
          </w:p>
        </w:tc>
      </w:tr>
      <w:tr w:rsidR="00C670D8" w:rsidRPr="007E4E7A" w14:paraId="6BA864FE" w14:textId="77777777" w:rsidTr="00FA7C4D">
        <w:trPr>
          <w:trHeight w:val="300"/>
        </w:trPr>
        <w:tc>
          <w:tcPr>
            <w:tcW w:w="9064" w:type="dxa"/>
            <w:gridSpan w:val="5"/>
            <w:tcBorders>
              <w:top w:val="single" w:sz="6" w:space="0" w:color="auto"/>
              <w:left w:val="single" w:sz="6" w:space="0" w:color="auto"/>
              <w:bottom w:val="single" w:sz="6" w:space="0" w:color="auto"/>
              <w:right w:val="single" w:sz="6" w:space="0" w:color="auto"/>
            </w:tcBorders>
            <w:vAlign w:val="center"/>
          </w:tcPr>
          <w:p w14:paraId="5DE66B1F" w14:textId="77777777" w:rsidR="00C670D8" w:rsidRPr="007E4E7A" w:rsidRDefault="00C670D8" w:rsidP="00FA7C4D">
            <w:pPr>
              <w:ind w:left="180" w:hanging="90"/>
              <w:textAlignment w:val="baseline"/>
              <w:rPr>
                <w:szCs w:val="22"/>
                <w:lang w:eastAsia="en-CA"/>
              </w:rPr>
            </w:pPr>
            <w:r w:rsidRPr="007E4E7A">
              <w:rPr>
                <w:b/>
                <w:szCs w:val="22"/>
              </w:rPr>
              <w:t>ORR</w:t>
            </w:r>
            <w:r w:rsidRPr="007E4E7A">
              <w:rPr>
                <w:b/>
                <w:bCs/>
                <w:szCs w:val="22"/>
                <w:vertAlign w:val="superscript"/>
                <w:lang w:eastAsia="en-CA"/>
              </w:rPr>
              <w:t>b</w:t>
            </w:r>
          </w:p>
        </w:tc>
      </w:tr>
      <w:tr w:rsidR="00C670D8" w:rsidRPr="007E4E7A" w14:paraId="413FD1A8" w14:textId="77777777" w:rsidTr="00FA7C4D">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36375138" w14:textId="77777777" w:rsidR="00C670D8" w:rsidRPr="007E4E7A" w:rsidRDefault="00C670D8" w:rsidP="00FA7C4D">
            <w:pPr>
              <w:ind w:left="330"/>
              <w:textAlignment w:val="baseline"/>
              <w:rPr>
                <w:szCs w:val="22"/>
                <w:lang w:eastAsia="en-CA"/>
              </w:rPr>
            </w:pPr>
            <w:r w:rsidRPr="007E4E7A">
              <w:rPr>
                <w:szCs w:val="22"/>
              </w:rPr>
              <w:t>ORR</w:t>
            </w:r>
            <w:r w:rsidRPr="007E4E7A">
              <w:rPr>
                <w:szCs w:val="22"/>
                <w:vertAlign w:val="superscript"/>
              </w:rPr>
              <w:t>d</w:t>
            </w:r>
            <w:r w:rsidRPr="007E4E7A">
              <w:rPr>
                <w:szCs w:val="22"/>
              </w:rPr>
              <w:t xml:space="preserve"> n (%)</w:t>
            </w:r>
          </w:p>
        </w:tc>
        <w:tc>
          <w:tcPr>
            <w:tcW w:w="2749" w:type="dxa"/>
            <w:gridSpan w:val="2"/>
            <w:tcBorders>
              <w:top w:val="single" w:sz="6" w:space="0" w:color="auto"/>
              <w:left w:val="single" w:sz="6" w:space="0" w:color="auto"/>
              <w:bottom w:val="single" w:sz="6" w:space="0" w:color="auto"/>
              <w:right w:val="single" w:sz="6" w:space="0" w:color="auto"/>
            </w:tcBorders>
            <w:vAlign w:val="center"/>
          </w:tcPr>
          <w:p w14:paraId="0333AF62" w14:textId="0AB2EA40" w:rsidR="00C670D8" w:rsidRPr="007E4E7A" w:rsidRDefault="00C670D8" w:rsidP="00FA7C4D">
            <w:pPr>
              <w:jc w:val="center"/>
              <w:textAlignment w:val="baseline"/>
              <w:rPr>
                <w:szCs w:val="22"/>
                <w:lang w:eastAsia="en-CA"/>
              </w:rPr>
            </w:pPr>
            <w:r w:rsidRPr="007E4E7A">
              <w:rPr>
                <w:szCs w:val="22"/>
                <w:lang w:eastAsia="en-CA"/>
              </w:rPr>
              <w:t>90 (61,2)</w:t>
            </w:r>
          </w:p>
        </w:tc>
        <w:tc>
          <w:tcPr>
            <w:tcW w:w="2551" w:type="dxa"/>
            <w:gridSpan w:val="2"/>
            <w:tcBorders>
              <w:top w:val="single" w:sz="6" w:space="0" w:color="auto"/>
              <w:left w:val="single" w:sz="6" w:space="0" w:color="auto"/>
              <w:bottom w:val="single" w:sz="6" w:space="0" w:color="auto"/>
              <w:right w:val="single" w:sz="6" w:space="0" w:color="auto"/>
            </w:tcBorders>
            <w:vAlign w:val="center"/>
          </w:tcPr>
          <w:p w14:paraId="70DBF480" w14:textId="6BA9ABF8" w:rsidR="00C670D8" w:rsidRPr="007E4E7A" w:rsidRDefault="00C670D8" w:rsidP="00FA7C4D">
            <w:pPr>
              <w:jc w:val="center"/>
              <w:textAlignment w:val="baseline"/>
              <w:rPr>
                <w:szCs w:val="22"/>
                <w:lang w:eastAsia="en-CA"/>
              </w:rPr>
            </w:pPr>
            <w:r w:rsidRPr="007E4E7A">
              <w:rPr>
                <w:szCs w:val="22"/>
                <w:lang w:eastAsia="en-CA"/>
              </w:rPr>
              <w:t>92 (59,0)</w:t>
            </w:r>
          </w:p>
        </w:tc>
      </w:tr>
      <w:tr w:rsidR="00C670D8" w:rsidRPr="007E4E7A" w14:paraId="63648E07" w14:textId="77777777" w:rsidTr="00FA7C4D">
        <w:trPr>
          <w:trHeight w:val="300"/>
        </w:trPr>
        <w:tc>
          <w:tcPr>
            <w:tcW w:w="9064" w:type="dxa"/>
            <w:gridSpan w:val="5"/>
            <w:tcBorders>
              <w:top w:val="single" w:sz="6" w:space="0" w:color="auto"/>
              <w:left w:val="single" w:sz="6" w:space="0" w:color="auto"/>
              <w:bottom w:val="single" w:sz="6" w:space="0" w:color="auto"/>
              <w:right w:val="single" w:sz="6" w:space="0" w:color="auto"/>
            </w:tcBorders>
            <w:vAlign w:val="center"/>
          </w:tcPr>
          <w:p w14:paraId="485AEDE0" w14:textId="77777777" w:rsidR="00C670D8" w:rsidRPr="007E4E7A" w:rsidRDefault="00C670D8" w:rsidP="00FA7C4D">
            <w:pPr>
              <w:ind w:left="180" w:hanging="90"/>
              <w:textAlignment w:val="baseline"/>
              <w:rPr>
                <w:szCs w:val="22"/>
                <w:lang w:eastAsia="en-CA"/>
              </w:rPr>
            </w:pPr>
            <w:r w:rsidRPr="007E4E7A">
              <w:rPr>
                <w:b/>
                <w:szCs w:val="22"/>
              </w:rPr>
              <w:t>DoR</w:t>
            </w:r>
            <w:r w:rsidRPr="007E4E7A">
              <w:rPr>
                <w:szCs w:val="22"/>
                <w:vertAlign w:val="superscript"/>
                <w:lang w:eastAsia="en-CA"/>
              </w:rPr>
              <w:t>b</w:t>
            </w:r>
          </w:p>
        </w:tc>
      </w:tr>
      <w:tr w:rsidR="00C670D8" w:rsidRPr="007E4E7A" w14:paraId="654495F0" w14:textId="77777777" w:rsidTr="00FA7C4D">
        <w:trPr>
          <w:trHeight w:val="300"/>
        </w:trPr>
        <w:tc>
          <w:tcPr>
            <w:tcW w:w="3764" w:type="dxa"/>
            <w:tcBorders>
              <w:top w:val="single" w:sz="6" w:space="0" w:color="auto"/>
              <w:left w:val="single" w:sz="6" w:space="0" w:color="auto"/>
              <w:bottom w:val="single" w:sz="6" w:space="0" w:color="auto"/>
              <w:right w:val="single" w:sz="6" w:space="0" w:color="auto"/>
            </w:tcBorders>
            <w:vAlign w:val="center"/>
            <w:hideMark/>
          </w:tcPr>
          <w:p w14:paraId="23A992B6" w14:textId="5F3FCF3C" w:rsidR="00C670D8" w:rsidRPr="007E4E7A" w:rsidRDefault="00C670D8" w:rsidP="00FA7C4D">
            <w:pPr>
              <w:ind w:left="330"/>
              <w:textAlignment w:val="baseline"/>
              <w:rPr>
                <w:b/>
                <w:bCs/>
                <w:szCs w:val="22"/>
                <w:lang w:eastAsia="en-CA"/>
              </w:rPr>
            </w:pPr>
            <w:r w:rsidRPr="007E4E7A">
              <w:rPr>
                <w:b/>
                <w:bCs/>
                <w:szCs w:val="22"/>
              </w:rPr>
              <w:t>Mediane DoR (Monate) (95%</w:t>
            </w:r>
            <w:r w:rsidR="00411326" w:rsidRPr="007E4E7A">
              <w:rPr>
                <w:b/>
                <w:bCs/>
                <w:szCs w:val="22"/>
              </w:rPr>
              <w:t>-</w:t>
            </w:r>
            <w:proofErr w:type="gramStart"/>
            <w:r w:rsidRPr="007E4E7A">
              <w:rPr>
                <w:b/>
                <w:bCs/>
                <w:szCs w:val="22"/>
              </w:rPr>
              <w:t>KI)</w:t>
            </w:r>
            <w:r w:rsidRPr="007E4E7A">
              <w:rPr>
                <w:b/>
                <w:bCs/>
                <w:szCs w:val="22"/>
                <w:vertAlign w:val="superscript"/>
              </w:rPr>
              <w:t>c</w:t>
            </w:r>
            <w:proofErr w:type="gramEnd"/>
          </w:p>
        </w:tc>
        <w:tc>
          <w:tcPr>
            <w:tcW w:w="2749" w:type="dxa"/>
            <w:gridSpan w:val="2"/>
            <w:tcBorders>
              <w:top w:val="single" w:sz="6" w:space="0" w:color="auto"/>
              <w:left w:val="single" w:sz="6" w:space="0" w:color="auto"/>
              <w:bottom w:val="single" w:sz="6" w:space="0" w:color="auto"/>
              <w:right w:val="single" w:sz="6" w:space="0" w:color="auto"/>
            </w:tcBorders>
            <w:vAlign w:val="center"/>
          </w:tcPr>
          <w:p w14:paraId="3B6E26BC" w14:textId="5837ED3A" w:rsidR="00C670D8" w:rsidRPr="007E4E7A" w:rsidRDefault="00C670D8" w:rsidP="00FA7C4D">
            <w:pPr>
              <w:jc w:val="center"/>
              <w:textAlignment w:val="baseline"/>
              <w:rPr>
                <w:szCs w:val="22"/>
                <w:lang w:eastAsia="en-CA"/>
              </w:rPr>
            </w:pPr>
            <w:r w:rsidRPr="007E4E7A">
              <w:rPr>
                <w:szCs w:val="22"/>
                <w:lang w:eastAsia="en-CA"/>
              </w:rPr>
              <w:t>18,7 (10,5; NE)</w:t>
            </w:r>
          </w:p>
        </w:tc>
        <w:tc>
          <w:tcPr>
            <w:tcW w:w="2551" w:type="dxa"/>
            <w:gridSpan w:val="2"/>
            <w:tcBorders>
              <w:top w:val="single" w:sz="6" w:space="0" w:color="auto"/>
              <w:left w:val="single" w:sz="6" w:space="0" w:color="auto"/>
              <w:bottom w:val="single" w:sz="6" w:space="0" w:color="auto"/>
              <w:right w:val="single" w:sz="6" w:space="0" w:color="auto"/>
            </w:tcBorders>
            <w:vAlign w:val="center"/>
          </w:tcPr>
          <w:p w14:paraId="0BD0D33E" w14:textId="2C49B352" w:rsidR="00C670D8" w:rsidRPr="007E4E7A" w:rsidRDefault="00C670D8" w:rsidP="00FA7C4D">
            <w:pPr>
              <w:jc w:val="center"/>
              <w:textAlignment w:val="baseline"/>
              <w:rPr>
                <w:szCs w:val="22"/>
                <w:lang w:eastAsia="en-CA"/>
              </w:rPr>
            </w:pPr>
            <w:r w:rsidRPr="007E4E7A">
              <w:rPr>
                <w:kern w:val="24"/>
              </w:rPr>
              <w:t>7,6 (7,1; 10,2)</w:t>
            </w:r>
          </w:p>
        </w:tc>
      </w:tr>
    </w:tbl>
    <w:p w14:paraId="0BCE1B2D" w14:textId="5E278882" w:rsidR="00485BC1" w:rsidRPr="007E4E7A" w:rsidRDefault="002B3C26" w:rsidP="00485BC1">
      <w:pPr>
        <w:textAlignment w:val="baseline"/>
        <w:rPr>
          <w:sz w:val="20"/>
          <w:lang w:eastAsia="en-CA"/>
        </w:rPr>
      </w:pPr>
      <w:r w:rsidRPr="007E4E7A">
        <w:rPr>
          <w:sz w:val="20"/>
          <w:vertAlign w:val="superscript"/>
          <w:lang w:eastAsia="en-CA"/>
        </w:rPr>
        <w:t>a</w:t>
      </w:r>
      <w:r w:rsidR="00485BC1" w:rsidRPr="007E4E7A">
        <w:rPr>
          <w:sz w:val="20"/>
          <w:vertAlign w:val="superscript"/>
          <w:lang w:eastAsia="en-CA"/>
        </w:rPr>
        <w:t xml:space="preserve"> </w:t>
      </w:r>
      <w:proofErr w:type="gramStart"/>
      <w:r w:rsidR="00485BC1" w:rsidRPr="007E4E7A">
        <w:rPr>
          <w:sz w:val="20"/>
          <w:lang w:eastAsia="en-CA"/>
        </w:rPr>
        <w:t>Be</w:t>
      </w:r>
      <w:r w:rsidR="00BE4E3B" w:rsidRPr="007E4E7A">
        <w:rPr>
          <w:sz w:val="20"/>
          <w:lang w:eastAsia="en-CA"/>
        </w:rPr>
        <w:t>stimmt</w:t>
      </w:r>
      <w:proofErr w:type="gramEnd"/>
      <w:r w:rsidR="00485BC1" w:rsidRPr="007E4E7A">
        <w:rPr>
          <w:sz w:val="20"/>
          <w:lang w:eastAsia="en-CA"/>
        </w:rPr>
        <w:t xml:space="preserve"> durch den Prüfarzt.</w:t>
      </w:r>
    </w:p>
    <w:p w14:paraId="62225A47" w14:textId="5226EFD3" w:rsidR="00CF14A7" w:rsidRPr="007E4E7A" w:rsidRDefault="002B3C26" w:rsidP="00485BC1">
      <w:pPr>
        <w:textAlignment w:val="baseline"/>
        <w:rPr>
          <w:sz w:val="20"/>
          <w:lang w:eastAsia="en-CA"/>
        </w:rPr>
      </w:pPr>
      <w:r w:rsidRPr="007E4E7A">
        <w:rPr>
          <w:sz w:val="20"/>
          <w:vertAlign w:val="superscript"/>
          <w:lang w:eastAsia="en-CA"/>
        </w:rPr>
        <w:t>b</w:t>
      </w:r>
      <w:r w:rsidR="00CF14A7" w:rsidRPr="007E4E7A">
        <w:rPr>
          <w:sz w:val="20"/>
          <w:vertAlign w:val="superscript"/>
          <w:lang w:eastAsia="en-CA"/>
        </w:rPr>
        <w:t xml:space="preserve"> </w:t>
      </w:r>
      <w:r w:rsidR="00CF14A7" w:rsidRPr="007E4E7A">
        <w:rPr>
          <w:sz w:val="20"/>
          <w:lang w:eastAsia="en-CA"/>
        </w:rPr>
        <w:t xml:space="preserve">Die Ergebnisse basieren auf der ersten </w:t>
      </w:r>
      <w:r w:rsidR="00E33AC6" w:rsidRPr="007E4E7A">
        <w:rPr>
          <w:sz w:val="20"/>
          <w:lang w:eastAsia="en-CA"/>
        </w:rPr>
        <w:t>Interims</w:t>
      </w:r>
      <w:r w:rsidR="00CF14A7" w:rsidRPr="007E4E7A">
        <w:rPr>
          <w:sz w:val="20"/>
          <w:lang w:eastAsia="en-CA"/>
        </w:rPr>
        <w:t>analyse (DCO: 12. April 2023).</w:t>
      </w:r>
    </w:p>
    <w:p w14:paraId="69799CAA" w14:textId="38AC5EC4" w:rsidR="00485BC1" w:rsidRPr="007E4E7A" w:rsidRDefault="002B3C26" w:rsidP="00485BC1">
      <w:pPr>
        <w:rPr>
          <w:sz w:val="20"/>
          <w:lang w:eastAsia="en-CA"/>
        </w:rPr>
      </w:pPr>
      <w:r w:rsidRPr="007E4E7A">
        <w:rPr>
          <w:vertAlign w:val="superscript"/>
          <w:lang w:eastAsia="en-CA"/>
        </w:rPr>
        <w:t>c</w:t>
      </w:r>
      <w:r w:rsidR="00485BC1" w:rsidRPr="007E4E7A">
        <w:rPr>
          <w:sz w:val="20"/>
          <w:vertAlign w:val="superscript"/>
          <w:lang w:eastAsia="en-CA"/>
        </w:rPr>
        <w:t xml:space="preserve"> </w:t>
      </w:r>
      <w:proofErr w:type="gramStart"/>
      <w:r w:rsidR="00485BC1" w:rsidRPr="007E4E7A">
        <w:rPr>
          <w:sz w:val="20"/>
          <w:lang w:eastAsia="en-CA"/>
        </w:rPr>
        <w:t>Berechnet</w:t>
      </w:r>
      <w:proofErr w:type="gramEnd"/>
      <w:r w:rsidR="00485BC1" w:rsidRPr="007E4E7A">
        <w:rPr>
          <w:sz w:val="20"/>
          <w:lang w:eastAsia="en-CA"/>
        </w:rPr>
        <w:t xml:space="preserve"> mittels Kaplan-Meier-Methode.</w:t>
      </w:r>
    </w:p>
    <w:p w14:paraId="7C2ACD4F" w14:textId="61D09E8F" w:rsidR="002B3C26" w:rsidRPr="007E4E7A" w:rsidRDefault="002B3C26" w:rsidP="00485BC1">
      <w:pPr>
        <w:rPr>
          <w:sz w:val="20"/>
          <w:lang w:eastAsia="en-CA"/>
        </w:rPr>
      </w:pPr>
      <w:r w:rsidRPr="007E4E7A">
        <w:rPr>
          <w:sz w:val="20"/>
          <w:vertAlign w:val="superscript"/>
          <w:lang w:eastAsia="en-CA"/>
        </w:rPr>
        <w:t>d</w:t>
      </w:r>
      <w:r w:rsidRPr="007E4E7A">
        <w:rPr>
          <w:sz w:val="20"/>
          <w:lang w:eastAsia="en-CA"/>
        </w:rPr>
        <w:t xml:space="preserve"> Ansprechen: Bestes objektives Ansprechen als bestätigtes vollständiges Ansprechen oder partielles Ansprechen. Basierend auf der Anzahl </w:t>
      </w:r>
      <w:r w:rsidR="0095058E" w:rsidRPr="007E4E7A">
        <w:rPr>
          <w:sz w:val="20"/>
          <w:lang w:eastAsia="en-CA"/>
        </w:rPr>
        <w:t>an</w:t>
      </w:r>
      <w:r w:rsidRPr="007E4E7A">
        <w:rPr>
          <w:sz w:val="20"/>
          <w:lang w:eastAsia="en-CA"/>
        </w:rPr>
        <w:t xml:space="preserve"> Patienten in der Behandlungsgruppe mit messbarer Erkrankung zur Baseline (N</w:t>
      </w:r>
      <w:r w:rsidR="00411326" w:rsidRPr="007E4E7A">
        <w:rPr>
          <w:sz w:val="20"/>
          <w:lang w:eastAsia="en-CA"/>
        </w:rPr>
        <w:t> </w:t>
      </w:r>
      <w:r w:rsidRPr="007E4E7A">
        <w:rPr>
          <w:sz w:val="20"/>
          <w:lang w:eastAsia="en-CA"/>
        </w:rPr>
        <w:t>=</w:t>
      </w:r>
      <w:r w:rsidR="00411326" w:rsidRPr="007E4E7A">
        <w:rPr>
          <w:sz w:val="20"/>
          <w:lang w:eastAsia="en-CA"/>
        </w:rPr>
        <w:t> </w:t>
      </w:r>
      <w:r w:rsidRPr="007E4E7A">
        <w:rPr>
          <w:sz w:val="20"/>
          <w:lang w:eastAsia="en-CA"/>
        </w:rPr>
        <w:t>147 im Arm mit platinbasierter Chemotherapie + IMFINZI + Olaparib, N</w:t>
      </w:r>
      <w:r w:rsidR="00411326" w:rsidRPr="007E4E7A">
        <w:rPr>
          <w:sz w:val="20"/>
          <w:lang w:eastAsia="en-CA"/>
        </w:rPr>
        <w:t> </w:t>
      </w:r>
      <w:r w:rsidRPr="007E4E7A">
        <w:rPr>
          <w:sz w:val="20"/>
          <w:lang w:eastAsia="en-CA"/>
        </w:rPr>
        <w:t>=</w:t>
      </w:r>
      <w:r w:rsidR="00411326" w:rsidRPr="007E4E7A">
        <w:rPr>
          <w:sz w:val="20"/>
          <w:lang w:eastAsia="en-CA"/>
        </w:rPr>
        <w:t> </w:t>
      </w:r>
      <w:r w:rsidRPr="007E4E7A">
        <w:rPr>
          <w:sz w:val="20"/>
          <w:lang w:eastAsia="en-CA"/>
        </w:rPr>
        <w:t>156 im Arm mit platinbasierter Chemotherapie).</w:t>
      </w:r>
    </w:p>
    <w:p w14:paraId="797C1912" w14:textId="77777777" w:rsidR="00485BC1" w:rsidRPr="007E4E7A" w:rsidRDefault="00485BC1" w:rsidP="00485BC1">
      <w:pPr>
        <w:rPr>
          <w:sz w:val="20"/>
          <w:lang w:eastAsia="en-CA"/>
        </w:rPr>
      </w:pPr>
      <w:r w:rsidRPr="007E4E7A">
        <w:rPr>
          <w:sz w:val="20"/>
          <w:lang w:eastAsia="en-CA"/>
        </w:rPr>
        <w:t>KI = Konfidenzintervall, HR = </w:t>
      </w:r>
      <w:r w:rsidRPr="007E4E7A">
        <w:rPr>
          <w:i/>
          <w:iCs/>
          <w:sz w:val="20"/>
          <w:lang w:eastAsia="en-CA"/>
        </w:rPr>
        <w:t>Hazard Ratio</w:t>
      </w:r>
      <w:r w:rsidRPr="007E4E7A">
        <w:rPr>
          <w:sz w:val="20"/>
          <w:lang w:eastAsia="en-CA"/>
        </w:rPr>
        <w:t>, NE = nicht erreicht</w:t>
      </w:r>
    </w:p>
    <w:p w14:paraId="3605FC1C" w14:textId="77777777" w:rsidR="008F437C" w:rsidRPr="007E4E7A" w:rsidRDefault="008F437C" w:rsidP="007512EB">
      <w:pPr>
        <w:spacing w:line="240" w:lineRule="auto"/>
        <w:rPr>
          <w:bCs/>
          <w:iCs/>
          <w:szCs w:val="22"/>
          <w:u w:val="single"/>
        </w:rPr>
      </w:pPr>
    </w:p>
    <w:p w14:paraId="7879C547" w14:textId="0FA5B9BA" w:rsidR="003D07D9" w:rsidRPr="007E4E7A" w:rsidRDefault="003D07D9" w:rsidP="003D07D9">
      <w:pPr>
        <w:keepNext/>
        <w:keepLines/>
        <w:spacing w:line="240" w:lineRule="auto"/>
        <w:rPr>
          <w:b/>
          <w:bCs/>
          <w:szCs w:val="22"/>
        </w:rPr>
      </w:pPr>
      <w:r w:rsidRPr="007E4E7A">
        <w:rPr>
          <w:b/>
          <w:bCs/>
          <w:szCs w:val="22"/>
        </w:rPr>
        <w:t>Abbildung </w:t>
      </w:r>
      <w:del w:id="740" w:author="AstraZeneca12" w:date="2025-02-24T11:37:00Z">
        <w:r w:rsidR="006E51E4" w:rsidRPr="007E4E7A" w:rsidDel="002E362A">
          <w:rPr>
            <w:b/>
            <w:bCs/>
            <w:szCs w:val="22"/>
          </w:rPr>
          <w:delText>19</w:delText>
        </w:r>
      </w:del>
      <w:ins w:id="741" w:author="AstraZeneca12" w:date="2025-02-24T11:37:00Z">
        <w:r w:rsidR="002E362A" w:rsidRPr="007E4E7A">
          <w:rPr>
            <w:b/>
            <w:bCs/>
            <w:szCs w:val="22"/>
          </w:rPr>
          <w:t>20</w:t>
        </w:r>
      </w:ins>
      <w:r w:rsidRPr="007E4E7A">
        <w:rPr>
          <w:b/>
          <w:bCs/>
          <w:szCs w:val="22"/>
        </w:rPr>
        <w:t>. Kaplan-Meier-Kurve des PFS in DUO-E (Patienten mit pMMR-Tumorstatus)</w:t>
      </w:r>
    </w:p>
    <w:p w14:paraId="72923BF6" w14:textId="77777777" w:rsidR="003D07D9" w:rsidRPr="007E4E7A" w:rsidRDefault="003D07D9" w:rsidP="003D07D9">
      <w:pPr>
        <w:textAlignment w:val="baseline"/>
        <w:rPr>
          <w:b/>
          <w:bCs/>
        </w:rPr>
      </w:pPr>
      <w:r w:rsidRPr="007E4E7A">
        <w:rPr>
          <w:rFonts w:ascii="Segoe UI" w:hAnsi="Segoe UI" w:cs="Segoe UI"/>
          <w:noProof/>
          <w:sz w:val="18"/>
          <w:szCs w:val="18"/>
        </w:rPr>
        <mc:AlternateContent>
          <mc:Choice Requires="wps">
            <w:drawing>
              <wp:anchor distT="45720" distB="45720" distL="114300" distR="114300" simplePos="0" relativeHeight="251658310" behindDoc="0" locked="0" layoutInCell="1" allowOverlap="1" wp14:anchorId="3A856804" wp14:editId="2AF42770">
                <wp:simplePos x="0" y="0"/>
                <wp:positionH relativeFrom="column">
                  <wp:posOffset>3133725</wp:posOffset>
                </wp:positionH>
                <wp:positionV relativeFrom="paragraph">
                  <wp:posOffset>158912</wp:posOffset>
                </wp:positionV>
                <wp:extent cx="2360930" cy="1404620"/>
                <wp:effectExtent l="0" t="0" r="0" b="6350"/>
                <wp:wrapNone/>
                <wp:docPr id="176"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4A4AB2" w14:textId="23A0F775" w:rsidR="003D07D9" w:rsidRPr="00FA5323" w:rsidRDefault="003D07D9" w:rsidP="003D07D9">
                            <w:pPr>
                              <w:spacing w:line="240" w:lineRule="auto"/>
                              <w:jc w:val="right"/>
                            </w:pPr>
                            <w:r w:rsidRPr="00FA5323">
                              <w:rPr>
                                <w:sz w:val="14"/>
                                <w:szCs w:val="14"/>
                              </w:rPr>
                              <w:t>Platin</w:t>
                            </w:r>
                            <w:r w:rsidRPr="005651EC">
                              <w:rPr>
                                <w:sz w:val="14"/>
                                <w:szCs w:val="14"/>
                              </w:rPr>
                              <w:t>basierte</w:t>
                            </w:r>
                            <w:r w:rsidRPr="00FA5323">
                              <w:rPr>
                                <w:sz w:val="14"/>
                                <w:szCs w:val="14"/>
                              </w:rPr>
                              <w:t xml:space="preserve"> </w:t>
                            </w:r>
                            <w:r w:rsidRPr="005651EC">
                              <w:rPr>
                                <w:sz w:val="14"/>
                                <w:szCs w:val="14"/>
                              </w:rPr>
                              <w:t>C</w:t>
                            </w:r>
                            <w:r w:rsidRPr="00FA5323">
                              <w:rPr>
                                <w:sz w:val="14"/>
                                <w:szCs w:val="14"/>
                              </w:rPr>
                              <w:t>hemotherap</w:t>
                            </w:r>
                            <w:r w:rsidRPr="005651EC">
                              <w:rPr>
                                <w:sz w:val="14"/>
                                <w:szCs w:val="14"/>
                              </w:rPr>
                              <w:t>ie</w:t>
                            </w:r>
                            <w:r w:rsidRPr="00FA5323">
                              <w:rPr>
                                <w:sz w:val="14"/>
                                <w:szCs w:val="14"/>
                              </w:rPr>
                              <w:t xml:space="preserve"> </w:t>
                            </w:r>
                            <w:r w:rsidRPr="00C50B83">
                              <w:rPr>
                                <w:sz w:val="14"/>
                                <w:szCs w:val="14"/>
                              </w:rPr>
                              <w:t xml:space="preserve">+ </w:t>
                            </w:r>
                            <w:r w:rsidR="00DB345E" w:rsidRPr="00596F30">
                              <w:rPr>
                                <w:sz w:val="14"/>
                                <w:szCs w:val="14"/>
                              </w:rPr>
                              <w:t>I</w:t>
                            </w:r>
                            <w:r w:rsidR="00EE0C14" w:rsidRPr="0095058E">
                              <w:rPr>
                                <w:sz w:val="14"/>
                                <w:szCs w:val="14"/>
                              </w:rPr>
                              <w:t>MFINZI</w:t>
                            </w:r>
                            <w:r w:rsidRPr="00C50B83">
                              <w:rPr>
                                <w:sz w:val="14"/>
                                <w:szCs w:val="14"/>
                              </w:rPr>
                              <w:t xml:space="preserve"> + Ol</w:t>
                            </w:r>
                            <w:r w:rsidRPr="00FA5323">
                              <w:rPr>
                                <w:sz w:val="14"/>
                                <w:szCs w:val="14"/>
                              </w:rPr>
                              <w:t>aparib</w:t>
                            </w:r>
                            <w:r w:rsidRPr="00FA5323">
                              <w:rPr>
                                <w:sz w:val="14"/>
                                <w:szCs w:val="14"/>
                              </w:rPr>
                              <w:br/>
                              <w:t>Platin</w:t>
                            </w:r>
                            <w:r w:rsidRPr="005651EC">
                              <w:rPr>
                                <w:sz w:val="14"/>
                                <w:szCs w:val="14"/>
                              </w:rPr>
                              <w:t>basierte</w:t>
                            </w:r>
                            <w:r w:rsidRPr="00FA5323">
                              <w:rPr>
                                <w:sz w:val="14"/>
                                <w:szCs w:val="14"/>
                              </w:rPr>
                              <w:t xml:space="preserve"> </w:t>
                            </w:r>
                            <w:r>
                              <w:rPr>
                                <w:sz w:val="14"/>
                                <w:szCs w:val="14"/>
                              </w:rPr>
                              <w:t>C</w:t>
                            </w:r>
                            <w:r w:rsidRPr="00FA5323">
                              <w:rPr>
                                <w:sz w:val="14"/>
                                <w:szCs w:val="14"/>
                              </w:rPr>
                              <w:t>hemotherap</w:t>
                            </w:r>
                            <w:r>
                              <w:rPr>
                                <w:sz w:val="14"/>
                                <w:szCs w:val="14"/>
                              </w:rPr>
                              <w:t>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856804" id="Textfeld 176" o:spid="_x0000_s1110" type="#_x0000_t202" style="position:absolute;margin-left:246.75pt;margin-top:12.5pt;width:185.9pt;height:110.6pt;z-index:25165831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" filled="f" stroked="f">
                <v:textbox style="mso-fit-shape-to-text:t">
                  <w:txbxContent>
                    <w:p w14:paraId="4A4A4AB2" w14:textId="23A0F775" w:rsidR="003D07D9" w:rsidRPr="00FA5323" w:rsidRDefault="003D07D9" w:rsidP="003D07D9">
                      <w:pPr>
                        <w:spacing w:line="240" w:lineRule="auto"/>
                        <w:jc w:val="right"/>
                      </w:pPr>
                      <w:r w:rsidRPr="00FA5323">
                        <w:rPr>
                          <w:sz w:val="14"/>
                          <w:szCs w:val="14"/>
                        </w:rPr>
                        <w:t>Platin</w:t>
                      </w:r>
                      <w:r w:rsidRPr="005651EC">
                        <w:rPr>
                          <w:sz w:val="14"/>
                          <w:szCs w:val="14"/>
                        </w:rPr>
                        <w:t>basierte</w:t>
                      </w:r>
                      <w:r w:rsidRPr="00FA5323">
                        <w:rPr>
                          <w:sz w:val="14"/>
                          <w:szCs w:val="14"/>
                        </w:rPr>
                        <w:t xml:space="preserve"> </w:t>
                      </w:r>
                      <w:r w:rsidRPr="005651EC">
                        <w:rPr>
                          <w:sz w:val="14"/>
                          <w:szCs w:val="14"/>
                        </w:rPr>
                        <w:t>C</w:t>
                      </w:r>
                      <w:r w:rsidRPr="00FA5323">
                        <w:rPr>
                          <w:sz w:val="14"/>
                          <w:szCs w:val="14"/>
                        </w:rPr>
                        <w:t>hemotherap</w:t>
                      </w:r>
                      <w:r w:rsidRPr="005651EC">
                        <w:rPr>
                          <w:sz w:val="14"/>
                          <w:szCs w:val="14"/>
                        </w:rPr>
                        <w:t>ie</w:t>
                      </w:r>
                      <w:r w:rsidRPr="00FA5323">
                        <w:rPr>
                          <w:sz w:val="14"/>
                          <w:szCs w:val="14"/>
                        </w:rPr>
                        <w:t xml:space="preserve"> </w:t>
                      </w:r>
                      <w:r w:rsidRPr="00C50B83">
                        <w:rPr>
                          <w:sz w:val="14"/>
                          <w:szCs w:val="14"/>
                        </w:rPr>
                        <w:t xml:space="preserve">+ </w:t>
                      </w:r>
                      <w:r w:rsidR="00DB345E" w:rsidRPr="00596F30">
                        <w:rPr>
                          <w:sz w:val="14"/>
                          <w:szCs w:val="14"/>
                        </w:rPr>
                        <w:t>I</w:t>
                      </w:r>
                      <w:r w:rsidR="00EE0C14" w:rsidRPr="0095058E">
                        <w:rPr>
                          <w:sz w:val="14"/>
                          <w:szCs w:val="14"/>
                        </w:rPr>
                        <w:t>MFINZI</w:t>
                      </w:r>
                      <w:r w:rsidRPr="00C50B83">
                        <w:rPr>
                          <w:sz w:val="14"/>
                          <w:szCs w:val="14"/>
                        </w:rPr>
                        <w:t xml:space="preserve"> + Ol</w:t>
                      </w:r>
                      <w:r w:rsidRPr="00FA5323">
                        <w:rPr>
                          <w:sz w:val="14"/>
                          <w:szCs w:val="14"/>
                        </w:rPr>
                        <w:t>aparib</w:t>
                      </w:r>
                      <w:r w:rsidRPr="00FA5323">
                        <w:rPr>
                          <w:sz w:val="14"/>
                          <w:szCs w:val="14"/>
                        </w:rPr>
                        <w:br/>
                        <w:t>Platin</w:t>
                      </w:r>
                      <w:r w:rsidRPr="005651EC">
                        <w:rPr>
                          <w:sz w:val="14"/>
                          <w:szCs w:val="14"/>
                        </w:rPr>
                        <w:t>basierte</w:t>
                      </w:r>
                      <w:r w:rsidRPr="00FA5323">
                        <w:rPr>
                          <w:sz w:val="14"/>
                          <w:szCs w:val="14"/>
                        </w:rPr>
                        <w:t xml:space="preserve"> </w:t>
                      </w:r>
                      <w:r>
                        <w:rPr>
                          <w:sz w:val="14"/>
                          <w:szCs w:val="14"/>
                        </w:rPr>
                        <w:t>C</w:t>
                      </w:r>
                      <w:r w:rsidRPr="00FA5323">
                        <w:rPr>
                          <w:sz w:val="14"/>
                          <w:szCs w:val="14"/>
                        </w:rPr>
                        <w:t>hemotherap</w:t>
                      </w:r>
                      <w:r>
                        <w:rPr>
                          <w:sz w:val="14"/>
                          <w:szCs w:val="14"/>
                        </w:rPr>
                        <w:t>ie</w:t>
                      </w:r>
                    </w:p>
                  </w:txbxContent>
                </v:textbox>
              </v:shape>
            </w:pict>
          </mc:Fallback>
        </mc:AlternateContent>
      </w:r>
    </w:p>
    <w:p w14:paraId="6F134047" w14:textId="77777777" w:rsidR="003D07D9" w:rsidRPr="007E4E7A" w:rsidRDefault="003D07D9" w:rsidP="003D07D9">
      <w:pPr>
        <w:textAlignment w:val="baseline"/>
        <w:rPr>
          <w:b/>
          <w:bCs/>
        </w:rPr>
      </w:pPr>
    </w:p>
    <w:p w14:paraId="5095E3FF" w14:textId="77777777" w:rsidR="003D07D9" w:rsidRPr="007E4E7A" w:rsidRDefault="003D07D9" w:rsidP="003D07D9">
      <w:pPr>
        <w:textAlignment w:val="baseline"/>
        <w:rPr>
          <w:b/>
          <w:bCs/>
        </w:rPr>
      </w:pPr>
      <w:r w:rsidRPr="007E4E7A">
        <w:rPr>
          <w:rFonts w:ascii="Segoe UI" w:hAnsi="Segoe UI" w:cs="Segoe UI"/>
          <w:noProof/>
          <w:sz w:val="18"/>
          <w:szCs w:val="18"/>
        </w:rPr>
        <mc:AlternateContent>
          <mc:Choice Requires="wps">
            <w:drawing>
              <wp:anchor distT="45720" distB="45720" distL="114300" distR="114300" simplePos="0" relativeHeight="251658311" behindDoc="0" locked="0" layoutInCell="1" allowOverlap="1" wp14:anchorId="7399C030" wp14:editId="6C6EDCBC">
                <wp:simplePos x="0" y="0"/>
                <wp:positionH relativeFrom="margin">
                  <wp:posOffset>2195195</wp:posOffset>
                </wp:positionH>
                <wp:positionV relativeFrom="paragraph">
                  <wp:posOffset>134457</wp:posOffset>
                </wp:positionV>
                <wp:extent cx="3812540" cy="1404620"/>
                <wp:effectExtent l="0" t="0" r="0" b="0"/>
                <wp:wrapNone/>
                <wp:docPr id="177"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1F207B63" w14:textId="77777777" w:rsidR="003D07D9" w:rsidRDefault="003D07D9" w:rsidP="003D07D9"/>
                          <w:tbl>
                            <w:tblPr>
                              <w:tblStyle w:val="Tabellenraster"/>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3D07D9" w:rsidRPr="00D92661" w14:paraId="02C98801" w14:textId="77777777" w:rsidTr="00DC7654">
                              <w:trPr>
                                <w:trHeight w:val="142"/>
                              </w:trPr>
                              <w:tc>
                                <w:tcPr>
                                  <w:tcW w:w="3402" w:type="dxa"/>
                                  <w:tcBorders>
                                    <w:bottom w:val="single" w:sz="4" w:space="0" w:color="auto"/>
                                  </w:tcBorders>
                                </w:tcPr>
                                <w:p w14:paraId="3C2A4DF2" w14:textId="77777777" w:rsidR="003D07D9" w:rsidRPr="00D92661" w:rsidRDefault="003D07D9" w:rsidP="005D11D0">
                                  <w:pPr>
                                    <w:spacing w:line="240" w:lineRule="auto"/>
                                    <w:rPr>
                                      <w:sz w:val="12"/>
                                      <w:szCs w:val="12"/>
                                      <w:lang w:val="sv-SE"/>
                                    </w:rPr>
                                  </w:pPr>
                                </w:p>
                              </w:tc>
                              <w:tc>
                                <w:tcPr>
                                  <w:tcW w:w="993" w:type="dxa"/>
                                  <w:tcBorders>
                                    <w:bottom w:val="single" w:sz="4" w:space="0" w:color="auto"/>
                                  </w:tcBorders>
                                </w:tcPr>
                                <w:p w14:paraId="3DFD139B" w14:textId="77777777" w:rsidR="003D07D9" w:rsidRPr="00D92661" w:rsidRDefault="003D07D9" w:rsidP="005D11D0">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30E60138" w14:textId="77777777" w:rsidR="003D07D9" w:rsidRPr="00D92661" w:rsidRDefault="003D07D9" w:rsidP="005D11D0">
                                  <w:pPr>
                                    <w:spacing w:line="240" w:lineRule="auto"/>
                                    <w:jc w:val="center"/>
                                    <w:rPr>
                                      <w:sz w:val="12"/>
                                      <w:szCs w:val="12"/>
                                      <w:lang w:val="sv-SE"/>
                                    </w:rPr>
                                  </w:pPr>
                                  <w:r w:rsidRPr="00D92661">
                                    <w:rPr>
                                      <w:sz w:val="12"/>
                                      <w:szCs w:val="12"/>
                                      <w:lang w:val="sv-SE"/>
                                    </w:rPr>
                                    <w:t>(95%</w:t>
                                  </w:r>
                                  <w:r>
                                    <w:rPr>
                                      <w:sz w:val="12"/>
                                      <w:szCs w:val="12"/>
                                      <w:lang w:val="sv-SE"/>
                                    </w:rPr>
                                    <w:t>-K</w:t>
                                  </w:r>
                                  <w:r w:rsidRPr="00D92661">
                                    <w:rPr>
                                      <w:sz w:val="12"/>
                                      <w:szCs w:val="12"/>
                                      <w:lang w:val="sv-SE"/>
                                    </w:rPr>
                                    <w:t>I)</w:t>
                                  </w:r>
                                </w:p>
                              </w:tc>
                            </w:tr>
                            <w:tr w:rsidR="003D07D9" w:rsidRPr="00D92661" w14:paraId="4C56A6E4" w14:textId="77777777" w:rsidTr="00DC7654">
                              <w:trPr>
                                <w:trHeight w:val="20"/>
                              </w:trPr>
                              <w:tc>
                                <w:tcPr>
                                  <w:tcW w:w="3402" w:type="dxa"/>
                                  <w:tcBorders>
                                    <w:top w:val="single" w:sz="4" w:space="0" w:color="auto"/>
                                  </w:tcBorders>
                                </w:tcPr>
                                <w:p w14:paraId="08734CDB" w14:textId="77777777" w:rsidR="003D07D9" w:rsidRPr="00D92661" w:rsidRDefault="003D07D9" w:rsidP="00DC7654">
                                  <w:pPr>
                                    <w:spacing w:line="240" w:lineRule="auto"/>
                                    <w:jc w:val="right"/>
                                    <w:rPr>
                                      <w:sz w:val="12"/>
                                      <w:szCs w:val="12"/>
                                      <w:lang w:val="sv-SE"/>
                                    </w:rPr>
                                  </w:pPr>
                                  <w:r>
                                    <w:rPr>
                                      <w:sz w:val="14"/>
                                      <w:szCs w:val="14"/>
                                    </w:rPr>
                                    <w:t>C</w:t>
                                  </w:r>
                                  <w:r w:rsidRPr="00710600">
                                    <w:rPr>
                                      <w:sz w:val="14"/>
                                      <w:szCs w:val="14"/>
                                    </w:rPr>
                                    <w:t>hemotherap</w:t>
                                  </w:r>
                                  <w:r>
                                    <w:rPr>
                                      <w:sz w:val="14"/>
                                      <w:szCs w:val="14"/>
                                    </w:rPr>
                                    <w:t>ie</w:t>
                                  </w:r>
                                  <w:r w:rsidRPr="00710600">
                                    <w:rPr>
                                      <w:sz w:val="14"/>
                                      <w:szCs w:val="14"/>
                                    </w:rPr>
                                    <w:t xml:space="preserve"> + </w:t>
                                  </w:r>
                                  <w:r>
                                    <w:rPr>
                                      <w:sz w:val="14"/>
                                      <w:szCs w:val="14"/>
                                    </w:rPr>
                                    <w:t>IMFINZI</w:t>
                                  </w:r>
                                  <w:r w:rsidRPr="00710600">
                                    <w:rPr>
                                      <w:sz w:val="14"/>
                                      <w:szCs w:val="14"/>
                                    </w:rPr>
                                    <w:t xml:space="preserve"> + </w:t>
                                  </w:r>
                                  <w:r>
                                    <w:rPr>
                                      <w:sz w:val="14"/>
                                      <w:szCs w:val="14"/>
                                    </w:rPr>
                                    <w:t>O</w:t>
                                  </w:r>
                                  <w:r w:rsidRPr="00710600">
                                    <w:rPr>
                                      <w:sz w:val="14"/>
                                      <w:szCs w:val="14"/>
                                    </w:rPr>
                                    <w:t>laparib</w:t>
                                  </w:r>
                                </w:p>
                              </w:tc>
                              <w:tc>
                                <w:tcPr>
                                  <w:tcW w:w="993" w:type="dxa"/>
                                  <w:tcBorders>
                                    <w:top w:val="single" w:sz="4" w:space="0" w:color="auto"/>
                                  </w:tcBorders>
                                </w:tcPr>
                                <w:p w14:paraId="4A5833C5" w14:textId="77777777" w:rsidR="003D07D9" w:rsidRPr="00D0794E" w:rsidRDefault="003D07D9" w:rsidP="005D11D0">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34C6DE9B" w14:textId="77777777" w:rsidR="003D07D9" w:rsidRPr="00D92661" w:rsidRDefault="003D07D9" w:rsidP="005D11D0">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3D07D9" w:rsidRPr="00D0794E" w14:paraId="184F5BE4" w14:textId="77777777" w:rsidTr="00DC7654">
                              <w:trPr>
                                <w:trHeight w:val="20"/>
                              </w:trPr>
                              <w:tc>
                                <w:tcPr>
                                  <w:tcW w:w="3402" w:type="dxa"/>
                                  <w:tcBorders>
                                    <w:bottom w:val="single" w:sz="4" w:space="0" w:color="auto"/>
                                  </w:tcBorders>
                                </w:tcPr>
                                <w:p w14:paraId="334D56B7" w14:textId="77777777" w:rsidR="003D07D9" w:rsidRPr="00D92661" w:rsidRDefault="003D07D9" w:rsidP="00DC7654">
                                  <w:pPr>
                                    <w:spacing w:line="240" w:lineRule="auto"/>
                                    <w:jc w:val="right"/>
                                    <w:rPr>
                                      <w:sz w:val="12"/>
                                      <w:szCs w:val="12"/>
                                      <w:lang w:val="sv-SE"/>
                                    </w:rPr>
                                  </w:pPr>
                                  <w:r>
                                    <w:rPr>
                                      <w:sz w:val="14"/>
                                      <w:szCs w:val="14"/>
                                    </w:rPr>
                                    <w:t>C</w:t>
                                  </w:r>
                                  <w:r w:rsidRPr="00710600">
                                    <w:rPr>
                                      <w:sz w:val="14"/>
                                      <w:szCs w:val="14"/>
                                    </w:rPr>
                                    <w:t>hemotherap</w:t>
                                  </w:r>
                                  <w:r>
                                    <w:rPr>
                                      <w:sz w:val="14"/>
                                      <w:szCs w:val="14"/>
                                    </w:rPr>
                                    <w:t>ie</w:t>
                                  </w:r>
                                </w:p>
                              </w:tc>
                              <w:tc>
                                <w:tcPr>
                                  <w:tcW w:w="993" w:type="dxa"/>
                                  <w:tcBorders>
                                    <w:bottom w:val="single" w:sz="4" w:space="0" w:color="auto"/>
                                  </w:tcBorders>
                                </w:tcPr>
                                <w:p w14:paraId="390474CF" w14:textId="77777777" w:rsidR="003D07D9" w:rsidRPr="00D0794E" w:rsidRDefault="003D07D9" w:rsidP="005D11D0">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7B020A3A" w14:textId="77777777" w:rsidR="003D07D9" w:rsidRPr="00D0794E" w:rsidRDefault="003D07D9" w:rsidP="005D11D0">
                                  <w:pPr>
                                    <w:spacing w:line="240" w:lineRule="auto"/>
                                    <w:jc w:val="center"/>
                                    <w:rPr>
                                      <w:sz w:val="12"/>
                                      <w:szCs w:val="8"/>
                                      <w:lang w:val="sv-SE"/>
                                    </w:rPr>
                                  </w:pPr>
                                  <w:r>
                                    <w:rPr>
                                      <w:sz w:val="12"/>
                                      <w:szCs w:val="8"/>
                                      <w:lang w:eastAsia="en-GB"/>
                                    </w:rPr>
                                    <w:t>(9,2-10,1</w:t>
                                  </w:r>
                                  <w:r w:rsidRPr="00D0794E">
                                    <w:rPr>
                                      <w:sz w:val="12"/>
                                      <w:szCs w:val="8"/>
                                      <w:lang w:eastAsia="en-GB"/>
                                    </w:rPr>
                                    <w:t>)</w:t>
                                  </w:r>
                                </w:p>
                              </w:tc>
                            </w:tr>
                            <w:tr w:rsidR="003D07D9" w:rsidRPr="00D0794E" w14:paraId="0031D4B1" w14:textId="77777777" w:rsidTr="00DC7654">
                              <w:trPr>
                                <w:trHeight w:val="94"/>
                              </w:trPr>
                              <w:tc>
                                <w:tcPr>
                                  <w:tcW w:w="3402" w:type="dxa"/>
                                </w:tcPr>
                                <w:p w14:paraId="37850761" w14:textId="77777777" w:rsidR="003D07D9" w:rsidRDefault="003D07D9" w:rsidP="00DC7654">
                                  <w:pPr>
                                    <w:spacing w:line="240" w:lineRule="auto"/>
                                    <w:jc w:val="right"/>
                                    <w:rPr>
                                      <w:sz w:val="14"/>
                                      <w:szCs w:val="14"/>
                                    </w:rPr>
                                  </w:pPr>
                                </w:p>
                              </w:tc>
                              <w:tc>
                                <w:tcPr>
                                  <w:tcW w:w="993" w:type="dxa"/>
                                </w:tcPr>
                                <w:p w14:paraId="0578EE02" w14:textId="77777777" w:rsidR="003D07D9" w:rsidRDefault="003D07D9" w:rsidP="00DC7654">
                                  <w:pPr>
                                    <w:spacing w:line="240" w:lineRule="auto"/>
                                    <w:jc w:val="center"/>
                                    <w:rPr>
                                      <w:sz w:val="12"/>
                                      <w:szCs w:val="8"/>
                                      <w:lang w:eastAsia="en-GB"/>
                                    </w:rPr>
                                  </w:pPr>
                                  <w:r>
                                    <w:rPr>
                                      <w:sz w:val="12"/>
                                      <w:szCs w:val="12"/>
                                      <w:lang w:val="sv-SE"/>
                                    </w:rPr>
                                    <w:t>Hazard Ratio</w:t>
                                  </w:r>
                                </w:p>
                              </w:tc>
                              <w:tc>
                                <w:tcPr>
                                  <w:tcW w:w="992" w:type="dxa"/>
                                </w:tcPr>
                                <w:p w14:paraId="0B4F6712" w14:textId="77777777" w:rsidR="003D07D9" w:rsidRDefault="003D07D9" w:rsidP="00DC7654">
                                  <w:pPr>
                                    <w:spacing w:line="240" w:lineRule="auto"/>
                                    <w:jc w:val="center"/>
                                    <w:rPr>
                                      <w:sz w:val="12"/>
                                      <w:szCs w:val="8"/>
                                      <w:lang w:eastAsia="en-GB"/>
                                    </w:rPr>
                                  </w:pPr>
                                  <w:r w:rsidRPr="00D92661">
                                    <w:rPr>
                                      <w:sz w:val="12"/>
                                      <w:szCs w:val="12"/>
                                      <w:lang w:val="sv-SE"/>
                                    </w:rPr>
                                    <w:t>(95%</w:t>
                                  </w:r>
                                  <w:r>
                                    <w:rPr>
                                      <w:sz w:val="12"/>
                                      <w:szCs w:val="12"/>
                                      <w:lang w:val="sv-SE"/>
                                    </w:rPr>
                                    <w:t>-K</w:t>
                                  </w:r>
                                  <w:r w:rsidRPr="00D92661">
                                    <w:rPr>
                                      <w:sz w:val="12"/>
                                      <w:szCs w:val="12"/>
                                      <w:lang w:val="sv-SE"/>
                                    </w:rPr>
                                    <w:t>I)</w:t>
                                  </w:r>
                                </w:p>
                              </w:tc>
                            </w:tr>
                            <w:tr w:rsidR="003D07D9" w:rsidRPr="00D0794E" w14:paraId="1D88F744" w14:textId="77777777" w:rsidTr="00DC7654">
                              <w:trPr>
                                <w:trHeight w:val="20"/>
                              </w:trPr>
                              <w:tc>
                                <w:tcPr>
                                  <w:tcW w:w="3402" w:type="dxa"/>
                                </w:tcPr>
                                <w:p w14:paraId="12B931CB" w14:textId="0A10D77A" w:rsidR="003D07D9" w:rsidRPr="005651EC" w:rsidRDefault="003D07D9" w:rsidP="00DC7654">
                                  <w:pPr>
                                    <w:spacing w:line="240" w:lineRule="auto"/>
                                    <w:jc w:val="right"/>
                                    <w:rPr>
                                      <w:sz w:val="14"/>
                                      <w:szCs w:val="14"/>
                                      <w:lang w:val="en-GB"/>
                                    </w:rPr>
                                  </w:pPr>
                                  <w:r w:rsidRPr="005651EC">
                                    <w:rPr>
                                      <w:sz w:val="14"/>
                                      <w:szCs w:val="14"/>
                                      <w:lang w:val="en-GB"/>
                                    </w:rPr>
                                    <w:t xml:space="preserve">Chemotherapy + IMFINZI + </w:t>
                                  </w:r>
                                  <w:r w:rsidR="0015233D">
                                    <w:rPr>
                                      <w:sz w:val="14"/>
                                      <w:szCs w:val="14"/>
                                      <w:lang w:val="en-GB"/>
                                    </w:rPr>
                                    <w:t>O</w:t>
                                  </w:r>
                                  <w:r w:rsidRPr="005651EC">
                                    <w:rPr>
                                      <w:sz w:val="14"/>
                                      <w:szCs w:val="14"/>
                                      <w:lang w:val="en-GB"/>
                                    </w:rPr>
                                    <w:t>laparib vs. Chemotherapy</w:t>
                                  </w:r>
                                </w:p>
                              </w:tc>
                              <w:tc>
                                <w:tcPr>
                                  <w:tcW w:w="993" w:type="dxa"/>
                                </w:tcPr>
                                <w:p w14:paraId="65B7E1A8" w14:textId="77777777" w:rsidR="003D07D9" w:rsidRDefault="003D07D9" w:rsidP="00DC7654">
                                  <w:pPr>
                                    <w:spacing w:line="240" w:lineRule="auto"/>
                                    <w:jc w:val="center"/>
                                    <w:rPr>
                                      <w:sz w:val="12"/>
                                      <w:szCs w:val="8"/>
                                      <w:lang w:eastAsia="en-GB"/>
                                    </w:rPr>
                                  </w:pPr>
                                  <w:r>
                                    <w:rPr>
                                      <w:sz w:val="12"/>
                                      <w:szCs w:val="8"/>
                                      <w:lang w:eastAsia="en-GB"/>
                                    </w:rPr>
                                    <w:t>0,57</w:t>
                                  </w:r>
                                </w:p>
                              </w:tc>
                              <w:tc>
                                <w:tcPr>
                                  <w:tcW w:w="992" w:type="dxa"/>
                                </w:tcPr>
                                <w:p w14:paraId="5A58D8FB" w14:textId="77777777" w:rsidR="003D07D9" w:rsidRDefault="003D07D9" w:rsidP="00DC7654">
                                  <w:pPr>
                                    <w:spacing w:line="240" w:lineRule="auto"/>
                                    <w:jc w:val="center"/>
                                    <w:rPr>
                                      <w:sz w:val="12"/>
                                      <w:szCs w:val="8"/>
                                      <w:lang w:eastAsia="en-GB"/>
                                    </w:rPr>
                                  </w:pPr>
                                  <w:r w:rsidRPr="007C6992">
                                    <w:rPr>
                                      <w:sz w:val="12"/>
                                      <w:szCs w:val="8"/>
                                      <w:lang w:eastAsia="en-GB"/>
                                    </w:rPr>
                                    <w:t>(</w:t>
                                  </w:r>
                                  <w:r>
                                    <w:rPr>
                                      <w:sz w:val="12"/>
                                      <w:szCs w:val="8"/>
                                      <w:lang w:eastAsia="en-GB"/>
                                    </w:rPr>
                                    <w:t>0,44;</w:t>
                                  </w:r>
                                  <w:r>
                                    <w:rPr>
                                      <w:szCs w:val="8"/>
                                      <w:lang w:eastAsia="en-GB"/>
                                    </w:rPr>
                                    <w:t xml:space="preserve"> </w:t>
                                  </w:r>
                                  <w:r>
                                    <w:rPr>
                                      <w:sz w:val="12"/>
                                      <w:szCs w:val="8"/>
                                      <w:lang w:eastAsia="en-GB"/>
                                    </w:rPr>
                                    <w:t>0,73</w:t>
                                  </w:r>
                                  <w:r w:rsidRPr="007C6992">
                                    <w:rPr>
                                      <w:sz w:val="12"/>
                                      <w:szCs w:val="8"/>
                                      <w:lang w:eastAsia="en-GB"/>
                                    </w:rPr>
                                    <w:t>)</w:t>
                                  </w:r>
                                </w:p>
                              </w:tc>
                            </w:tr>
                          </w:tbl>
                          <w:p w14:paraId="2A82BCA1" w14:textId="77777777" w:rsidR="003D07D9" w:rsidRDefault="003D07D9" w:rsidP="003D07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9C030" id="Textfeld 177" o:spid="_x0000_s1111" type="#_x0000_t202" style="position:absolute;margin-left:172.85pt;margin-top:10.6pt;width:300.2pt;height:110.6pt;z-index:25165831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" filled="f" stroked="f">
                <v:textbox style="mso-fit-shape-to-text:t">
                  <w:txbxContent>
                    <w:p w14:paraId="1F207B63" w14:textId="77777777" w:rsidR="003D07D9" w:rsidRDefault="003D07D9" w:rsidP="003D07D9"/>
                    <w:tbl>
                      <w:tblPr>
                        <w:tblStyle w:val="Tabellenraster"/>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3D07D9" w:rsidRPr="00D92661" w14:paraId="02C98801" w14:textId="77777777" w:rsidTr="00DC7654">
                        <w:trPr>
                          <w:trHeight w:val="142"/>
                        </w:trPr>
                        <w:tc>
                          <w:tcPr>
                            <w:tcW w:w="3402" w:type="dxa"/>
                            <w:tcBorders>
                              <w:bottom w:val="single" w:sz="4" w:space="0" w:color="auto"/>
                            </w:tcBorders>
                          </w:tcPr>
                          <w:p w14:paraId="3C2A4DF2" w14:textId="77777777" w:rsidR="003D07D9" w:rsidRPr="00D92661" w:rsidRDefault="003D07D9" w:rsidP="005D11D0">
                            <w:pPr>
                              <w:spacing w:line="240" w:lineRule="auto"/>
                              <w:rPr>
                                <w:sz w:val="12"/>
                                <w:szCs w:val="12"/>
                                <w:lang w:val="sv-SE"/>
                              </w:rPr>
                            </w:pPr>
                          </w:p>
                        </w:tc>
                        <w:tc>
                          <w:tcPr>
                            <w:tcW w:w="993" w:type="dxa"/>
                            <w:tcBorders>
                              <w:bottom w:val="single" w:sz="4" w:space="0" w:color="auto"/>
                            </w:tcBorders>
                          </w:tcPr>
                          <w:p w14:paraId="3DFD139B" w14:textId="77777777" w:rsidR="003D07D9" w:rsidRPr="00D92661" w:rsidRDefault="003D07D9" w:rsidP="005D11D0">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30E60138" w14:textId="77777777" w:rsidR="003D07D9" w:rsidRPr="00D92661" w:rsidRDefault="003D07D9" w:rsidP="005D11D0">
                            <w:pPr>
                              <w:spacing w:line="240" w:lineRule="auto"/>
                              <w:jc w:val="center"/>
                              <w:rPr>
                                <w:sz w:val="12"/>
                                <w:szCs w:val="12"/>
                                <w:lang w:val="sv-SE"/>
                              </w:rPr>
                            </w:pPr>
                            <w:r w:rsidRPr="00D92661">
                              <w:rPr>
                                <w:sz w:val="12"/>
                                <w:szCs w:val="12"/>
                                <w:lang w:val="sv-SE"/>
                              </w:rPr>
                              <w:t>(95%</w:t>
                            </w:r>
                            <w:r>
                              <w:rPr>
                                <w:sz w:val="12"/>
                                <w:szCs w:val="12"/>
                                <w:lang w:val="sv-SE"/>
                              </w:rPr>
                              <w:t>-K</w:t>
                            </w:r>
                            <w:r w:rsidRPr="00D92661">
                              <w:rPr>
                                <w:sz w:val="12"/>
                                <w:szCs w:val="12"/>
                                <w:lang w:val="sv-SE"/>
                              </w:rPr>
                              <w:t>I)</w:t>
                            </w:r>
                          </w:p>
                        </w:tc>
                      </w:tr>
                      <w:tr w:rsidR="003D07D9" w:rsidRPr="00D92661" w14:paraId="4C56A6E4" w14:textId="77777777" w:rsidTr="00DC7654">
                        <w:trPr>
                          <w:trHeight w:val="20"/>
                        </w:trPr>
                        <w:tc>
                          <w:tcPr>
                            <w:tcW w:w="3402" w:type="dxa"/>
                            <w:tcBorders>
                              <w:top w:val="single" w:sz="4" w:space="0" w:color="auto"/>
                            </w:tcBorders>
                          </w:tcPr>
                          <w:p w14:paraId="08734CDB" w14:textId="77777777" w:rsidR="003D07D9" w:rsidRPr="00D92661" w:rsidRDefault="003D07D9" w:rsidP="00DC7654">
                            <w:pPr>
                              <w:spacing w:line="240" w:lineRule="auto"/>
                              <w:jc w:val="right"/>
                              <w:rPr>
                                <w:sz w:val="12"/>
                                <w:szCs w:val="12"/>
                                <w:lang w:val="sv-SE"/>
                              </w:rPr>
                            </w:pPr>
                            <w:r>
                              <w:rPr>
                                <w:sz w:val="14"/>
                                <w:szCs w:val="14"/>
                              </w:rPr>
                              <w:t>C</w:t>
                            </w:r>
                            <w:r w:rsidRPr="00710600">
                              <w:rPr>
                                <w:sz w:val="14"/>
                                <w:szCs w:val="14"/>
                              </w:rPr>
                              <w:t>hemotherap</w:t>
                            </w:r>
                            <w:r>
                              <w:rPr>
                                <w:sz w:val="14"/>
                                <w:szCs w:val="14"/>
                              </w:rPr>
                              <w:t>ie</w:t>
                            </w:r>
                            <w:r w:rsidRPr="00710600">
                              <w:rPr>
                                <w:sz w:val="14"/>
                                <w:szCs w:val="14"/>
                              </w:rPr>
                              <w:t xml:space="preserve"> + </w:t>
                            </w:r>
                            <w:r>
                              <w:rPr>
                                <w:sz w:val="14"/>
                                <w:szCs w:val="14"/>
                              </w:rPr>
                              <w:t>IMFINZI</w:t>
                            </w:r>
                            <w:r w:rsidRPr="00710600">
                              <w:rPr>
                                <w:sz w:val="14"/>
                                <w:szCs w:val="14"/>
                              </w:rPr>
                              <w:t xml:space="preserve"> + </w:t>
                            </w:r>
                            <w:r>
                              <w:rPr>
                                <w:sz w:val="14"/>
                                <w:szCs w:val="14"/>
                              </w:rPr>
                              <w:t>O</w:t>
                            </w:r>
                            <w:r w:rsidRPr="00710600">
                              <w:rPr>
                                <w:sz w:val="14"/>
                                <w:szCs w:val="14"/>
                              </w:rPr>
                              <w:t>laparib</w:t>
                            </w:r>
                          </w:p>
                        </w:tc>
                        <w:tc>
                          <w:tcPr>
                            <w:tcW w:w="993" w:type="dxa"/>
                            <w:tcBorders>
                              <w:top w:val="single" w:sz="4" w:space="0" w:color="auto"/>
                            </w:tcBorders>
                          </w:tcPr>
                          <w:p w14:paraId="4A5833C5" w14:textId="77777777" w:rsidR="003D07D9" w:rsidRPr="00D0794E" w:rsidRDefault="003D07D9" w:rsidP="005D11D0">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34C6DE9B" w14:textId="77777777" w:rsidR="003D07D9" w:rsidRPr="00D92661" w:rsidRDefault="003D07D9" w:rsidP="005D11D0">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3D07D9" w:rsidRPr="00D0794E" w14:paraId="184F5BE4" w14:textId="77777777" w:rsidTr="00DC7654">
                        <w:trPr>
                          <w:trHeight w:val="20"/>
                        </w:trPr>
                        <w:tc>
                          <w:tcPr>
                            <w:tcW w:w="3402" w:type="dxa"/>
                            <w:tcBorders>
                              <w:bottom w:val="single" w:sz="4" w:space="0" w:color="auto"/>
                            </w:tcBorders>
                          </w:tcPr>
                          <w:p w14:paraId="334D56B7" w14:textId="77777777" w:rsidR="003D07D9" w:rsidRPr="00D92661" w:rsidRDefault="003D07D9" w:rsidP="00DC7654">
                            <w:pPr>
                              <w:spacing w:line="240" w:lineRule="auto"/>
                              <w:jc w:val="right"/>
                              <w:rPr>
                                <w:sz w:val="12"/>
                                <w:szCs w:val="12"/>
                                <w:lang w:val="sv-SE"/>
                              </w:rPr>
                            </w:pPr>
                            <w:r>
                              <w:rPr>
                                <w:sz w:val="14"/>
                                <w:szCs w:val="14"/>
                              </w:rPr>
                              <w:t>C</w:t>
                            </w:r>
                            <w:r w:rsidRPr="00710600">
                              <w:rPr>
                                <w:sz w:val="14"/>
                                <w:szCs w:val="14"/>
                              </w:rPr>
                              <w:t>hemotherap</w:t>
                            </w:r>
                            <w:r>
                              <w:rPr>
                                <w:sz w:val="14"/>
                                <w:szCs w:val="14"/>
                              </w:rPr>
                              <w:t>ie</w:t>
                            </w:r>
                          </w:p>
                        </w:tc>
                        <w:tc>
                          <w:tcPr>
                            <w:tcW w:w="993" w:type="dxa"/>
                            <w:tcBorders>
                              <w:bottom w:val="single" w:sz="4" w:space="0" w:color="auto"/>
                            </w:tcBorders>
                          </w:tcPr>
                          <w:p w14:paraId="390474CF" w14:textId="77777777" w:rsidR="003D07D9" w:rsidRPr="00D0794E" w:rsidRDefault="003D07D9" w:rsidP="005D11D0">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7B020A3A" w14:textId="77777777" w:rsidR="003D07D9" w:rsidRPr="00D0794E" w:rsidRDefault="003D07D9" w:rsidP="005D11D0">
                            <w:pPr>
                              <w:spacing w:line="240" w:lineRule="auto"/>
                              <w:jc w:val="center"/>
                              <w:rPr>
                                <w:sz w:val="12"/>
                                <w:szCs w:val="8"/>
                                <w:lang w:val="sv-SE"/>
                              </w:rPr>
                            </w:pPr>
                            <w:r>
                              <w:rPr>
                                <w:sz w:val="12"/>
                                <w:szCs w:val="8"/>
                                <w:lang w:eastAsia="en-GB"/>
                              </w:rPr>
                              <w:t>(9,2-10,1</w:t>
                            </w:r>
                            <w:r w:rsidRPr="00D0794E">
                              <w:rPr>
                                <w:sz w:val="12"/>
                                <w:szCs w:val="8"/>
                                <w:lang w:eastAsia="en-GB"/>
                              </w:rPr>
                              <w:t>)</w:t>
                            </w:r>
                          </w:p>
                        </w:tc>
                      </w:tr>
                      <w:tr w:rsidR="003D07D9" w:rsidRPr="00D0794E" w14:paraId="0031D4B1" w14:textId="77777777" w:rsidTr="00DC7654">
                        <w:trPr>
                          <w:trHeight w:val="94"/>
                        </w:trPr>
                        <w:tc>
                          <w:tcPr>
                            <w:tcW w:w="3402" w:type="dxa"/>
                          </w:tcPr>
                          <w:p w14:paraId="37850761" w14:textId="77777777" w:rsidR="003D07D9" w:rsidRDefault="003D07D9" w:rsidP="00DC7654">
                            <w:pPr>
                              <w:spacing w:line="240" w:lineRule="auto"/>
                              <w:jc w:val="right"/>
                              <w:rPr>
                                <w:sz w:val="14"/>
                                <w:szCs w:val="14"/>
                              </w:rPr>
                            </w:pPr>
                          </w:p>
                        </w:tc>
                        <w:tc>
                          <w:tcPr>
                            <w:tcW w:w="993" w:type="dxa"/>
                          </w:tcPr>
                          <w:p w14:paraId="0578EE02" w14:textId="77777777" w:rsidR="003D07D9" w:rsidRDefault="003D07D9" w:rsidP="00DC7654">
                            <w:pPr>
                              <w:spacing w:line="240" w:lineRule="auto"/>
                              <w:jc w:val="center"/>
                              <w:rPr>
                                <w:sz w:val="12"/>
                                <w:szCs w:val="8"/>
                                <w:lang w:eastAsia="en-GB"/>
                              </w:rPr>
                            </w:pPr>
                            <w:r>
                              <w:rPr>
                                <w:sz w:val="12"/>
                                <w:szCs w:val="12"/>
                                <w:lang w:val="sv-SE"/>
                              </w:rPr>
                              <w:t>Hazard Ratio</w:t>
                            </w:r>
                          </w:p>
                        </w:tc>
                        <w:tc>
                          <w:tcPr>
                            <w:tcW w:w="992" w:type="dxa"/>
                          </w:tcPr>
                          <w:p w14:paraId="0B4F6712" w14:textId="77777777" w:rsidR="003D07D9" w:rsidRDefault="003D07D9" w:rsidP="00DC7654">
                            <w:pPr>
                              <w:spacing w:line="240" w:lineRule="auto"/>
                              <w:jc w:val="center"/>
                              <w:rPr>
                                <w:sz w:val="12"/>
                                <w:szCs w:val="8"/>
                                <w:lang w:eastAsia="en-GB"/>
                              </w:rPr>
                            </w:pPr>
                            <w:r w:rsidRPr="00D92661">
                              <w:rPr>
                                <w:sz w:val="12"/>
                                <w:szCs w:val="12"/>
                                <w:lang w:val="sv-SE"/>
                              </w:rPr>
                              <w:t>(95%</w:t>
                            </w:r>
                            <w:r>
                              <w:rPr>
                                <w:sz w:val="12"/>
                                <w:szCs w:val="12"/>
                                <w:lang w:val="sv-SE"/>
                              </w:rPr>
                              <w:t>-K</w:t>
                            </w:r>
                            <w:r w:rsidRPr="00D92661">
                              <w:rPr>
                                <w:sz w:val="12"/>
                                <w:szCs w:val="12"/>
                                <w:lang w:val="sv-SE"/>
                              </w:rPr>
                              <w:t>I)</w:t>
                            </w:r>
                          </w:p>
                        </w:tc>
                      </w:tr>
                      <w:tr w:rsidR="003D07D9" w:rsidRPr="00D0794E" w14:paraId="1D88F744" w14:textId="77777777" w:rsidTr="00DC7654">
                        <w:trPr>
                          <w:trHeight w:val="20"/>
                        </w:trPr>
                        <w:tc>
                          <w:tcPr>
                            <w:tcW w:w="3402" w:type="dxa"/>
                          </w:tcPr>
                          <w:p w14:paraId="12B931CB" w14:textId="0A10D77A" w:rsidR="003D07D9" w:rsidRPr="005651EC" w:rsidRDefault="003D07D9" w:rsidP="00DC7654">
                            <w:pPr>
                              <w:spacing w:line="240" w:lineRule="auto"/>
                              <w:jc w:val="right"/>
                              <w:rPr>
                                <w:sz w:val="14"/>
                                <w:szCs w:val="14"/>
                                <w:lang w:val="en-GB"/>
                              </w:rPr>
                            </w:pPr>
                            <w:r w:rsidRPr="005651EC">
                              <w:rPr>
                                <w:sz w:val="14"/>
                                <w:szCs w:val="14"/>
                                <w:lang w:val="en-GB"/>
                              </w:rPr>
                              <w:t xml:space="preserve">Chemotherapy + IMFINZI + </w:t>
                            </w:r>
                            <w:r w:rsidR="0015233D">
                              <w:rPr>
                                <w:sz w:val="14"/>
                                <w:szCs w:val="14"/>
                                <w:lang w:val="en-GB"/>
                              </w:rPr>
                              <w:t>O</w:t>
                            </w:r>
                            <w:r w:rsidRPr="005651EC">
                              <w:rPr>
                                <w:sz w:val="14"/>
                                <w:szCs w:val="14"/>
                                <w:lang w:val="en-GB"/>
                              </w:rPr>
                              <w:t>laparib vs. Chemotherapy</w:t>
                            </w:r>
                          </w:p>
                        </w:tc>
                        <w:tc>
                          <w:tcPr>
                            <w:tcW w:w="993" w:type="dxa"/>
                          </w:tcPr>
                          <w:p w14:paraId="65B7E1A8" w14:textId="77777777" w:rsidR="003D07D9" w:rsidRDefault="003D07D9" w:rsidP="00DC7654">
                            <w:pPr>
                              <w:spacing w:line="240" w:lineRule="auto"/>
                              <w:jc w:val="center"/>
                              <w:rPr>
                                <w:sz w:val="12"/>
                                <w:szCs w:val="8"/>
                                <w:lang w:eastAsia="en-GB"/>
                              </w:rPr>
                            </w:pPr>
                            <w:r>
                              <w:rPr>
                                <w:sz w:val="12"/>
                                <w:szCs w:val="8"/>
                                <w:lang w:eastAsia="en-GB"/>
                              </w:rPr>
                              <w:t>0,57</w:t>
                            </w:r>
                          </w:p>
                        </w:tc>
                        <w:tc>
                          <w:tcPr>
                            <w:tcW w:w="992" w:type="dxa"/>
                          </w:tcPr>
                          <w:p w14:paraId="5A58D8FB" w14:textId="77777777" w:rsidR="003D07D9" w:rsidRDefault="003D07D9" w:rsidP="00DC7654">
                            <w:pPr>
                              <w:spacing w:line="240" w:lineRule="auto"/>
                              <w:jc w:val="center"/>
                              <w:rPr>
                                <w:sz w:val="12"/>
                                <w:szCs w:val="8"/>
                                <w:lang w:eastAsia="en-GB"/>
                              </w:rPr>
                            </w:pPr>
                            <w:r w:rsidRPr="007C6992">
                              <w:rPr>
                                <w:sz w:val="12"/>
                                <w:szCs w:val="8"/>
                                <w:lang w:eastAsia="en-GB"/>
                              </w:rPr>
                              <w:t>(</w:t>
                            </w:r>
                            <w:r>
                              <w:rPr>
                                <w:sz w:val="12"/>
                                <w:szCs w:val="8"/>
                                <w:lang w:eastAsia="en-GB"/>
                              </w:rPr>
                              <w:t>0,44;</w:t>
                            </w:r>
                            <w:r>
                              <w:rPr>
                                <w:szCs w:val="8"/>
                                <w:lang w:eastAsia="en-GB"/>
                              </w:rPr>
                              <w:t xml:space="preserve"> </w:t>
                            </w:r>
                            <w:r>
                              <w:rPr>
                                <w:sz w:val="12"/>
                                <w:szCs w:val="8"/>
                                <w:lang w:eastAsia="en-GB"/>
                              </w:rPr>
                              <w:t>0,73</w:t>
                            </w:r>
                            <w:r w:rsidRPr="007C6992">
                              <w:rPr>
                                <w:sz w:val="12"/>
                                <w:szCs w:val="8"/>
                                <w:lang w:eastAsia="en-GB"/>
                              </w:rPr>
                              <w:t>)</w:t>
                            </w:r>
                          </w:p>
                        </w:tc>
                      </w:tr>
                    </w:tbl>
                    <w:p w14:paraId="2A82BCA1" w14:textId="77777777" w:rsidR="003D07D9" w:rsidRDefault="003D07D9" w:rsidP="003D07D9"/>
                  </w:txbxContent>
                </v:textbox>
                <w10:wrap anchorx="margin"/>
              </v:shape>
            </w:pict>
          </mc:Fallback>
        </mc:AlternateContent>
      </w:r>
      <w:r w:rsidRPr="007E4E7A">
        <w:rPr>
          <w:rFonts w:ascii="Segoe UI" w:hAnsi="Segoe UI" w:cs="Segoe UI"/>
          <w:noProof/>
          <w:sz w:val="18"/>
          <w:szCs w:val="18"/>
        </w:rPr>
        <mc:AlternateContent>
          <mc:Choice Requires="wps">
            <w:drawing>
              <wp:anchor distT="45720" distB="45720" distL="114300" distR="114300" simplePos="0" relativeHeight="251658312" behindDoc="0" locked="0" layoutInCell="1" allowOverlap="1" wp14:anchorId="7416F654" wp14:editId="2FF4F338">
                <wp:simplePos x="0" y="0"/>
                <wp:positionH relativeFrom="column">
                  <wp:posOffset>-59055</wp:posOffset>
                </wp:positionH>
                <wp:positionV relativeFrom="paragraph">
                  <wp:posOffset>192405</wp:posOffset>
                </wp:positionV>
                <wp:extent cx="2360930" cy="1638300"/>
                <wp:effectExtent l="0" t="0" r="0" b="0"/>
                <wp:wrapNone/>
                <wp:docPr id="178" name="Textfeld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748B268E" w14:textId="77777777" w:rsidR="003D07D9" w:rsidRPr="00185350" w:rsidRDefault="003D07D9" w:rsidP="003D07D9">
                            <w:pPr>
                              <w:rPr>
                                <w:sz w:val="16"/>
                                <w:szCs w:val="16"/>
                              </w:rPr>
                            </w:pPr>
                            <w:r w:rsidRPr="0016639A">
                              <w:rPr>
                                <w:sz w:val="16"/>
                                <w:szCs w:val="16"/>
                              </w:rPr>
                              <w:t>Anteil der Patienten ohne Ereignis</w:t>
                            </w:r>
                          </w:p>
                          <w:p w14:paraId="19530D06" w14:textId="77777777" w:rsidR="003D07D9" w:rsidRPr="00E13299" w:rsidRDefault="003D07D9" w:rsidP="003D07D9">
                            <w:pPr>
                              <w:rPr>
                                <w:sz w:val="16"/>
                                <w:szCs w:val="16"/>
                              </w:rPr>
                            </w:pPr>
                          </w:p>
                          <w:p w14:paraId="22276756" w14:textId="77777777" w:rsidR="003D07D9" w:rsidRPr="00E13299" w:rsidRDefault="003D07D9" w:rsidP="003D07D9">
                            <w:pPr>
                              <w:rPr>
                                <w:sz w:val="16"/>
                                <w:szCs w:val="16"/>
                              </w:rPr>
                            </w:pP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416F654" id="Textfeld 178" o:spid="_x0000_s1112" type="#_x0000_t202" style="position:absolute;margin-left:-4.65pt;margin-top:15.15pt;width:185.9pt;height:129pt;z-index:251658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" filled="f" stroked="f">
                <v:textbox style="layout-flow:vertical;mso-layout-flow-alt:bottom-to-top;mso-fit-shape-to-text:t">
                  <w:txbxContent>
                    <w:p w14:paraId="748B268E" w14:textId="77777777" w:rsidR="003D07D9" w:rsidRPr="00185350" w:rsidRDefault="003D07D9" w:rsidP="003D07D9">
                      <w:pPr>
                        <w:rPr>
                          <w:sz w:val="16"/>
                          <w:szCs w:val="16"/>
                        </w:rPr>
                      </w:pPr>
                      <w:r w:rsidRPr="0016639A">
                        <w:rPr>
                          <w:sz w:val="16"/>
                          <w:szCs w:val="16"/>
                        </w:rPr>
                        <w:t>Anteil der Patienten ohne Ereignis</w:t>
                      </w:r>
                    </w:p>
                    <w:p w14:paraId="19530D06" w14:textId="77777777" w:rsidR="003D07D9" w:rsidRPr="00E13299" w:rsidRDefault="003D07D9" w:rsidP="003D07D9">
                      <w:pPr>
                        <w:rPr>
                          <w:sz w:val="16"/>
                          <w:szCs w:val="16"/>
                        </w:rPr>
                      </w:pPr>
                    </w:p>
                    <w:p w14:paraId="22276756" w14:textId="77777777" w:rsidR="003D07D9" w:rsidRPr="00E13299" w:rsidRDefault="003D07D9" w:rsidP="003D07D9">
                      <w:pPr>
                        <w:rPr>
                          <w:sz w:val="16"/>
                          <w:szCs w:val="16"/>
                        </w:rPr>
                      </w:pPr>
                    </w:p>
                  </w:txbxContent>
                </v:textbox>
              </v:shape>
            </w:pict>
          </mc:Fallback>
        </mc:AlternateContent>
      </w:r>
    </w:p>
    <w:p w14:paraId="21587F63" w14:textId="77777777" w:rsidR="003D07D9" w:rsidRPr="007E4E7A" w:rsidRDefault="003D07D9" w:rsidP="003D07D9">
      <w:pPr>
        <w:textAlignment w:val="baseline"/>
        <w:rPr>
          <w:b/>
          <w:bCs/>
        </w:rPr>
      </w:pPr>
    </w:p>
    <w:p w14:paraId="5B1BB2F5" w14:textId="77777777" w:rsidR="003D07D9" w:rsidRPr="007E4E7A" w:rsidRDefault="003D07D9" w:rsidP="003D07D9">
      <w:pPr>
        <w:textAlignment w:val="baseline"/>
        <w:rPr>
          <w:b/>
          <w:bCs/>
        </w:rPr>
      </w:pPr>
    </w:p>
    <w:p w14:paraId="50AD5178" w14:textId="77777777" w:rsidR="003D07D9" w:rsidRPr="007E4E7A" w:rsidRDefault="003D07D9" w:rsidP="003D07D9">
      <w:pPr>
        <w:textAlignment w:val="baseline"/>
        <w:rPr>
          <w:b/>
          <w:bCs/>
        </w:rPr>
      </w:pPr>
    </w:p>
    <w:p w14:paraId="241B5B16" w14:textId="77777777" w:rsidR="003D07D9" w:rsidRPr="007E4E7A" w:rsidRDefault="003D07D9" w:rsidP="003D07D9">
      <w:pPr>
        <w:textAlignment w:val="baseline"/>
        <w:rPr>
          <w:b/>
          <w:bCs/>
        </w:rPr>
      </w:pPr>
    </w:p>
    <w:p w14:paraId="48822373" w14:textId="77777777" w:rsidR="003D07D9" w:rsidRPr="007E4E7A" w:rsidRDefault="003D07D9" w:rsidP="003D07D9">
      <w:pPr>
        <w:textAlignment w:val="baseline"/>
        <w:rPr>
          <w:b/>
          <w:bCs/>
        </w:rPr>
      </w:pPr>
    </w:p>
    <w:p w14:paraId="4396BF0E" w14:textId="77777777" w:rsidR="003D07D9" w:rsidRPr="007E4E7A" w:rsidRDefault="003D07D9" w:rsidP="003D07D9">
      <w:pPr>
        <w:textAlignment w:val="baseline"/>
        <w:rPr>
          <w:b/>
          <w:bCs/>
        </w:rPr>
      </w:pPr>
    </w:p>
    <w:p w14:paraId="092C527B" w14:textId="77777777" w:rsidR="003D07D9" w:rsidRPr="007E4E7A" w:rsidRDefault="003D07D9" w:rsidP="003D07D9">
      <w:pPr>
        <w:textAlignment w:val="baseline"/>
        <w:rPr>
          <w:b/>
          <w:bCs/>
        </w:rPr>
      </w:pPr>
    </w:p>
    <w:p w14:paraId="0464FCB9" w14:textId="77777777" w:rsidR="003D07D9" w:rsidRPr="007E4E7A" w:rsidRDefault="003D07D9" w:rsidP="003D07D9">
      <w:pPr>
        <w:textAlignment w:val="baseline"/>
        <w:rPr>
          <w:b/>
          <w:bCs/>
        </w:rPr>
      </w:pPr>
    </w:p>
    <w:p w14:paraId="313FF5FD" w14:textId="77777777" w:rsidR="003D07D9" w:rsidRPr="007E4E7A" w:rsidRDefault="003D07D9" w:rsidP="003D07D9">
      <w:pPr>
        <w:textAlignment w:val="baseline"/>
        <w:rPr>
          <w:b/>
          <w:bCs/>
        </w:rPr>
      </w:pPr>
    </w:p>
    <w:p w14:paraId="7DCCA7E6" w14:textId="77777777" w:rsidR="003D07D9" w:rsidRPr="007E4E7A" w:rsidRDefault="003D07D9" w:rsidP="003D07D9">
      <w:pPr>
        <w:textAlignment w:val="baseline"/>
        <w:rPr>
          <w:b/>
          <w:bCs/>
        </w:rPr>
      </w:pPr>
    </w:p>
    <w:p w14:paraId="2F521D37" w14:textId="77777777" w:rsidR="003D07D9" w:rsidRPr="007E4E7A" w:rsidRDefault="003D07D9" w:rsidP="003D07D9">
      <w:pPr>
        <w:textAlignment w:val="baseline"/>
        <w:rPr>
          <w:b/>
          <w:bCs/>
        </w:rPr>
      </w:pPr>
    </w:p>
    <w:p w14:paraId="7C3787CA" w14:textId="77777777" w:rsidR="003D07D9" w:rsidRPr="007E4E7A" w:rsidRDefault="003D07D9" w:rsidP="003D07D9">
      <w:pPr>
        <w:textAlignment w:val="baseline"/>
        <w:rPr>
          <w:b/>
          <w:bCs/>
        </w:rPr>
      </w:pPr>
    </w:p>
    <w:p w14:paraId="79615527" w14:textId="77777777" w:rsidR="003D07D9" w:rsidRPr="007E4E7A" w:rsidRDefault="003D07D9" w:rsidP="003D07D9">
      <w:pPr>
        <w:textAlignment w:val="baseline"/>
        <w:rPr>
          <w:b/>
          <w:bCs/>
        </w:rPr>
      </w:pPr>
    </w:p>
    <w:p w14:paraId="260CB447" w14:textId="77777777" w:rsidR="003D07D9" w:rsidRPr="007E4E7A" w:rsidRDefault="003D07D9" w:rsidP="003D07D9">
      <w:pPr>
        <w:textAlignment w:val="baseline"/>
        <w:rPr>
          <w:b/>
          <w:bCs/>
        </w:rPr>
      </w:pPr>
    </w:p>
    <w:p w14:paraId="506CCC0D" w14:textId="77777777" w:rsidR="003D07D9" w:rsidRPr="007E4E7A" w:rsidRDefault="003D07D9" w:rsidP="003D07D9">
      <w:pPr>
        <w:textAlignment w:val="baseline"/>
        <w:rPr>
          <w:b/>
          <w:bCs/>
        </w:rPr>
      </w:pPr>
      <w:r w:rsidRPr="007E4E7A">
        <w:rPr>
          <w:rFonts w:ascii="Segoe UI" w:hAnsi="Segoe UI" w:cs="Segoe UI"/>
          <w:noProof/>
          <w:sz w:val="18"/>
          <w:szCs w:val="18"/>
        </w:rPr>
        <mc:AlternateContent>
          <mc:Choice Requires="wps">
            <w:drawing>
              <wp:anchor distT="45720" distB="45720" distL="114300" distR="114300" simplePos="0" relativeHeight="251658313" behindDoc="0" locked="0" layoutInCell="1" allowOverlap="1" wp14:anchorId="63238B2D" wp14:editId="659F2366">
                <wp:simplePos x="0" y="0"/>
                <wp:positionH relativeFrom="column">
                  <wp:posOffset>2395269</wp:posOffset>
                </wp:positionH>
                <wp:positionV relativeFrom="paragraph">
                  <wp:posOffset>59445</wp:posOffset>
                </wp:positionV>
                <wp:extent cx="1673524" cy="1404620"/>
                <wp:effectExtent l="0" t="0" r="0" b="1270"/>
                <wp:wrapNone/>
                <wp:docPr id="179"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1404620"/>
                        </a:xfrm>
                        <a:prstGeom prst="rect">
                          <a:avLst/>
                        </a:prstGeom>
                        <a:noFill/>
                        <a:ln w="9525">
                          <a:noFill/>
                          <a:miter lim="800000"/>
                          <a:headEnd/>
                          <a:tailEnd/>
                        </a:ln>
                      </wps:spPr>
                      <wps:txbx>
                        <w:txbxContent>
                          <w:p w14:paraId="5CB42502" w14:textId="77777777" w:rsidR="003D07D9" w:rsidRPr="005849BC" w:rsidRDefault="003D07D9" w:rsidP="003D07D9">
                            <w:pPr>
                              <w:rPr>
                                <w:sz w:val="16"/>
                                <w:szCs w:val="16"/>
                              </w:rPr>
                            </w:pPr>
                            <w:r>
                              <w:rPr>
                                <w:sz w:val="16"/>
                                <w:szCs w:val="16"/>
                              </w:rPr>
                              <w:t>Zeit ab Randomisierung</w:t>
                            </w:r>
                            <w:r w:rsidRPr="005849BC">
                              <w:rPr>
                                <w:sz w:val="16"/>
                                <w:szCs w:val="16"/>
                              </w:rPr>
                              <w:t xml:space="preserve"> (</w:t>
                            </w:r>
                            <w:r>
                              <w:rPr>
                                <w:sz w:val="16"/>
                                <w:szCs w:val="16"/>
                              </w:rPr>
                              <w:t>Monate</w:t>
                            </w:r>
                            <w:r w:rsidRPr="005849BC">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38B2D" id="Textfeld 179" o:spid="_x0000_s1113" type="#_x0000_t202" style="position:absolute;margin-left:188.6pt;margin-top:4.7pt;width:131.75pt;height:110.6pt;z-index:251658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" filled="f" stroked="f">
                <v:textbox style="mso-fit-shape-to-text:t">
                  <w:txbxContent>
                    <w:p w14:paraId="5CB42502" w14:textId="77777777" w:rsidR="003D07D9" w:rsidRPr="005849BC" w:rsidRDefault="003D07D9" w:rsidP="003D07D9">
                      <w:pPr>
                        <w:rPr>
                          <w:sz w:val="16"/>
                          <w:szCs w:val="16"/>
                        </w:rPr>
                      </w:pPr>
                      <w:r>
                        <w:rPr>
                          <w:sz w:val="16"/>
                          <w:szCs w:val="16"/>
                        </w:rPr>
                        <w:t>Zeit ab Randomisierung</w:t>
                      </w:r>
                      <w:r w:rsidRPr="005849BC">
                        <w:rPr>
                          <w:sz w:val="16"/>
                          <w:szCs w:val="16"/>
                        </w:rPr>
                        <w:t xml:space="preserve"> (</w:t>
                      </w:r>
                      <w:r>
                        <w:rPr>
                          <w:sz w:val="16"/>
                          <w:szCs w:val="16"/>
                        </w:rPr>
                        <w:t>Monate</w:t>
                      </w:r>
                      <w:r w:rsidRPr="005849BC">
                        <w:rPr>
                          <w:sz w:val="16"/>
                          <w:szCs w:val="16"/>
                        </w:rPr>
                        <w:t>)</w:t>
                      </w:r>
                    </w:p>
                  </w:txbxContent>
                </v:textbox>
              </v:shape>
            </w:pict>
          </mc:Fallback>
        </mc:AlternateContent>
      </w:r>
    </w:p>
    <w:p w14:paraId="78DCFAC4" w14:textId="77777777" w:rsidR="003D07D9" w:rsidRPr="007E4E7A" w:rsidRDefault="003D07D9" w:rsidP="003D07D9">
      <w:pPr>
        <w:textAlignment w:val="baseline"/>
        <w:rPr>
          <w:b/>
          <w:bCs/>
        </w:rPr>
      </w:pPr>
    </w:p>
    <w:p w14:paraId="508D2E8F" w14:textId="77777777" w:rsidR="003D07D9" w:rsidRPr="007E4E7A" w:rsidRDefault="003D07D9" w:rsidP="003D07D9">
      <w:pPr>
        <w:textAlignment w:val="baseline"/>
        <w:rPr>
          <w:b/>
          <w:bCs/>
        </w:rPr>
      </w:pPr>
      <w:r w:rsidRPr="007E4E7A">
        <w:rPr>
          <w:rFonts w:ascii="Segoe UI" w:hAnsi="Segoe UI" w:cs="Segoe UI"/>
          <w:noProof/>
          <w:sz w:val="18"/>
          <w:szCs w:val="18"/>
          <w:highlight w:val="yellow"/>
        </w:rPr>
        <mc:AlternateContent>
          <mc:Choice Requires="wps">
            <w:drawing>
              <wp:anchor distT="45720" distB="45720" distL="114300" distR="114300" simplePos="0" relativeHeight="251658309" behindDoc="0" locked="0" layoutInCell="1" allowOverlap="1" wp14:anchorId="251DE908" wp14:editId="07819DBE">
                <wp:simplePos x="0" y="0"/>
                <wp:positionH relativeFrom="column">
                  <wp:posOffset>177800</wp:posOffset>
                </wp:positionH>
                <wp:positionV relativeFrom="paragraph">
                  <wp:posOffset>10160</wp:posOffset>
                </wp:positionV>
                <wp:extent cx="2785745" cy="1404620"/>
                <wp:effectExtent l="0" t="0" r="0" b="6350"/>
                <wp:wrapNone/>
                <wp:docPr id="153"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05FCA49B" w14:textId="77777777" w:rsidR="003D07D9" w:rsidRPr="00B012F8" w:rsidRDefault="003D07D9" w:rsidP="003D07D9">
                            <w:pPr>
                              <w:rPr>
                                <w:sz w:val="16"/>
                                <w:szCs w:val="16"/>
                              </w:rPr>
                            </w:pPr>
                            <w:r w:rsidRPr="00B012F8">
                              <w:rPr>
                                <w:sz w:val="16"/>
                                <w:szCs w:val="16"/>
                              </w:rPr>
                              <w:t>Anzahl der Patienten unter Risiko:</w:t>
                            </w:r>
                          </w:p>
                          <w:p w14:paraId="484390D8" w14:textId="77777777" w:rsidR="003D07D9" w:rsidRPr="00654CD4" w:rsidRDefault="003D07D9" w:rsidP="003D07D9">
                            <w:pPr>
                              <w:spacing w:line="240" w:lineRule="auto"/>
                              <w:ind w:left="187"/>
                              <w:rPr>
                                <w:sz w:val="16"/>
                                <w:szCs w:val="16"/>
                              </w:rPr>
                            </w:pPr>
                            <w:r w:rsidRPr="00654CD4">
                              <w:rPr>
                                <w:sz w:val="16"/>
                                <w:szCs w:val="16"/>
                              </w:rPr>
                              <w:t>Platin</w:t>
                            </w:r>
                            <w:r w:rsidRPr="005651EC">
                              <w:rPr>
                                <w:sz w:val="16"/>
                                <w:szCs w:val="16"/>
                              </w:rPr>
                              <w:t>basierte C</w:t>
                            </w:r>
                            <w:r w:rsidRPr="00654CD4">
                              <w:rPr>
                                <w:sz w:val="16"/>
                                <w:szCs w:val="16"/>
                              </w:rPr>
                              <w:t>hemotherap</w:t>
                            </w:r>
                            <w:r w:rsidRPr="005651EC">
                              <w:rPr>
                                <w:sz w:val="16"/>
                                <w:szCs w:val="16"/>
                              </w:rPr>
                              <w:t>ie</w:t>
                            </w:r>
                            <w:r w:rsidRPr="00654CD4">
                              <w:rPr>
                                <w:sz w:val="16"/>
                                <w:szCs w:val="16"/>
                              </w:rPr>
                              <w:t xml:space="preserve"> + IMFINZI + </w:t>
                            </w:r>
                            <w:r w:rsidRPr="005651EC">
                              <w:rPr>
                                <w:sz w:val="16"/>
                                <w:szCs w:val="16"/>
                              </w:rPr>
                              <w:t>O</w:t>
                            </w:r>
                            <w:r w:rsidRPr="00654CD4">
                              <w:rPr>
                                <w:sz w:val="16"/>
                                <w:szCs w:val="16"/>
                              </w:rPr>
                              <w:t>laparib</w:t>
                            </w:r>
                          </w:p>
                          <w:p w14:paraId="631893B2" w14:textId="77777777" w:rsidR="003D07D9" w:rsidRPr="00654CD4" w:rsidRDefault="003D07D9" w:rsidP="003D07D9">
                            <w:pPr>
                              <w:spacing w:before="160" w:line="240" w:lineRule="auto"/>
                              <w:ind w:left="187"/>
                              <w:rPr>
                                <w:sz w:val="16"/>
                                <w:szCs w:val="16"/>
                              </w:rPr>
                            </w:pPr>
                            <w:r w:rsidRPr="00654CD4">
                              <w:rPr>
                                <w:sz w:val="16"/>
                                <w:szCs w:val="16"/>
                              </w:rPr>
                              <w:t>Platinbas</w:t>
                            </w:r>
                            <w:r w:rsidRPr="005651EC">
                              <w:rPr>
                                <w:sz w:val="16"/>
                                <w:szCs w:val="16"/>
                              </w:rPr>
                              <w:t>ierte</w:t>
                            </w:r>
                            <w:r w:rsidRPr="00654CD4">
                              <w:rPr>
                                <w:sz w:val="16"/>
                                <w:szCs w:val="16"/>
                              </w:rPr>
                              <w:t xml:space="preserve"> </w:t>
                            </w:r>
                            <w:r>
                              <w:rPr>
                                <w:sz w:val="16"/>
                                <w:szCs w:val="16"/>
                              </w:rPr>
                              <w:t>C</w:t>
                            </w:r>
                            <w:r w:rsidRPr="00654CD4">
                              <w:rPr>
                                <w:sz w:val="16"/>
                                <w:szCs w:val="16"/>
                              </w:rPr>
                              <w:t>hemotherap</w:t>
                            </w:r>
                            <w:r>
                              <w:rPr>
                                <w:sz w:val="16"/>
                                <w:szCs w:val="16"/>
                              </w:rPr>
                              <w:t>ie</w:t>
                            </w:r>
                          </w:p>
                          <w:p w14:paraId="40E6FCB7" w14:textId="77777777" w:rsidR="003D07D9" w:rsidRPr="00654CD4" w:rsidRDefault="003D07D9" w:rsidP="003D07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DE908" id="Textfeld 153" o:spid="_x0000_s1114" type="#_x0000_t202" style="position:absolute;margin-left:14pt;margin-top:.8pt;width:219.35pt;height:110.6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" filled="f" stroked="f">
                <v:textbox style="mso-fit-shape-to-text:t">
                  <w:txbxContent>
                    <w:p w14:paraId="05FCA49B" w14:textId="77777777" w:rsidR="003D07D9" w:rsidRPr="00B012F8" w:rsidRDefault="003D07D9" w:rsidP="003D07D9">
                      <w:pPr>
                        <w:rPr>
                          <w:sz w:val="16"/>
                          <w:szCs w:val="16"/>
                        </w:rPr>
                      </w:pPr>
                      <w:r w:rsidRPr="00B012F8">
                        <w:rPr>
                          <w:sz w:val="16"/>
                          <w:szCs w:val="16"/>
                        </w:rPr>
                        <w:t>Anzahl der Patienten unter Risiko:</w:t>
                      </w:r>
                    </w:p>
                    <w:p w14:paraId="484390D8" w14:textId="77777777" w:rsidR="003D07D9" w:rsidRPr="00654CD4" w:rsidRDefault="003D07D9" w:rsidP="003D07D9">
                      <w:pPr>
                        <w:spacing w:line="240" w:lineRule="auto"/>
                        <w:ind w:left="187"/>
                        <w:rPr>
                          <w:sz w:val="16"/>
                          <w:szCs w:val="16"/>
                        </w:rPr>
                      </w:pPr>
                      <w:r w:rsidRPr="00654CD4">
                        <w:rPr>
                          <w:sz w:val="16"/>
                          <w:szCs w:val="16"/>
                        </w:rPr>
                        <w:t>Platin</w:t>
                      </w:r>
                      <w:r w:rsidRPr="005651EC">
                        <w:rPr>
                          <w:sz w:val="16"/>
                          <w:szCs w:val="16"/>
                        </w:rPr>
                        <w:t>basierte C</w:t>
                      </w:r>
                      <w:r w:rsidRPr="00654CD4">
                        <w:rPr>
                          <w:sz w:val="16"/>
                          <w:szCs w:val="16"/>
                        </w:rPr>
                        <w:t>hemotherap</w:t>
                      </w:r>
                      <w:r w:rsidRPr="005651EC">
                        <w:rPr>
                          <w:sz w:val="16"/>
                          <w:szCs w:val="16"/>
                        </w:rPr>
                        <w:t>ie</w:t>
                      </w:r>
                      <w:r w:rsidRPr="00654CD4">
                        <w:rPr>
                          <w:sz w:val="16"/>
                          <w:szCs w:val="16"/>
                        </w:rPr>
                        <w:t xml:space="preserve"> + IMFINZI + </w:t>
                      </w:r>
                      <w:r w:rsidRPr="005651EC">
                        <w:rPr>
                          <w:sz w:val="16"/>
                          <w:szCs w:val="16"/>
                        </w:rPr>
                        <w:t>O</w:t>
                      </w:r>
                      <w:r w:rsidRPr="00654CD4">
                        <w:rPr>
                          <w:sz w:val="16"/>
                          <w:szCs w:val="16"/>
                        </w:rPr>
                        <w:t>laparib</w:t>
                      </w:r>
                    </w:p>
                    <w:p w14:paraId="631893B2" w14:textId="77777777" w:rsidR="003D07D9" w:rsidRPr="00654CD4" w:rsidRDefault="003D07D9" w:rsidP="003D07D9">
                      <w:pPr>
                        <w:spacing w:before="160" w:line="240" w:lineRule="auto"/>
                        <w:ind w:left="187"/>
                        <w:rPr>
                          <w:sz w:val="16"/>
                          <w:szCs w:val="16"/>
                        </w:rPr>
                      </w:pPr>
                      <w:r w:rsidRPr="00654CD4">
                        <w:rPr>
                          <w:sz w:val="16"/>
                          <w:szCs w:val="16"/>
                        </w:rPr>
                        <w:t>Platinbas</w:t>
                      </w:r>
                      <w:r w:rsidRPr="005651EC">
                        <w:rPr>
                          <w:sz w:val="16"/>
                          <w:szCs w:val="16"/>
                        </w:rPr>
                        <w:t>ierte</w:t>
                      </w:r>
                      <w:r w:rsidRPr="00654CD4">
                        <w:rPr>
                          <w:sz w:val="16"/>
                          <w:szCs w:val="16"/>
                        </w:rPr>
                        <w:t xml:space="preserve"> </w:t>
                      </w:r>
                      <w:r>
                        <w:rPr>
                          <w:sz w:val="16"/>
                          <w:szCs w:val="16"/>
                        </w:rPr>
                        <w:t>C</w:t>
                      </w:r>
                      <w:r w:rsidRPr="00654CD4">
                        <w:rPr>
                          <w:sz w:val="16"/>
                          <w:szCs w:val="16"/>
                        </w:rPr>
                        <w:t>hemotherap</w:t>
                      </w:r>
                      <w:r>
                        <w:rPr>
                          <w:sz w:val="16"/>
                          <w:szCs w:val="16"/>
                        </w:rPr>
                        <w:t>ie</w:t>
                      </w:r>
                    </w:p>
                    <w:p w14:paraId="40E6FCB7" w14:textId="77777777" w:rsidR="003D07D9" w:rsidRPr="00654CD4" w:rsidRDefault="003D07D9" w:rsidP="003D07D9"/>
                  </w:txbxContent>
                </v:textbox>
              </v:shape>
            </w:pict>
          </mc:Fallback>
        </mc:AlternateContent>
      </w:r>
    </w:p>
    <w:p w14:paraId="533FF971" w14:textId="77777777" w:rsidR="003D07D9" w:rsidRPr="007E4E7A" w:rsidRDefault="003D07D9" w:rsidP="003D07D9">
      <w:pPr>
        <w:textAlignment w:val="baseline"/>
        <w:rPr>
          <w:b/>
          <w:bCs/>
        </w:rPr>
      </w:pPr>
    </w:p>
    <w:p w14:paraId="5851478E" w14:textId="77777777" w:rsidR="003D07D9" w:rsidRPr="007E4E7A" w:rsidRDefault="003D07D9" w:rsidP="003D07D9">
      <w:pPr>
        <w:textAlignment w:val="baseline"/>
        <w:rPr>
          <w:b/>
          <w:bCs/>
        </w:rPr>
      </w:pPr>
    </w:p>
    <w:p w14:paraId="4132F4D1" w14:textId="77777777" w:rsidR="003D07D9" w:rsidRPr="007E4E7A" w:rsidRDefault="003D07D9" w:rsidP="003D07D9">
      <w:pPr>
        <w:textAlignment w:val="baseline"/>
        <w:rPr>
          <w:b/>
          <w:bCs/>
        </w:rPr>
      </w:pPr>
    </w:p>
    <w:p w14:paraId="5AE6D4C9" w14:textId="77777777" w:rsidR="003D07D9" w:rsidRPr="007E4E7A" w:rsidRDefault="003D07D9" w:rsidP="003D07D9">
      <w:pPr>
        <w:textAlignment w:val="baseline"/>
        <w:rPr>
          <w:bCs/>
          <w:iCs/>
          <w:szCs w:val="22"/>
          <w:u w:val="single"/>
        </w:rPr>
      </w:pPr>
      <w:r w:rsidRPr="007E4E7A">
        <w:rPr>
          <w:b/>
          <w:bCs/>
          <w:noProof/>
        </w:rPr>
        <w:drawing>
          <wp:anchor distT="0" distB="0" distL="114300" distR="114300" simplePos="0" relativeHeight="251658308" behindDoc="0" locked="0" layoutInCell="1" allowOverlap="1" wp14:anchorId="128D4097" wp14:editId="4FF3AE08">
            <wp:simplePos x="0" y="0"/>
            <wp:positionH relativeFrom="column">
              <wp:posOffset>-2850</wp:posOffset>
            </wp:positionH>
            <wp:positionV relativeFrom="paragraph">
              <wp:posOffset>-3752939</wp:posOffset>
            </wp:positionV>
            <wp:extent cx="5768975" cy="3879215"/>
            <wp:effectExtent l="0" t="0" r="3175" b="6985"/>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284AB34C" w14:textId="77777777" w:rsidR="00D063D0" w:rsidRPr="007E4E7A" w:rsidRDefault="00D063D0" w:rsidP="007512EB">
      <w:pPr>
        <w:spacing w:line="240" w:lineRule="auto"/>
        <w:rPr>
          <w:bCs/>
          <w:iCs/>
          <w:szCs w:val="22"/>
        </w:rPr>
      </w:pPr>
    </w:p>
    <w:p w14:paraId="471D5C21" w14:textId="32F36286" w:rsidR="004F7223" w:rsidRPr="007E4E7A" w:rsidRDefault="004F7223" w:rsidP="007512EB">
      <w:pPr>
        <w:spacing w:line="240" w:lineRule="auto"/>
        <w:rPr>
          <w:bCs/>
          <w:iCs/>
          <w:szCs w:val="22"/>
        </w:rPr>
      </w:pPr>
      <w:r w:rsidRPr="007E4E7A">
        <w:rPr>
          <w:bCs/>
          <w:iCs/>
          <w:szCs w:val="22"/>
        </w:rPr>
        <w:t>Bei den Patienten mit pMMR-Tumorstatus betrugen die PFS-HR 0,44 (95%</w:t>
      </w:r>
      <w:r w:rsidR="00D779C6" w:rsidRPr="007E4E7A">
        <w:rPr>
          <w:bCs/>
          <w:iCs/>
          <w:szCs w:val="22"/>
        </w:rPr>
        <w:t>-</w:t>
      </w:r>
      <w:r w:rsidRPr="007E4E7A">
        <w:rPr>
          <w:bCs/>
          <w:iCs/>
          <w:szCs w:val="22"/>
        </w:rPr>
        <w:t>KI: 0,31</w:t>
      </w:r>
      <w:r w:rsidR="00D779C6" w:rsidRPr="007E4E7A">
        <w:rPr>
          <w:bCs/>
          <w:iCs/>
          <w:szCs w:val="22"/>
        </w:rPr>
        <w:t>;</w:t>
      </w:r>
      <w:r w:rsidRPr="007E4E7A">
        <w:rPr>
          <w:bCs/>
          <w:iCs/>
          <w:szCs w:val="22"/>
        </w:rPr>
        <w:t xml:space="preserve"> 0,61) bei Patienten mit positivem PD-L1-Expressionsstatus (236/383; 62</w:t>
      </w:r>
      <w:r w:rsidR="00913E66" w:rsidRPr="007E4E7A">
        <w:rPr>
          <w:bCs/>
          <w:iCs/>
          <w:szCs w:val="22"/>
        </w:rPr>
        <w:t> </w:t>
      </w:r>
      <w:r w:rsidRPr="007E4E7A">
        <w:rPr>
          <w:bCs/>
          <w:iCs/>
          <w:szCs w:val="22"/>
        </w:rPr>
        <w:t xml:space="preserve">%) </w:t>
      </w:r>
      <w:r w:rsidR="00385157" w:rsidRPr="007E4E7A">
        <w:rPr>
          <w:bCs/>
          <w:iCs/>
          <w:szCs w:val="22"/>
        </w:rPr>
        <w:t>bzw.</w:t>
      </w:r>
      <w:r w:rsidRPr="007E4E7A">
        <w:rPr>
          <w:bCs/>
          <w:iCs/>
          <w:szCs w:val="22"/>
        </w:rPr>
        <w:t xml:space="preserve"> 0,87 (95%</w:t>
      </w:r>
      <w:r w:rsidR="00913E66" w:rsidRPr="007E4E7A">
        <w:rPr>
          <w:bCs/>
          <w:iCs/>
          <w:szCs w:val="22"/>
        </w:rPr>
        <w:t>-</w:t>
      </w:r>
      <w:r w:rsidRPr="007E4E7A">
        <w:rPr>
          <w:bCs/>
          <w:iCs/>
          <w:szCs w:val="22"/>
        </w:rPr>
        <w:t>KI: 0,59</w:t>
      </w:r>
      <w:r w:rsidR="00913E66" w:rsidRPr="007E4E7A">
        <w:rPr>
          <w:bCs/>
          <w:iCs/>
          <w:szCs w:val="22"/>
        </w:rPr>
        <w:t>;</w:t>
      </w:r>
      <w:r w:rsidRPr="007E4E7A">
        <w:rPr>
          <w:bCs/>
          <w:iCs/>
          <w:szCs w:val="22"/>
        </w:rPr>
        <w:t xml:space="preserve"> 1,28) bei Patienten mit negativem PD-L1-Expressionsstatus (140/383; 37</w:t>
      </w:r>
      <w:r w:rsidR="00543FAF" w:rsidRPr="007E4E7A">
        <w:rPr>
          <w:bCs/>
          <w:iCs/>
          <w:szCs w:val="22"/>
        </w:rPr>
        <w:t> </w:t>
      </w:r>
      <w:r w:rsidRPr="007E4E7A">
        <w:rPr>
          <w:bCs/>
          <w:iCs/>
          <w:szCs w:val="22"/>
        </w:rPr>
        <w:t xml:space="preserve">%), für den Behandlungsarm mit platinbasierter Chemotherapie + IMFINZI + Olaparib im Vergleich zum Behandlungsarm mit platinbasierter Chemotherapie. Ein positiver PD-L1-Expressionsstatus wurde als </w:t>
      </w:r>
      <w:r w:rsidR="000A1F99" w:rsidRPr="007E4E7A">
        <w:rPr>
          <w:bCs/>
          <w:i/>
          <w:iCs/>
          <w:szCs w:val="22"/>
        </w:rPr>
        <w:t xml:space="preserve">Tumor area </w:t>
      </w:r>
      <w:r w:rsidRPr="007E4E7A">
        <w:rPr>
          <w:bCs/>
          <w:iCs/>
          <w:szCs w:val="22"/>
        </w:rPr>
        <w:t>positiv</w:t>
      </w:r>
      <w:r w:rsidR="000A1F99" w:rsidRPr="007E4E7A">
        <w:rPr>
          <w:bCs/>
          <w:iCs/>
          <w:szCs w:val="22"/>
        </w:rPr>
        <w:t xml:space="preserve"> (TAP) </w:t>
      </w:r>
      <w:r w:rsidR="000A1F99" w:rsidRPr="007E4E7A">
        <w:rPr>
          <w:bCs/>
          <w:iCs/>
          <w:szCs w:val="22"/>
          <w:u w:val="single"/>
        </w:rPr>
        <w:t>&gt;</w:t>
      </w:r>
      <w:r w:rsidR="000A1F99" w:rsidRPr="007E4E7A">
        <w:rPr>
          <w:bCs/>
          <w:iCs/>
          <w:szCs w:val="22"/>
        </w:rPr>
        <w:t> 1 %</w:t>
      </w:r>
      <w:r w:rsidR="00A71B42" w:rsidRPr="007E4E7A">
        <w:rPr>
          <w:bCs/>
          <w:iCs/>
          <w:szCs w:val="22"/>
        </w:rPr>
        <w:t xml:space="preserve"> definiert.</w:t>
      </w:r>
    </w:p>
    <w:p w14:paraId="2399C8FD" w14:textId="77777777" w:rsidR="004F7223" w:rsidRPr="007E4E7A" w:rsidRDefault="004F7223" w:rsidP="007512EB">
      <w:pPr>
        <w:spacing w:line="240" w:lineRule="auto"/>
        <w:rPr>
          <w:bCs/>
          <w:iCs/>
          <w:szCs w:val="22"/>
        </w:rPr>
      </w:pPr>
    </w:p>
    <w:p w14:paraId="01509B0E" w14:textId="74B36361" w:rsidR="006E0F1F" w:rsidRPr="007E4E7A" w:rsidRDefault="006E0F1F" w:rsidP="007512EB">
      <w:pPr>
        <w:spacing w:line="240" w:lineRule="auto"/>
        <w:rPr>
          <w:bCs/>
          <w:iCs/>
          <w:szCs w:val="22"/>
        </w:rPr>
      </w:pPr>
      <w:r w:rsidRPr="007E4E7A">
        <w:rPr>
          <w:bCs/>
          <w:iCs/>
          <w:szCs w:val="22"/>
          <w:u w:val="single"/>
        </w:rPr>
        <w:t>Kinder und Jugendliche</w:t>
      </w:r>
    </w:p>
    <w:p w14:paraId="0C5912E0" w14:textId="6E4EDEDA" w:rsidR="006E0F1F" w:rsidRPr="007E4E7A" w:rsidRDefault="003B0BE5" w:rsidP="00AC622F">
      <w:pPr>
        <w:rPr>
          <w:szCs w:val="22"/>
        </w:rPr>
      </w:pPr>
      <w:r w:rsidRPr="007E4E7A">
        <w:t xml:space="preserve">Die Sicherheit und Wirksamkeit von IMFINZI in Kombination mit Tremelimumab wurde bei Kindern und Jugendlichen unter 18 Jahren nicht nachgewiesen. Die Studie D419EC00001 war eine multizentrische, offene Dosisfindungs- und Dosisexpansionsstudie zur Beurteilung der Sicherheit, der vorläufigen Wirksamkeit und der Pharmakokinetik von IMFINZI in Kombination mit Tremelimumab, gefolgt von einer IMFINZI-Monotherapie bei pädiatrischen Patienten mit fortgeschrittenen malignen soliden Tumoren (mit Ausnahme von Primärtumoren des zentralen Nervensystems), die eine Krankheitsprogression hatten und für die keine Standardbehandlung existiert. In die Studie aufgenommen wurden 50 pädiatrische Patienten im Alter von 1 bis 17 Jahren mit den Primärtumor-Kategorien: Neuroblastom, solider Tumor und Sarkom. Die Patienten erhielten entweder 20 mg/kg IMFINZI in Kombination mit 1 mg/kg Tremelimumab oder 30 mg/kg IMFINZI in Kombination mit 1 mg/kg Tremelimumab alle 4 Wochen intravenös über 4 Zyklen, gefolgt von IMFINZI als Monotherapie alle 4 Wochen. In der Dosisfindungsphase ging der Kombinationstherapie von IMFINZI mit Tremelimumab ein einziger Zyklus mit der IMFINZI-Monotherapie voraus. 8 Patienten in dieser Phase brachen jedoch die Behandlung vor der Anwendung von Tremelimumab ab. </w:t>
      </w:r>
      <w:r w:rsidR="00783D68" w:rsidRPr="007E4E7A">
        <w:t xml:space="preserve">Daher erhielten von den 50 in die Studie aufgenommenen Patienten 42 IMFINZI in Kombination mit Tremelimumab und 8 nur IMFINZI. </w:t>
      </w:r>
      <w:r w:rsidRPr="007E4E7A">
        <w:t>In der Dosisexpansionsphase wurde eine ORR von 5,0 % (1/20 Patienten) in dem Analysenset berichtet, der bezüglich des Ansprechens auswertbar war. Es wurden keine neuen Sicherheitssignale im Vergleich zu den bekannten Sicherheitsprofilen von IMFINZI und Tremelimumab bei Erwachsenen beobachtet.</w:t>
      </w:r>
      <w:r w:rsidRPr="007E4E7A" w:rsidDel="006157D7">
        <w:t xml:space="preserve"> </w:t>
      </w:r>
      <w:r w:rsidRPr="007E4E7A">
        <w:rPr>
          <w:szCs w:val="22"/>
        </w:rPr>
        <w:t>S</w:t>
      </w:r>
      <w:r w:rsidR="008D10A8" w:rsidRPr="007E4E7A">
        <w:rPr>
          <w:szCs w:val="22"/>
        </w:rPr>
        <w:t>iehe Abschnitt </w:t>
      </w:r>
      <w:r w:rsidR="006E0F1F" w:rsidRPr="007E4E7A">
        <w:rPr>
          <w:szCs w:val="22"/>
        </w:rPr>
        <w:t>4.2 bzgl. Informationen zur Anwendung bei Kindern und Jugendlichen.</w:t>
      </w:r>
    </w:p>
    <w:p w14:paraId="5035C3FD" w14:textId="77777777" w:rsidR="006E0F1F" w:rsidRPr="007E4E7A" w:rsidRDefault="006E0F1F" w:rsidP="00CE35ED">
      <w:pPr>
        <w:numPr>
          <w:ilvl w:val="12"/>
          <w:numId w:val="0"/>
        </w:numPr>
        <w:spacing w:line="240" w:lineRule="auto"/>
        <w:ind w:right="-2"/>
        <w:rPr>
          <w:iCs/>
          <w:szCs w:val="22"/>
        </w:rPr>
      </w:pPr>
    </w:p>
    <w:p w14:paraId="39AC911F" w14:textId="77777777" w:rsidR="006E0F1F" w:rsidRPr="007E4E7A" w:rsidRDefault="006E0F1F" w:rsidP="009C712E">
      <w:pPr>
        <w:keepNext/>
        <w:spacing w:line="240" w:lineRule="auto"/>
        <w:ind w:left="562" w:hanging="562"/>
        <w:rPr>
          <w:b/>
          <w:szCs w:val="22"/>
        </w:rPr>
      </w:pPr>
      <w:r w:rsidRPr="007E4E7A">
        <w:rPr>
          <w:b/>
          <w:szCs w:val="22"/>
        </w:rPr>
        <w:t>5.2</w:t>
      </w:r>
      <w:r w:rsidRPr="007E4E7A">
        <w:rPr>
          <w:b/>
          <w:szCs w:val="22"/>
        </w:rPr>
        <w:tab/>
        <w:t>Pharmakokinetische Eigenschaften</w:t>
      </w:r>
    </w:p>
    <w:p w14:paraId="2C482A14" w14:textId="77777777" w:rsidR="00D02150" w:rsidRPr="007E4E7A" w:rsidRDefault="00D02150" w:rsidP="00D02150">
      <w:pPr>
        <w:numPr>
          <w:ilvl w:val="12"/>
          <w:numId w:val="0"/>
        </w:numPr>
        <w:spacing w:line="240" w:lineRule="auto"/>
        <w:ind w:right="-2"/>
        <w:rPr>
          <w:szCs w:val="22"/>
        </w:rPr>
      </w:pPr>
    </w:p>
    <w:p w14:paraId="6783169B" w14:textId="42BAE44A" w:rsidR="00D02150" w:rsidRPr="007E4E7A" w:rsidRDefault="00D02150" w:rsidP="00D02150">
      <w:pPr>
        <w:numPr>
          <w:ilvl w:val="12"/>
          <w:numId w:val="0"/>
        </w:numPr>
        <w:spacing w:line="240" w:lineRule="auto"/>
        <w:ind w:right="-2"/>
        <w:rPr>
          <w:szCs w:val="22"/>
        </w:rPr>
      </w:pPr>
      <w:r w:rsidRPr="007E4E7A">
        <w:rPr>
          <w:szCs w:val="22"/>
        </w:rPr>
        <w:t>Die Pharm</w:t>
      </w:r>
      <w:r w:rsidR="00121134" w:rsidRPr="007E4E7A">
        <w:rPr>
          <w:szCs w:val="22"/>
        </w:rPr>
        <w:t>a</w:t>
      </w:r>
      <w:r w:rsidRPr="007E4E7A">
        <w:rPr>
          <w:szCs w:val="22"/>
        </w:rPr>
        <w:t>kokinetik (PK) von Durvalumab wurde</w:t>
      </w:r>
      <w:r w:rsidR="001777AF" w:rsidRPr="007E4E7A">
        <w:rPr>
          <w:szCs w:val="22"/>
        </w:rPr>
        <w:t xml:space="preserve"> </w:t>
      </w:r>
      <w:r w:rsidR="004A3C03" w:rsidRPr="007E4E7A">
        <w:rPr>
          <w:szCs w:val="22"/>
        </w:rPr>
        <w:t>für</w:t>
      </w:r>
      <w:r w:rsidRPr="007E4E7A">
        <w:rPr>
          <w:szCs w:val="22"/>
        </w:rPr>
        <w:t xml:space="preserve"> IMFINZI</w:t>
      </w:r>
      <w:r w:rsidR="004A3C03" w:rsidRPr="007E4E7A">
        <w:rPr>
          <w:szCs w:val="22"/>
        </w:rPr>
        <w:t xml:space="preserve"> als Einzelwirkstoff</w:t>
      </w:r>
      <w:r w:rsidR="00E07B9F" w:rsidRPr="007E4E7A">
        <w:rPr>
          <w:szCs w:val="22"/>
        </w:rPr>
        <w:t>,</w:t>
      </w:r>
      <w:r w:rsidRPr="007E4E7A">
        <w:rPr>
          <w:szCs w:val="22"/>
        </w:rPr>
        <w:t xml:space="preserve"> </w:t>
      </w:r>
      <w:r w:rsidR="001961BC" w:rsidRPr="007E4E7A">
        <w:rPr>
          <w:szCs w:val="22"/>
        </w:rPr>
        <w:t xml:space="preserve">in Kombination </w:t>
      </w:r>
      <w:r w:rsidR="00121134" w:rsidRPr="007E4E7A">
        <w:rPr>
          <w:szCs w:val="22"/>
        </w:rPr>
        <w:t>mit</w:t>
      </w:r>
      <w:r w:rsidRPr="007E4E7A">
        <w:rPr>
          <w:szCs w:val="22"/>
        </w:rPr>
        <w:t xml:space="preserve"> Chemotherapie</w:t>
      </w:r>
      <w:r w:rsidR="005D466B" w:rsidRPr="007E4E7A">
        <w:rPr>
          <w:szCs w:val="22"/>
        </w:rPr>
        <w:t>,</w:t>
      </w:r>
      <w:r w:rsidR="00E87D71" w:rsidRPr="007E4E7A">
        <w:rPr>
          <w:szCs w:val="22"/>
        </w:rPr>
        <w:t xml:space="preserve"> </w:t>
      </w:r>
      <w:r w:rsidR="003807D4" w:rsidRPr="007E4E7A">
        <w:t>in Kombination mit Tremelimumab und platinbasierter Chemotherapie</w:t>
      </w:r>
      <w:r w:rsidR="006A19E3" w:rsidRPr="007E4E7A">
        <w:t>,</w:t>
      </w:r>
      <w:r w:rsidR="003807D4" w:rsidRPr="007E4E7A">
        <w:rPr>
          <w:szCs w:val="22"/>
        </w:rPr>
        <w:t xml:space="preserve"> in Kombination mit Tremelimumab </w:t>
      </w:r>
      <w:r w:rsidR="006A19E3" w:rsidRPr="007E4E7A">
        <w:rPr>
          <w:szCs w:val="22"/>
        </w:rPr>
        <w:t>sowie</w:t>
      </w:r>
      <w:r w:rsidR="00681F0A" w:rsidRPr="007E4E7A">
        <w:rPr>
          <w:szCs w:val="22"/>
        </w:rPr>
        <w:t xml:space="preserve"> in Kombination mit platinbasierter Chemotherapie</w:t>
      </w:r>
      <w:r w:rsidR="006D48E9" w:rsidRPr="007E4E7A">
        <w:rPr>
          <w:szCs w:val="22"/>
        </w:rPr>
        <w:t>,</w:t>
      </w:r>
      <w:r w:rsidR="00681F0A" w:rsidRPr="007E4E7A">
        <w:rPr>
          <w:szCs w:val="22"/>
        </w:rPr>
        <w:t xml:space="preserve"> gefolgt </w:t>
      </w:r>
      <w:r w:rsidR="004A646A" w:rsidRPr="007E4E7A">
        <w:rPr>
          <w:szCs w:val="22"/>
        </w:rPr>
        <w:t xml:space="preserve">von IMFINZI in Kombination </w:t>
      </w:r>
      <w:r w:rsidR="002534F9" w:rsidRPr="007E4E7A">
        <w:rPr>
          <w:szCs w:val="22"/>
        </w:rPr>
        <w:t>mit Olaparib</w:t>
      </w:r>
      <w:r w:rsidR="006D48E9" w:rsidRPr="007E4E7A">
        <w:rPr>
          <w:szCs w:val="22"/>
        </w:rPr>
        <w:t>,</w:t>
      </w:r>
      <w:r w:rsidR="002534F9" w:rsidRPr="007E4E7A">
        <w:rPr>
          <w:szCs w:val="22"/>
        </w:rPr>
        <w:t xml:space="preserve"> </w:t>
      </w:r>
      <w:r w:rsidRPr="007E4E7A">
        <w:rPr>
          <w:szCs w:val="22"/>
        </w:rPr>
        <w:t>untersucht.</w:t>
      </w:r>
    </w:p>
    <w:p w14:paraId="2B07343E" w14:textId="77777777" w:rsidR="00D02150" w:rsidRPr="007E4E7A" w:rsidRDefault="00D02150" w:rsidP="00AC622F">
      <w:pPr>
        <w:rPr>
          <w:szCs w:val="22"/>
        </w:rPr>
      </w:pPr>
    </w:p>
    <w:p w14:paraId="4E6BF2A2" w14:textId="273AE5F6" w:rsidR="006E0F1F" w:rsidRPr="007E4E7A" w:rsidRDefault="006E0F1F" w:rsidP="00741172">
      <w:r w:rsidRPr="007E4E7A">
        <w:rPr>
          <w:szCs w:val="22"/>
        </w:rPr>
        <w:t xml:space="preserve">Die </w:t>
      </w:r>
      <w:r w:rsidR="00CA5D26" w:rsidRPr="007E4E7A">
        <w:rPr>
          <w:szCs w:val="22"/>
        </w:rPr>
        <w:t xml:space="preserve">PK </w:t>
      </w:r>
      <w:r w:rsidR="00C473DA" w:rsidRPr="007E4E7A">
        <w:rPr>
          <w:szCs w:val="22"/>
        </w:rPr>
        <w:t xml:space="preserve">von Durvalumab wurde bei </w:t>
      </w:r>
      <w:r w:rsidR="00D02150" w:rsidRPr="007E4E7A">
        <w:rPr>
          <w:szCs w:val="22"/>
        </w:rPr>
        <w:t>2</w:t>
      </w:r>
      <w:r w:rsidR="005B0BB1" w:rsidRPr="007E4E7A">
        <w:rPr>
          <w:szCs w:val="22"/>
        </w:rPr>
        <w:t> </w:t>
      </w:r>
      <w:r w:rsidR="00D02150" w:rsidRPr="007E4E7A">
        <w:rPr>
          <w:szCs w:val="22"/>
        </w:rPr>
        <w:t>903</w:t>
      </w:r>
      <w:r w:rsidR="00C473DA" w:rsidRPr="007E4E7A">
        <w:rPr>
          <w:szCs w:val="22"/>
        </w:rPr>
        <w:t> </w:t>
      </w:r>
      <w:r w:rsidRPr="007E4E7A">
        <w:rPr>
          <w:szCs w:val="22"/>
        </w:rPr>
        <w:t xml:space="preserve">Patienten mit soliden Tumoren </w:t>
      </w:r>
      <w:r w:rsidR="00DF4DAA" w:rsidRPr="007E4E7A">
        <w:rPr>
          <w:szCs w:val="22"/>
        </w:rPr>
        <w:t xml:space="preserve">bei </w:t>
      </w:r>
      <w:r w:rsidRPr="007E4E7A">
        <w:rPr>
          <w:szCs w:val="22"/>
        </w:rPr>
        <w:t>Dosierungen zwischen 0,</w:t>
      </w:r>
      <w:r w:rsidR="00DF4DAA" w:rsidRPr="007E4E7A">
        <w:rPr>
          <w:szCs w:val="22"/>
        </w:rPr>
        <w:t>1 </w:t>
      </w:r>
      <w:r w:rsidRPr="007E4E7A">
        <w:rPr>
          <w:szCs w:val="22"/>
        </w:rPr>
        <w:t xml:space="preserve">und </w:t>
      </w:r>
      <w:r w:rsidR="00DF4DAA" w:rsidRPr="007E4E7A">
        <w:rPr>
          <w:szCs w:val="22"/>
        </w:rPr>
        <w:t>20 </w:t>
      </w:r>
      <w:r w:rsidRPr="007E4E7A">
        <w:rPr>
          <w:szCs w:val="22"/>
        </w:rPr>
        <w:t xml:space="preserve">mg/kg intravenös alle zwei, drei oder vier Wochen </w:t>
      </w:r>
      <w:r w:rsidR="00D02150" w:rsidRPr="007E4E7A">
        <w:rPr>
          <w:szCs w:val="22"/>
        </w:rPr>
        <w:t xml:space="preserve">im Rahmen der Monotherapie </w:t>
      </w:r>
      <w:r w:rsidRPr="007E4E7A">
        <w:rPr>
          <w:szCs w:val="22"/>
        </w:rPr>
        <w:t xml:space="preserve">untersucht. Die PK-Exposition erhöhte sich </w:t>
      </w:r>
      <w:r w:rsidR="00564AD3" w:rsidRPr="007E4E7A">
        <w:rPr>
          <w:szCs w:val="22"/>
        </w:rPr>
        <w:t>über</w:t>
      </w:r>
      <w:r w:rsidRPr="007E4E7A">
        <w:rPr>
          <w:szCs w:val="22"/>
        </w:rPr>
        <w:t>dosisproportional (nichtlineare PK) bei Dosen &lt;</w:t>
      </w:r>
      <w:r w:rsidR="00276352" w:rsidRPr="007E4E7A">
        <w:rPr>
          <w:szCs w:val="22"/>
        </w:rPr>
        <w:t> </w:t>
      </w:r>
      <w:r w:rsidRPr="007E4E7A">
        <w:rPr>
          <w:szCs w:val="22"/>
        </w:rPr>
        <w:t xml:space="preserve">3 mg/kg und dosisproportional (lineare PK) bei Dosen </w:t>
      </w:r>
      <w:r w:rsidR="00054E08" w:rsidRPr="007E4E7A">
        <w:t>≥</w:t>
      </w:r>
      <w:r w:rsidR="00276352" w:rsidRPr="007E4E7A">
        <w:rPr>
          <w:szCs w:val="22"/>
        </w:rPr>
        <w:t> </w:t>
      </w:r>
      <w:r w:rsidRPr="007E4E7A">
        <w:rPr>
          <w:szCs w:val="22"/>
        </w:rPr>
        <w:t>3 mg/kg.</w:t>
      </w:r>
      <w:r w:rsidRPr="007E4E7A">
        <w:t xml:space="preserve"> Der </w:t>
      </w:r>
      <w:r w:rsidR="000F4DA0" w:rsidRPr="007E4E7A">
        <w:t>Steady-State wurde nach etwa 16 </w:t>
      </w:r>
      <w:r w:rsidRPr="007E4E7A">
        <w:t>Wochen erreicht. Basierend auf der pharmakokinetisch</w:t>
      </w:r>
      <w:r w:rsidR="00C473DA" w:rsidRPr="007E4E7A">
        <w:t>en Populationsanalyse, die 1</w:t>
      </w:r>
      <w:r w:rsidR="005B0BB1" w:rsidRPr="007E4E7A">
        <w:t> </w:t>
      </w:r>
      <w:r w:rsidR="00C473DA" w:rsidRPr="007E4E7A">
        <w:t>878 </w:t>
      </w:r>
      <w:r w:rsidRPr="007E4E7A">
        <w:t xml:space="preserve">Patienten </w:t>
      </w:r>
      <w:r w:rsidR="00D02150" w:rsidRPr="007E4E7A">
        <w:t xml:space="preserve">umfasste, die Durvalumab als Monotherapie </w:t>
      </w:r>
      <w:r w:rsidRPr="007E4E7A">
        <w:t>i</w:t>
      </w:r>
      <w:r w:rsidR="000F4DA0" w:rsidRPr="007E4E7A">
        <w:t xml:space="preserve">m Dosisbereich </w:t>
      </w:r>
      <w:r w:rsidR="00054E08" w:rsidRPr="007E4E7A">
        <w:t>≥</w:t>
      </w:r>
      <w:r w:rsidR="00276352" w:rsidRPr="007E4E7A">
        <w:t> </w:t>
      </w:r>
      <w:r w:rsidR="000F4DA0" w:rsidRPr="007E4E7A">
        <w:t>10 mg/kg alle 2 </w:t>
      </w:r>
      <w:r w:rsidRPr="007E4E7A">
        <w:t xml:space="preserve">Wochen </w:t>
      </w:r>
      <w:r w:rsidR="00D02150" w:rsidRPr="007E4E7A">
        <w:t>erhielten</w:t>
      </w:r>
      <w:r w:rsidRPr="007E4E7A">
        <w:rPr>
          <w:szCs w:val="22"/>
        </w:rPr>
        <w:t xml:space="preserve">, </w:t>
      </w:r>
      <w:r w:rsidRPr="007E4E7A">
        <w:t>betrug der geometrische Mittelwert des Verteilungsvolumens im Steady-State (V</w:t>
      </w:r>
      <w:r w:rsidRPr="007E4E7A">
        <w:rPr>
          <w:vertAlign w:val="subscript"/>
        </w:rPr>
        <w:t>ss</w:t>
      </w:r>
      <w:r w:rsidRPr="007E4E7A">
        <w:t>) 5,64</w:t>
      </w:r>
      <w:r w:rsidR="005D3112" w:rsidRPr="007E4E7A">
        <w:t> </w:t>
      </w:r>
      <w:r w:rsidRPr="007E4E7A">
        <w:t>l. Die Durvalumab-Clearance (CL) verringerte sich mit der Zeit und erreichte einen geometrischen Mittelwert der Clearance im Steady-State (CL</w:t>
      </w:r>
      <w:r w:rsidRPr="007E4E7A">
        <w:rPr>
          <w:vertAlign w:val="subscript"/>
        </w:rPr>
        <w:t>ss</w:t>
      </w:r>
      <w:r w:rsidRPr="007E4E7A">
        <w:t>) von 8,16 </w:t>
      </w:r>
      <w:r w:rsidR="00AB5A8F" w:rsidRPr="007E4E7A">
        <w:t>ml/h an Tag </w:t>
      </w:r>
      <w:r w:rsidRPr="007E4E7A">
        <w:t>365</w:t>
      </w:r>
      <w:r w:rsidR="00624285" w:rsidRPr="007E4E7A">
        <w:t>;</w:t>
      </w:r>
      <w:r w:rsidRPr="007E4E7A">
        <w:t xml:space="preserve"> </w:t>
      </w:r>
      <w:r w:rsidR="00BA3ABA" w:rsidRPr="007E4E7A">
        <w:t>d</w:t>
      </w:r>
      <w:r w:rsidRPr="007E4E7A">
        <w:t>ie Abnahme der CL</w:t>
      </w:r>
      <w:r w:rsidRPr="007E4E7A">
        <w:rPr>
          <w:vertAlign w:val="subscript"/>
        </w:rPr>
        <w:t>ss</w:t>
      </w:r>
      <w:r w:rsidRPr="007E4E7A">
        <w:t xml:space="preserve"> wurde als nicht klinisch relevant eingestuft. Die terminale Halbwertzeit (t</w:t>
      </w:r>
      <w:r w:rsidRPr="007E4E7A">
        <w:rPr>
          <w:vertAlign w:val="subscript"/>
        </w:rPr>
        <w:t>1/2</w:t>
      </w:r>
      <w:r w:rsidRPr="007E4E7A">
        <w:t>) betrug, basierend auf der Baseline-CL, etwa 18</w:t>
      </w:r>
      <w:r w:rsidR="005F301E" w:rsidRPr="007E4E7A">
        <w:t> </w:t>
      </w:r>
      <w:r w:rsidRPr="007E4E7A">
        <w:t xml:space="preserve">Tage. </w:t>
      </w:r>
      <w:r w:rsidR="00D02150" w:rsidRPr="007E4E7A">
        <w:t xml:space="preserve">Es gab keinen klinisch bedeutsamen Unterschied zwischen der PK von Durvalumab als Einzelwirkstoff und </w:t>
      </w:r>
      <w:r w:rsidR="00302907" w:rsidRPr="007E4E7A">
        <w:t xml:space="preserve">in </w:t>
      </w:r>
      <w:r w:rsidR="00D02150" w:rsidRPr="007E4E7A">
        <w:t>der Kombination mit Chemotherapie</w:t>
      </w:r>
      <w:r w:rsidR="005D466B" w:rsidRPr="007E4E7A">
        <w:t>, in Kombination mit Tremelimumab und platinbasierter Chemotherapie</w:t>
      </w:r>
      <w:r w:rsidR="001E507B" w:rsidRPr="007E4E7A">
        <w:t>,</w:t>
      </w:r>
      <w:r w:rsidR="005D466B" w:rsidRPr="007E4E7A">
        <w:rPr>
          <w:szCs w:val="22"/>
        </w:rPr>
        <w:t xml:space="preserve"> in Kombination mit Tremelimumab</w:t>
      </w:r>
      <w:r w:rsidR="00D21CD3" w:rsidRPr="007E4E7A">
        <w:rPr>
          <w:szCs w:val="22"/>
        </w:rPr>
        <w:t xml:space="preserve"> </w:t>
      </w:r>
      <w:r w:rsidR="00572634" w:rsidRPr="007E4E7A">
        <w:rPr>
          <w:szCs w:val="22"/>
        </w:rPr>
        <w:t>sowie</w:t>
      </w:r>
      <w:r w:rsidR="00D21CD3" w:rsidRPr="007E4E7A">
        <w:rPr>
          <w:szCs w:val="22"/>
        </w:rPr>
        <w:t xml:space="preserve"> in Kombination mit platinbasierter</w:t>
      </w:r>
      <w:r w:rsidR="003C186D" w:rsidRPr="007E4E7A">
        <w:rPr>
          <w:szCs w:val="22"/>
        </w:rPr>
        <w:t xml:space="preserve"> Chemotherapie</w:t>
      </w:r>
      <w:r w:rsidR="006D48E9" w:rsidRPr="007E4E7A">
        <w:rPr>
          <w:szCs w:val="22"/>
        </w:rPr>
        <w:t>,</w:t>
      </w:r>
      <w:r w:rsidR="003C186D" w:rsidRPr="007E4E7A">
        <w:rPr>
          <w:szCs w:val="22"/>
        </w:rPr>
        <w:t xml:space="preserve"> gefolgt von IMFINZI in Kombination mit Olaparib</w:t>
      </w:r>
      <w:r w:rsidR="00D02150" w:rsidRPr="007E4E7A">
        <w:t xml:space="preserve">. </w:t>
      </w:r>
      <w:r w:rsidRPr="007E4E7A">
        <w:t>Primäre Eliminationsweg</w:t>
      </w:r>
      <w:r w:rsidR="00BA3ABA" w:rsidRPr="007E4E7A">
        <w:t>e</w:t>
      </w:r>
      <w:r w:rsidRPr="007E4E7A">
        <w:t xml:space="preserve"> von Durvalumab </w:t>
      </w:r>
      <w:r w:rsidR="00BA3ABA" w:rsidRPr="007E4E7A">
        <w:t>sind</w:t>
      </w:r>
      <w:r w:rsidRPr="007E4E7A">
        <w:t xml:space="preserve"> Proteinkatabolismus über das retikuloendotheliale System oder </w:t>
      </w:r>
      <w:r w:rsidR="00341BB6" w:rsidRPr="007E4E7A">
        <w:rPr>
          <w:szCs w:val="22"/>
        </w:rPr>
        <w:t>Elimination des Antikörper-Zielprotein-Komplexes</w:t>
      </w:r>
      <w:r w:rsidRPr="007E4E7A">
        <w:t>.</w:t>
      </w:r>
    </w:p>
    <w:p w14:paraId="1E480EF7" w14:textId="77777777" w:rsidR="006E0F1F" w:rsidRPr="007E4E7A" w:rsidRDefault="006E0F1F" w:rsidP="002E7744">
      <w:pPr>
        <w:numPr>
          <w:ilvl w:val="12"/>
          <w:numId w:val="0"/>
        </w:numPr>
        <w:spacing w:line="240" w:lineRule="auto"/>
        <w:ind w:right="-2"/>
        <w:rPr>
          <w:szCs w:val="22"/>
        </w:rPr>
      </w:pPr>
    </w:p>
    <w:p w14:paraId="4D72D29A" w14:textId="77777777" w:rsidR="006E0F1F" w:rsidRPr="007E4E7A" w:rsidRDefault="006E0F1F" w:rsidP="002E7744">
      <w:pPr>
        <w:spacing w:line="240" w:lineRule="auto"/>
        <w:rPr>
          <w:szCs w:val="22"/>
          <w:u w:val="single"/>
        </w:rPr>
      </w:pPr>
      <w:r w:rsidRPr="007E4E7A">
        <w:rPr>
          <w:szCs w:val="22"/>
          <w:u w:val="single"/>
        </w:rPr>
        <w:t>Besondere Patientengruppen</w:t>
      </w:r>
    </w:p>
    <w:p w14:paraId="4906329D" w14:textId="0E54275C" w:rsidR="006E0F1F" w:rsidRPr="007E4E7A" w:rsidRDefault="00AB5A8F" w:rsidP="00074B0B">
      <w:pPr>
        <w:spacing w:line="240" w:lineRule="auto"/>
        <w:rPr>
          <w:szCs w:val="22"/>
        </w:rPr>
      </w:pPr>
      <w:r w:rsidRPr="007E4E7A">
        <w:rPr>
          <w:szCs w:val="22"/>
        </w:rPr>
        <w:t>Alter (19–96 Jahre), Körpergewicht (</w:t>
      </w:r>
      <w:r w:rsidR="00D02150" w:rsidRPr="007E4E7A">
        <w:rPr>
          <w:szCs w:val="22"/>
        </w:rPr>
        <w:t>31</w:t>
      </w:r>
      <w:r w:rsidRPr="007E4E7A">
        <w:rPr>
          <w:szCs w:val="22"/>
        </w:rPr>
        <w:t>–149 </w:t>
      </w:r>
      <w:r w:rsidR="006E0F1F" w:rsidRPr="007E4E7A">
        <w:rPr>
          <w:szCs w:val="22"/>
        </w:rPr>
        <w:t xml:space="preserve">kg), Geschlecht, </w:t>
      </w:r>
      <w:r w:rsidR="00EE68C5" w:rsidRPr="007E4E7A">
        <w:rPr>
          <w:szCs w:val="22"/>
        </w:rPr>
        <w:t xml:space="preserve">positiver </w:t>
      </w:r>
      <w:r w:rsidR="006E0F1F" w:rsidRPr="007E4E7A">
        <w:rPr>
          <w:szCs w:val="22"/>
        </w:rPr>
        <w:t>Anti-</w:t>
      </w:r>
      <w:r w:rsidR="00E733E6" w:rsidRPr="007E4E7A">
        <w:rPr>
          <w:szCs w:val="22"/>
        </w:rPr>
        <w:t>Wirkstoff</w:t>
      </w:r>
      <w:r w:rsidR="006E0F1F" w:rsidRPr="007E4E7A">
        <w:rPr>
          <w:szCs w:val="22"/>
        </w:rPr>
        <w:t>-</w:t>
      </w:r>
      <w:proofErr w:type="gramStart"/>
      <w:r w:rsidR="006E0F1F" w:rsidRPr="007E4E7A">
        <w:rPr>
          <w:szCs w:val="22"/>
        </w:rPr>
        <w:t>Antikörper(</w:t>
      </w:r>
      <w:proofErr w:type="gramEnd"/>
      <w:r w:rsidR="006E0F1F" w:rsidRPr="007E4E7A">
        <w:rPr>
          <w:szCs w:val="22"/>
        </w:rPr>
        <w:t>ADA)</w:t>
      </w:r>
      <w:r w:rsidR="007D463F" w:rsidRPr="007E4E7A">
        <w:rPr>
          <w:szCs w:val="22"/>
        </w:rPr>
        <w:t>-Status</w:t>
      </w:r>
      <w:r w:rsidR="006E0F1F" w:rsidRPr="007E4E7A">
        <w:rPr>
          <w:szCs w:val="22"/>
        </w:rPr>
        <w:t>, Albuminwerte, LDH-Werte, Kreatininwerte, lösliches PD</w:t>
      </w:r>
      <w:r w:rsidR="00276352" w:rsidRPr="007E4E7A">
        <w:rPr>
          <w:szCs w:val="22"/>
        </w:rPr>
        <w:noBreakHyphen/>
      </w:r>
      <w:r w:rsidR="006E0F1F" w:rsidRPr="007E4E7A">
        <w:rPr>
          <w:szCs w:val="22"/>
        </w:rPr>
        <w:t>L1, Tumortyp, ethnische Herkunft oder ECOG-Status hatten keinen klinisch signifikanten Effekt auf die PK von Durvalumab.</w:t>
      </w:r>
    </w:p>
    <w:p w14:paraId="0DD0949E" w14:textId="77777777" w:rsidR="006E0F1F" w:rsidRPr="007E4E7A" w:rsidRDefault="006E0F1F" w:rsidP="00074B0B">
      <w:pPr>
        <w:spacing w:line="240" w:lineRule="auto"/>
        <w:rPr>
          <w:szCs w:val="22"/>
        </w:rPr>
      </w:pPr>
    </w:p>
    <w:p w14:paraId="15E2343D" w14:textId="7DC59EEB" w:rsidR="006E0F1F" w:rsidRPr="007E4E7A" w:rsidRDefault="0078121C" w:rsidP="004602D9">
      <w:pPr>
        <w:keepNext/>
        <w:spacing w:line="240" w:lineRule="auto"/>
        <w:rPr>
          <w:szCs w:val="22"/>
          <w:u w:val="single"/>
        </w:rPr>
      </w:pPr>
      <w:r w:rsidRPr="007E4E7A">
        <w:rPr>
          <w:szCs w:val="22"/>
          <w:u w:val="single"/>
        </w:rPr>
        <w:t>E</w:t>
      </w:r>
      <w:r w:rsidR="006E0F1F" w:rsidRPr="007E4E7A">
        <w:rPr>
          <w:szCs w:val="22"/>
          <w:u w:val="single"/>
        </w:rPr>
        <w:t>ingeschränkte Nierenfunktion</w:t>
      </w:r>
    </w:p>
    <w:p w14:paraId="21FABC8A" w14:textId="6B0E88C5" w:rsidR="00875B60" w:rsidRPr="007E4E7A" w:rsidRDefault="006E0F1F" w:rsidP="00875B60">
      <w:pPr>
        <w:spacing w:line="240" w:lineRule="auto"/>
        <w:rPr>
          <w:szCs w:val="22"/>
        </w:rPr>
      </w:pPr>
      <w:r w:rsidRPr="007E4E7A">
        <w:rPr>
          <w:szCs w:val="22"/>
        </w:rPr>
        <w:t>Leichte (Kreatinin-Clearance (CrCL) 60</w:t>
      </w:r>
      <w:r w:rsidR="007D463F" w:rsidRPr="007E4E7A">
        <w:rPr>
          <w:szCs w:val="22"/>
        </w:rPr>
        <w:t xml:space="preserve"> bis </w:t>
      </w:r>
      <w:r w:rsidRPr="007E4E7A">
        <w:rPr>
          <w:szCs w:val="22"/>
        </w:rPr>
        <w:t>89 ml/min) und mäßig schwere Einschränkungen der Nierenfunktion (Kreatinin-Clearance (CrCL) 30</w:t>
      </w:r>
      <w:r w:rsidR="007D463F" w:rsidRPr="007E4E7A">
        <w:rPr>
          <w:szCs w:val="22"/>
        </w:rPr>
        <w:t xml:space="preserve"> bis </w:t>
      </w:r>
      <w:r w:rsidRPr="007E4E7A">
        <w:rPr>
          <w:szCs w:val="22"/>
        </w:rPr>
        <w:t>59 ml/min) hatten keinen klinisch signifikanten Effekt auf die PK von Durvalumab. Die Auswirkungen einer schweren Nierenfu</w:t>
      </w:r>
      <w:r w:rsidR="00AB5A8F" w:rsidRPr="007E4E7A">
        <w:rPr>
          <w:szCs w:val="22"/>
        </w:rPr>
        <w:t>n</w:t>
      </w:r>
      <w:r w:rsidRPr="007E4E7A">
        <w:rPr>
          <w:szCs w:val="22"/>
        </w:rPr>
        <w:t>ktionsstörung (CrCL 15</w:t>
      </w:r>
      <w:r w:rsidR="007D463F" w:rsidRPr="007E4E7A">
        <w:rPr>
          <w:szCs w:val="22"/>
        </w:rPr>
        <w:t xml:space="preserve"> bis </w:t>
      </w:r>
      <w:r w:rsidRPr="007E4E7A">
        <w:rPr>
          <w:szCs w:val="22"/>
        </w:rPr>
        <w:t>29 ml/min) auf die PK von Durvalumab sind nicht bekannt</w:t>
      </w:r>
      <w:r w:rsidR="00875B60" w:rsidRPr="007E4E7A">
        <w:rPr>
          <w:szCs w:val="22"/>
        </w:rPr>
        <w:t xml:space="preserve">; </w:t>
      </w:r>
      <w:r w:rsidR="00CA7A5E" w:rsidRPr="007E4E7A">
        <w:rPr>
          <w:szCs w:val="22"/>
        </w:rPr>
        <w:t xml:space="preserve">es wird </w:t>
      </w:r>
      <w:r w:rsidR="00875B60" w:rsidRPr="007E4E7A">
        <w:rPr>
          <w:szCs w:val="22"/>
        </w:rPr>
        <w:t>jedoch davon ausgegangen, dass eine Veränderung der Nierenfunktion keinen Einfluss auf die Exposition von Durvalumab hat, da monoklonale IgG-Antikörper nicht primär über die renalen Wege eliminiert werden.</w:t>
      </w:r>
    </w:p>
    <w:p w14:paraId="79232D8A" w14:textId="77777777" w:rsidR="006E0F1F" w:rsidRPr="007E4E7A" w:rsidRDefault="006E0F1F" w:rsidP="00074B0B">
      <w:pPr>
        <w:spacing w:line="240" w:lineRule="auto"/>
        <w:rPr>
          <w:szCs w:val="22"/>
        </w:rPr>
      </w:pPr>
    </w:p>
    <w:p w14:paraId="55970037" w14:textId="2B580575" w:rsidR="006E0F1F" w:rsidRPr="007E4E7A" w:rsidRDefault="0078121C" w:rsidP="00074B0B">
      <w:pPr>
        <w:spacing w:line="240" w:lineRule="auto"/>
        <w:rPr>
          <w:szCs w:val="22"/>
          <w:u w:val="single"/>
        </w:rPr>
      </w:pPr>
      <w:r w:rsidRPr="007E4E7A">
        <w:rPr>
          <w:szCs w:val="22"/>
          <w:u w:val="single"/>
        </w:rPr>
        <w:t>E</w:t>
      </w:r>
      <w:r w:rsidR="006E0F1F" w:rsidRPr="007E4E7A">
        <w:rPr>
          <w:szCs w:val="22"/>
          <w:u w:val="single"/>
        </w:rPr>
        <w:t>ingeschränkte Leberfunktion</w:t>
      </w:r>
    </w:p>
    <w:p w14:paraId="1CF02C34" w14:textId="460AE14B" w:rsidR="006E0F1F" w:rsidRPr="007E4E7A" w:rsidRDefault="006E0F1F" w:rsidP="00741172">
      <w:pPr>
        <w:rPr>
          <w:szCs w:val="22"/>
        </w:rPr>
      </w:pPr>
      <w:r w:rsidRPr="007E4E7A">
        <w:rPr>
          <w:szCs w:val="22"/>
        </w:rPr>
        <w:t>Leichte Einschränkung</w:t>
      </w:r>
      <w:r w:rsidR="00AB5A8F" w:rsidRPr="007E4E7A">
        <w:rPr>
          <w:szCs w:val="22"/>
        </w:rPr>
        <w:t>en der Leberfunktion (Bilirubin </w:t>
      </w:r>
      <w:r w:rsidR="00873BAF" w:rsidRPr="007E4E7A">
        <w:t>≤</w:t>
      </w:r>
      <w:r w:rsidR="00AB5A8F" w:rsidRPr="007E4E7A">
        <w:rPr>
          <w:szCs w:val="22"/>
        </w:rPr>
        <w:t> ULN und AST </w:t>
      </w:r>
      <w:r w:rsidRPr="007E4E7A">
        <w:rPr>
          <w:szCs w:val="22"/>
        </w:rPr>
        <w:t>&gt;</w:t>
      </w:r>
      <w:r w:rsidR="00AB5A8F" w:rsidRPr="007E4E7A">
        <w:rPr>
          <w:szCs w:val="22"/>
        </w:rPr>
        <w:t> ULN oder Bilirubin </w:t>
      </w:r>
      <w:r w:rsidRPr="007E4E7A">
        <w:rPr>
          <w:szCs w:val="22"/>
        </w:rPr>
        <w:t>&gt;</w:t>
      </w:r>
      <w:r w:rsidR="00AB5A8F" w:rsidRPr="007E4E7A">
        <w:t> </w:t>
      </w:r>
      <w:r w:rsidR="00AB5A8F" w:rsidRPr="007E4E7A">
        <w:rPr>
          <w:szCs w:val="22"/>
        </w:rPr>
        <w:t>1,0 bis 1,5-fach</w:t>
      </w:r>
      <w:r w:rsidRPr="007E4E7A">
        <w:rPr>
          <w:szCs w:val="22"/>
        </w:rPr>
        <w:t xml:space="preserve"> ULN und beliebiger AST-Wert) </w:t>
      </w:r>
      <w:r w:rsidR="00875B60" w:rsidRPr="007E4E7A">
        <w:rPr>
          <w:szCs w:val="22"/>
        </w:rPr>
        <w:t>oder mäßige Einschränkungen der Leberfunktionen (Bilirubin &gt;</w:t>
      </w:r>
      <w:r w:rsidR="00875B60" w:rsidRPr="007E4E7A">
        <w:t> </w:t>
      </w:r>
      <w:r w:rsidR="00875B60" w:rsidRPr="007E4E7A">
        <w:rPr>
          <w:szCs w:val="22"/>
        </w:rPr>
        <w:t xml:space="preserve">1,5 bis 3-fach ULN und beliebiger AST-Wert) </w:t>
      </w:r>
      <w:r w:rsidRPr="007E4E7A">
        <w:rPr>
          <w:szCs w:val="22"/>
        </w:rPr>
        <w:t>hatten keinen klinisch signifikanten Effekt auf die PK von Durvalumab. Die Auswirkungen einer schwer</w:t>
      </w:r>
      <w:r w:rsidR="00E64238" w:rsidRPr="007E4E7A">
        <w:rPr>
          <w:szCs w:val="22"/>
        </w:rPr>
        <w:t xml:space="preserve"> eingeschränkten</w:t>
      </w:r>
      <w:r w:rsidRPr="007E4E7A">
        <w:rPr>
          <w:szCs w:val="22"/>
        </w:rPr>
        <w:t xml:space="preserve"> Leber</w:t>
      </w:r>
      <w:r w:rsidR="00E64238" w:rsidRPr="007E4E7A">
        <w:rPr>
          <w:szCs w:val="22"/>
        </w:rPr>
        <w:t>funktion</w:t>
      </w:r>
      <w:r w:rsidR="00AB5A8F" w:rsidRPr="007E4E7A">
        <w:rPr>
          <w:szCs w:val="22"/>
        </w:rPr>
        <w:t xml:space="preserve"> (Bilirubin &gt;</w:t>
      </w:r>
      <w:r w:rsidR="00276352" w:rsidRPr="007E4E7A">
        <w:rPr>
          <w:szCs w:val="22"/>
        </w:rPr>
        <w:t> </w:t>
      </w:r>
      <w:r w:rsidR="00AB5A8F" w:rsidRPr="007E4E7A">
        <w:rPr>
          <w:szCs w:val="22"/>
        </w:rPr>
        <w:t>3,0-fach</w:t>
      </w:r>
      <w:r w:rsidRPr="007E4E7A">
        <w:rPr>
          <w:szCs w:val="22"/>
        </w:rPr>
        <w:t xml:space="preserve"> ULN und beliebiger AST-Wert) auf die </w:t>
      </w:r>
      <w:r w:rsidR="005775D6" w:rsidRPr="007E4E7A">
        <w:rPr>
          <w:szCs w:val="22"/>
        </w:rPr>
        <w:t>Pharmakokinetik</w:t>
      </w:r>
      <w:r w:rsidRPr="007E4E7A">
        <w:rPr>
          <w:szCs w:val="22"/>
        </w:rPr>
        <w:t xml:space="preserve"> von Durvalumab sind nicht bekannt</w:t>
      </w:r>
      <w:r w:rsidR="005775D6" w:rsidRPr="007E4E7A">
        <w:rPr>
          <w:szCs w:val="22"/>
        </w:rPr>
        <w:t>;</w:t>
      </w:r>
      <w:r w:rsidR="004873D0" w:rsidRPr="007E4E7A">
        <w:rPr>
          <w:szCs w:val="22"/>
        </w:rPr>
        <w:t xml:space="preserve"> </w:t>
      </w:r>
      <w:r w:rsidR="005775D6" w:rsidRPr="007E4E7A">
        <w:rPr>
          <w:szCs w:val="22"/>
        </w:rPr>
        <w:t>j</w:t>
      </w:r>
      <w:r w:rsidR="004873D0" w:rsidRPr="007E4E7A">
        <w:rPr>
          <w:szCs w:val="22"/>
        </w:rPr>
        <w:t>edoch wird</w:t>
      </w:r>
      <w:r w:rsidR="00E04A0A" w:rsidRPr="007E4E7A">
        <w:rPr>
          <w:szCs w:val="22"/>
        </w:rPr>
        <w:t xml:space="preserve"> davon ausgegangen, dass eine Veränderung der Leberfunktion keinen Einfluss auf die Exposition von Durvalumab hat,</w:t>
      </w:r>
      <w:r w:rsidR="004873D0" w:rsidRPr="007E4E7A">
        <w:rPr>
          <w:szCs w:val="22"/>
        </w:rPr>
        <w:t xml:space="preserve"> da monoklona</w:t>
      </w:r>
      <w:r w:rsidR="00E04A0A" w:rsidRPr="007E4E7A">
        <w:rPr>
          <w:szCs w:val="22"/>
        </w:rPr>
        <w:t>l</w:t>
      </w:r>
      <w:r w:rsidR="004873D0" w:rsidRPr="007E4E7A">
        <w:rPr>
          <w:szCs w:val="22"/>
        </w:rPr>
        <w:t xml:space="preserve">e </w:t>
      </w:r>
      <w:r w:rsidR="00E04A0A" w:rsidRPr="007E4E7A">
        <w:rPr>
          <w:szCs w:val="22"/>
        </w:rPr>
        <w:t>IgG-</w:t>
      </w:r>
      <w:r w:rsidR="004873D0" w:rsidRPr="007E4E7A">
        <w:rPr>
          <w:szCs w:val="22"/>
        </w:rPr>
        <w:t xml:space="preserve">Antikörper nicht primär über die hepatischen Wege </w:t>
      </w:r>
      <w:r w:rsidR="000B4193" w:rsidRPr="007E4E7A">
        <w:rPr>
          <w:szCs w:val="22"/>
        </w:rPr>
        <w:t>eliminiert</w:t>
      </w:r>
      <w:r w:rsidR="004873D0" w:rsidRPr="007E4E7A">
        <w:rPr>
          <w:szCs w:val="22"/>
        </w:rPr>
        <w:t xml:space="preserve"> w</w:t>
      </w:r>
      <w:r w:rsidR="00E04A0A" w:rsidRPr="007E4E7A">
        <w:rPr>
          <w:szCs w:val="22"/>
        </w:rPr>
        <w:t>e</w:t>
      </w:r>
      <w:r w:rsidR="004873D0" w:rsidRPr="007E4E7A">
        <w:rPr>
          <w:szCs w:val="22"/>
        </w:rPr>
        <w:t>rd</w:t>
      </w:r>
      <w:r w:rsidR="00E04A0A" w:rsidRPr="007E4E7A">
        <w:rPr>
          <w:szCs w:val="22"/>
        </w:rPr>
        <w:t>en.</w:t>
      </w:r>
    </w:p>
    <w:p w14:paraId="2A71CE9E" w14:textId="77777777" w:rsidR="00F32B47" w:rsidRPr="007E4E7A" w:rsidRDefault="00F32B47" w:rsidP="00741172"/>
    <w:p w14:paraId="04D04236" w14:textId="77777777" w:rsidR="00FB61DC" w:rsidRPr="007E4E7A" w:rsidRDefault="00FB61DC" w:rsidP="00FB61DC">
      <w:pPr>
        <w:numPr>
          <w:ilvl w:val="12"/>
          <w:numId w:val="0"/>
        </w:numPr>
        <w:spacing w:line="240" w:lineRule="auto"/>
        <w:ind w:right="-2"/>
        <w:rPr>
          <w:szCs w:val="22"/>
          <w:u w:val="single"/>
        </w:rPr>
      </w:pPr>
      <w:r w:rsidRPr="007E4E7A">
        <w:rPr>
          <w:szCs w:val="22"/>
          <w:u w:val="single"/>
        </w:rPr>
        <w:t>Kinder und Jugendliche</w:t>
      </w:r>
    </w:p>
    <w:p w14:paraId="4488C432" w14:textId="77777777" w:rsidR="00FB61DC" w:rsidRPr="007E4E7A" w:rsidRDefault="00FB61DC" w:rsidP="00FB61DC">
      <w:pPr>
        <w:numPr>
          <w:ilvl w:val="12"/>
          <w:numId w:val="0"/>
        </w:numPr>
        <w:spacing w:line="240" w:lineRule="auto"/>
        <w:ind w:right="-2"/>
        <w:rPr>
          <w:szCs w:val="22"/>
        </w:rPr>
      </w:pPr>
      <w:r w:rsidRPr="007E4E7A">
        <w:rPr>
          <w:szCs w:val="22"/>
        </w:rPr>
        <w:t>Die PK von Durvalumab in Kombination mit Tremelimumab wurde in einer Studie mit 50 pädiatrischen Patienten im Alter von 1 bis 17 Jahren, in der Studie D419EC00001, untersucht. Die Patienten erhielten entweder 20 mg/kg Durvalumab in Kombination mit 1 mg/kg Tremelimumab oder 30 mg/kg Durvalumab in Kombination mit 1 mg/kg Tremelimumab alle 4 Wochen intravenös über 4 Zyklen, gefolgt von Durvalumab als Monotherapie alle 4 Wochen. Basierend auf der Analyse der Populations-PK war die systemische Exposition von Durvalumab bei pädiatrischen Patienten ≥ 35 kg, die 20 mg/kg Durvalumab alle 4 Wochen erhielten, vergleichbar mit der Exposition bei Erwachsenen, die 20 mg/kg Durvalumab alle 4 Wochen erhielten, wohingegen die Exposition bei pädiatrischen Patienten (≥ 35 kg), die 30 mg/kg Durvalumab alle 4 Wochen erhielten, etwa 1,5-fach höher war als die Exposition bei Erwachsenen, die 20 mg/kg Durvalumab alle 4 Wochen erhielten. Bei pädiatrischen Patienten &lt; 35 kg, die 30 mg/kg Durvalumab alle 4 Wochen erhielten, war die systemische Exposition ähnlich der Exposition bei Erwachsenen, die 20 mg/kg Durvalumab alle 4 Wochen erhielten.</w:t>
      </w:r>
    </w:p>
    <w:p w14:paraId="30AAD713" w14:textId="77777777" w:rsidR="00FB61DC" w:rsidRPr="007E4E7A" w:rsidRDefault="00FB61DC" w:rsidP="00CE35ED">
      <w:pPr>
        <w:numPr>
          <w:ilvl w:val="12"/>
          <w:numId w:val="0"/>
        </w:numPr>
        <w:spacing w:line="240" w:lineRule="auto"/>
        <w:ind w:right="-2"/>
        <w:rPr>
          <w:szCs w:val="22"/>
        </w:rPr>
      </w:pPr>
    </w:p>
    <w:p w14:paraId="5A6BCD04" w14:textId="77777777" w:rsidR="006E0F1F" w:rsidRPr="007E4E7A" w:rsidRDefault="006E0F1F" w:rsidP="008B17AC">
      <w:pPr>
        <w:keepNext/>
        <w:spacing w:line="240" w:lineRule="auto"/>
        <w:ind w:left="567" w:hanging="567"/>
        <w:rPr>
          <w:b/>
          <w:szCs w:val="22"/>
        </w:rPr>
      </w:pPr>
      <w:r w:rsidRPr="007E4E7A">
        <w:rPr>
          <w:b/>
          <w:szCs w:val="22"/>
        </w:rPr>
        <w:t>5.3</w:t>
      </w:r>
      <w:r w:rsidRPr="007E4E7A">
        <w:rPr>
          <w:b/>
          <w:szCs w:val="22"/>
        </w:rPr>
        <w:tab/>
        <w:t>Präklinische Daten zur Sicherheit</w:t>
      </w:r>
    </w:p>
    <w:p w14:paraId="74A4F9DA" w14:textId="77777777" w:rsidR="006E0F1F" w:rsidRPr="007E4E7A" w:rsidRDefault="006E0F1F" w:rsidP="008B2467">
      <w:pPr>
        <w:keepNext/>
        <w:numPr>
          <w:ilvl w:val="12"/>
          <w:numId w:val="0"/>
        </w:numPr>
        <w:spacing w:line="240" w:lineRule="auto"/>
        <w:ind w:right="-2"/>
        <w:rPr>
          <w:szCs w:val="22"/>
        </w:rPr>
      </w:pPr>
    </w:p>
    <w:p w14:paraId="78121382" w14:textId="77777777" w:rsidR="006E0F1F" w:rsidRPr="007E4E7A" w:rsidRDefault="006E0F1F" w:rsidP="00390AEF">
      <w:pPr>
        <w:keepNext/>
        <w:spacing w:line="240" w:lineRule="auto"/>
        <w:rPr>
          <w:szCs w:val="22"/>
          <w:u w:val="single"/>
        </w:rPr>
      </w:pPr>
      <w:r w:rsidRPr="007E4E7A">
        <w:rPr>
          <w:szCs w:val="22"/>
          <w:u w:val="single"/>
        </w:rPr>
        <w:t>Karzinogenität und Mutagenität</w:t>
      </w:r>
    </w:p>
    <w:p w14:paraId="6883510B" w14:textId="77777777" w:rsidR="006E0F1F" w:rsidRPr="007E4E7A" w:rsidRDefault="006E0F1F" w:rsidP="000F7F22">
      <w:pPr>
        <w:numPr>
          <w:ilvl w:val="12"/>
          <w:numId w:val="0"/>
        </w:numPr>
        <w:spacing w:line="240" w:lineRule="auto"/>
        <w:ind w:right="-2"/>
        <w:rPr>
          <w:szCs w:val="22"/>
        </w:rPr>
      </w:pPr>
      <w:r w:rsidRPr="007E4E7A">
        <w:rPr>
          <w:szCs w:val="22"/>
        </w:rPr>
        <w:t>Das karzinogene und genotoxische Potenzial von Durvalumab wurde nicht untersucht.</w:t>
      </w:r>
    </w:p>
    <w:p w14:paraId="10C905B7" w14:textId="77777777" w:rsidR="006E0F1F" w:rsidRPr="007E4E7A" w:rsidRDefault="006E0F1F" w:rsidP="000F7F22">
      <w:pPr>
        <w:numPr>
          <w:ilvl w:val="12"/>
          <w:numId w:val="0"/>
        </w:numPr>
        <w:spacing w:line="240" w:lineRule="auto"/>
        <w:ind w:right="-2"/>
        <w:rPr>
          <w:szCs w:val="22"/>
        </w:rPr>
      </w:pPr>
    </w:p>
    <w:p w14:paraId="0AECF47B" w14:textId="77777777" w:rsidR="006E0F1F" w:rsidRPr="007E4E7A" w:rsidRDefault="006E0F1F" w:rsidP="00074B0B">
      <w:pPr>
        <w:spacing w:line="240" w:lineRule="auto"/>
        <w:rPr>
          <w:szCs w:val="22"/>
          <w:u w:val="single"/>
        </w:rPr>
      </w:pPr>
      <w:r w:rsidRPr="007E4E7A">
        <w:rPr>
          <w:szCs w:val="22"/>
          <w:u w:val="single"/>
        </w:rPr>
        <w:t>Reproduktionstoxizität</w:t>
      </w:r>
    </w:p>
    <w:p w14:paraId="3F6BD299" w14:textId="77777777" w:rsidR="006E0F1F" w:rsidRPr="007E4E7A" w:rsidRDefault="006E0F1F" w:rsidP="00074B0B">
      <w:pPr>
        <w:spacing w:line="240" w:lineRule="auto"/>
        <w:rPr>
          <w:szCs w:val="22"/>
        </w:rPr>
      </w:pPr>
      <w:r w:rsidRPr="007E4E7A">
        <w:rPr>
          <w:szCs w:val="22"/>
        </w:rPr>
        <w:t xml:space="preserve">Gemäß der vorliegenden Literatur spielt der PD-1/PD-L1-Signalweg eine zentrale Rolle </w:t>
      </w:r>
      <w:r w:rsidR="00EB052F" w:rsidRPr="007E4E7A">
        <w:rPr>
          <w:szCs w:val="22"/>
        </w:rPr>
        <w:t>während d</w:t>
      </w:r>
      <w:r w:rsidRPr="007E4E7A">
        <w:rPr>
          <w:szCs w:val="22"/>
        </w:rPr>
        <w:t xml:space="preserve">er Schwangerschaft, da er die mütterliche Immuntoleranz gegenüber dem Fetus aufrechterhält. In allogenen </w:t>
      </w:r>
      <w:r w:rsidR="00EB052F" w:rsidRPr="007E4E7A">
        <w:rPr>
          <w:szCs w:val="22"/>
        </w:rPr>
        <w:t xml:space="preserve">Modellen zur </w:t>
      </w:r>
      <w:r w:rsidRPr="007E4E7A">
        <w:rPr>
          <w:szCs w:val="22"/>
        </w:rPr>
        <w:t>Trächtigkeit</w:t>
      </w:r>
      <w:r w:rsidR="00EB052F" w:rsidRPr="007E4E7A">
        <w:rPr>
          <w:szCs w:val="22"/>
        </w:rPr>
        <w:t xml:space="preserve"> in</w:t>
      </w:r>
      <w:r w:rsidRPr="007E4E7A">
        <w:rPr>
          <w:szCs w:val="22"/>
        </w:rPr>
        <w:t xml:space="preserve"> der Maus führte eine Unterbrechung des PD-L1-Signalwegs zu</w:t>
      </w:r>
      <w:r w:rsidR="004A73DF" w:rsidRPr="007E4E7A">
        <w:rPr>
          <w:szCs w:val="22"/>
        </w:rPr>
        <w:t xml:space="preserve"> </w:t>
      </w:r>
      <w:r w:rsidR="007961F3" w:rsidRPr="007E4E7A">
        <w:rPr>
          <w:szCs w:val="22"/>
        </w:rPr>
        <w:t>einer Erhöhung der Abortrate</w:t>
      </w:r>
      <w:r w:rsidRPr="007E4E7A">
        <w:rPr>
          <w:szCs w:val="22"/>
        </w:rPr>
        <w:t>. In Tier</w:t>
      </w:r>
      <w:r w:rsidR="00E64238" w:rsidRPr="007E4E7A">
        <w:rPr>
          <w:szCs w:val="22"/>
        </w:rPr>
        <w:t>studien zur Reproduktion</w:t>
      </w:r>
      <w:r w:rsidRPr="007E4E7A">
        <w:rPr>
          <w:szCs w:val="22"/>
        </w:rPr>
        <w:t xml:space="preserve"> führte </w:t>
      </w:r>
      <w:r w:rsidR="001A0411" w:rsidRPr="007E4E7A">
        <w:rPr>
          <w:szCs w:val="22"/>
        </w:rPr>
        <w:t>die Gabe</w:t>
      </w:r>
      <w:r w:rsidRPr="007E4E7A">
        <w:rPr>
          <w:szCs w:val="22"/>
        </w:rPr>
        <w:t xml:space="preserve"> von Durvalumab an trächtige </w:t>
      </w:r>
      <w:r w:rsidR="00E64238" w:rsidRPr="007E4E7A">
        <w:rPr>
          <w:szCs w:val="22"/>
        </w:rPr>
        <w:t>Cynomolgus-A</w:t>
      </w:r>
      <w:r w:rsidRPr="007E4E7A">
        <w:rPr>
          <w:szCs w:val="22"/>
        </w:rPr>
        <w:t>ffen ab dem Nachweis der Trächtigkeit bis zur Geburt der Jungen bei einer Expo</w:t>
      </w:r>
      <w:r w:rsidR="00AB5A8F" w:rsidRPr="007E4E7A">
        <w:rPr>
          <w:szCs w:val="22"/>
        </w:rPr>
        <w:t xml:space="preserve">sition, die etwa </w:t>
      </w:r>
      <w:proofErr w:type="gramStart"/>
      <w:r w:rsidR="00AB5A8F" w:rsidRPr="007E4E7A">
        <w:rPr>
          <w:szCs w:val="22"/>
        </w:rPr>
        <w:t>18 </w:t>
      </w:r>
      <w:r w:rsidRPr="007E4E7A">
        <w:rPr>
          <w:szCs w:val="22"/>
        </w:rPr>
        <w:t>Mal</w:t>
      </w:r>
      <w:proofErr w:type="gramEnd"/>
      <w:r w:rsidRPr="007E4E7A">
        <w:rPr>
          <w:szCs w:val="22"/>
        </w:rPr>
        <w:t xml:space="preserve"> höher war als die Exposition bei der klinischen Dosis von 10 mg/kg Durvalumab (basierend auf der AUC), zu einer Plazentagängigkeit</w:t>
      </w:r>
      <w:r w:rsidR="000C25F9" w:rsidRPr="007E4E7A">
        <w:rPr>
          <w:szCs w:val="22"/>
        </w:rPr>
        <w:t>. E</w:t>
      </w:r>
      <w:r w:rsidRPr="007E4E7A">
        <w:rPr>
          <w:szCs w:val="22"/>
        </w:rPr>
        <w:t>s wurden jedoch keine mütterliche Toxizität oder Auswirkungen auf die embryof</w:t>
      </w:r>
      <w:r w:rsidR="00356C50" w:rsidRPr="007E4E7A">
        <w:rPr>
          <w:szCs w:val="22"/>
        </w:rPr>
        <w:t>e</w:t>
      </w:r>
      <w:r w:rsidRPr="007E4E7A">
        <w:rPr>
          <w:szCs w:val="22"/>
        </w:rPr>
        <w:t>tale Entwicklung, das Schwangerschaftsergebnis oder die postnatale Entwicklung festgestellt. Vernachlässigbare Konzentration</w:t>
      </w:r>
      <w:r w:rsidR="00AB5A8F" w:rsidRPr="007E4E7A">
        <w:rPr>
          <w:szCs w:val="22"/>
        </w:rPr>
        <w:t>en von Durvalumab wurden an Tag </w:t>
      </w:r>
      <w:r w:rsidRPr="007E4E7A">
        <w:rPr>
          <w:szCs w:val="22"/>
        </w:rPr>
        <w:t xml:space="preserve">28 nach der Geburt der Jungen in der Milch von </w:t>
      </w:r>
      <w:r w:rsidR="00E64238" w:rsidRPr="007E4E7A">
        <w:rPr>
          <w:szCs w:val="22"/>
        </w:rPr>
        <w:t>Cynomolgus-Affen</w:t>
      </w:r>
      <w:r w:rsidRPr="007E4E7A">
        <w:rPr>
          <w:szCs w:val="22"/>
        </w:rPr>
        <w:t xml:space="preserve"> nachgewiesen.</w:t>
      </w:r>
    </w:p>
    <w:p w14:paraId="267B0F1A" w14:textId="77777777" w:rsidR="006E0F1F" w:rsidRPr="007E4E7A" w:rsidRDefault="006E0F1F" w:rsidP="00CE35ED">
      <w:pPr>
        <w:spacing w:line="240" w:lineRule="auto"/>
        <w:rPr>
          <w:szCs w:val="22"/>
        </w:rPr>
      </w:pPr>
    </w:p>
    <w:p w14:paraId="59FF11EA" w14:textId="77777777" w:rsidR="006E0F1F" w:rsidRPr="007E4E7A" w:rsidRDefault="006E0F1F" w:rsidP="00CE35ED">
      <w:pPr>
        <w:spacing w:line="240" w:lineRule="auto"/>
        <w:rPr>
          <w:szCs w:val="22"/>
        </w:rPr>
      </w:pPr>
    </w:p>
    <w:p w14:paraId="295F2410" w14:textId="77777777" w:rsidR="006E0F1F" w:rsidRPr="007E4E7A" w:rsidRDefault="006E0F1F" w:rsidP="00256432">
      <w:pPr>
        <w:keepNext/>
        <w:suppressAutoHyphens/>
        <w:spacing w:line="240" w:lineRule="auto"/>
        <w:ind w:left="567" w:hanging="567"/>
        <w:rPr>
          <w:b/>
          <w:szCs w:val="22"/>
        </w:rPr>
      </w:pPr>
      <w:r w:rsidRPr="007E4E7A">
        <w:rPr>
          <w:b/>
          <w:szCs w:val="22"/>
        </w:rPr>
        <w:t>6.</w:t>
      </w:r>
      <w:r w:rsidRPr="007E4E7A">
        <w:rPr>
          <w:b/>
          <w:szCs w:val="22"/>
        </w:rPr>
        <w:tab/>
        <w:t>PHARMAZEUTISCHE ANGABEN</w:t>
      </w:r>
    </w:p>
    <w:p w14:paraId="41F73C6D" w14:textId="77777777" w:rsidR="006E0F1F" w:rsidRPr="007E4E7A" w:rsidRDefault="006E0F1F" w:rsidP="00256432">
      <w:pPr>
        <w:keepNext/>
        <w:spacing w:line="240" w:lineRule="auto"/>
        <w:rPr>
          <w:szCs w:val="22"/>
        </w:rPr>
      </w:pPr>
    </w:p>
    <w:p w14:paraId="44D5E76E" w14:textId="77777777" w:rsidR="006E0F1F" w:rsidRPr="007E4E7A" w:rsidRDefault="006E0F1F" w:rsidP="00256432">
      <w:pPr>
        <w:keepNext/>
        <w:spacing w:line="240" w:lineRule="auto"/>
        <w:ind w:left="567" w:hanging="567"/>
        <w:rPr>
          <w:b/>
          <w:szCs w:val="22"/>
        </w:rPr>
      </w:pPr>
      <w:r w:rsidRPr="007E4E7A">
        <w:rPr>
          <w:b/>
          <w:szCs w:val="22"/>
        </w:rPr>
        <w:t>6.1</w:t>
      </w:r>
      <w:r w:rsidRPr="007E4E7A">
        <w:rPr>
          <w:b/>
          <w:szCs w:val="22"/>
        </w:rPr>
        <w:tab/>
        <w:t>Liste der sonstigen Bestandteile</w:t>
      </w:r>
    </w:p>
    <w:p w14:paraId="5D1C4BE3" w14:textId="77777777" w:rsidR="006E0F1F" w:rsidRPr="007E4E7A" w:rsidRDefault="006E0F1F" w:rsidP="00CE35ED">
      <w:pPr>
        <w:spacing w:line="240" w:lineRule="auto"/>
        <w:rPr>
          <w:i/>
          <w:szCs w:val="22"/>
        </w:rPr>
      </w:pPr>
    </w:p>
    <w:p w14:paraId="21983702" w14:textId="77777777" w:rsidR="006E0F1F" w:rsidRPr="001E14DC" w:rsidRDefault="006E0F1F" w:rsidP="00DF260E">
      <w:pPr>
        <w:rPr>
          <w:szCs w:val="22"/>
          <w:lang w:val="en-US"/>
        </w:rPr>
      </w:pPr>
      <w:r w:rsidRPr="001E14DC">
        <w:rPr>
          <w:szCs w:val="22"/>
          <w:lang w:val="en-US"/>
        </w:rPr>
        <w:t>Histidin</w:t>
      </w:r>
    </w:p>
    <w:p w14:paraId="6782FEA6" w14:textId="77777777" w:rsidR="006E0F1F" w:rsidRPr="001E14DC" w:rsidRDefault="006E0F1F" w:rsidP="00DF260E">
      <w:pPr>
        <w:rPr>
          <w:szCs w:val="22"/>
          <w:lang w:val="en-US"/>
        </w:rPr>
      </w:pPr>
      <w:r w:rsidRPr="001E14DC">
        <w:rPr>
          <w:szCs w:val="22"/>
          <w:lang w:val="en-US"/>
        </w:rPr>
        <w:t>Histidin</w:t>
      </w:r>
      <w:r w:rsidR="000C25F9" w:rsidRPr="001E14DC">
        <w:rPr>
          <w:szCs w:val="22"/>
          <w:lang w:val="en-US"/>
        </w:rPr>
        <w:t>h</w:t>
      </w:r>
      <w:r w:rsidRPr="001E14DC">
        <w:rPr>
          <w:szCs w:val="22"/>
          <w:lang w:val="en-US"/>
        </w:rPr>
        <w:t>ydrochlorid-Monohydrat</w:t>
      </w:r>
    </w:p>
    <w:p w14:paraId="2770059E" w14:textId="77777777" w:rsidR="006E0F1F" w:rsidRPr="001E14DC" w:rsidRDefault="006E0F1F" w:rsidP="00DF260E">
      <w:pPr>
        <w:rPr>
          <w:szCs w:val="22"/>
          <w:lang w:val="en-US"/>
        </w:rPr>
      </w:pPr>
      <w:r w:rsidRPr="001E14DC">
        <w:rPr>
          <w:szCs w:val="22"/>
          <w:lang w:val="en-US"/>
        </w:rPr>
        <w:t>Trehalose-Dihydrat</w:t>
      </w:r>
      <w:r w:rsidR="00283846" w:rsidRPr="001E14DC">
        <w:rPr>
          <w:szCs w:val="22"/>
          <w:lang w:val="en-US"/>
        </w:rPr>
        <w:t xml:space="preserve"> (Ph.Eur.)</w:t>
      </w:r>
    </w:p>
    <w:p w14:paraId="0F9433AD" w14:textId="0107EBC2" w:rsidR="006E0F1F" w:rsidRPr="007E4E7A" w:rsidRDefault="006E0F1F" w:rsidP="00DF260E">
      <w:pPr>
        <w:rPr>
          <w:szCs w:val="22"/>
        </w:rPr>
      </w:pPr>
      <w:r w:rsidRPr="007E4E7A">
        <w:rPr>
          <w:szCs w:val="22"/>
        </w:rPr>
        <w:t>Polysorbat</w:t>
      </w:r>
      <w:r w:rsidR="00494E6A" w:rsidRPr="007E4E7A">
        <w:t> </w:t>
      </w:r>
      <w:r w:rsidRPr="007E4E7A">
        <w:rPr>
          <w:szCs w:val="22"/>
        </w:rPr>
        <w:t>80</w:t>
      </w:r>
      <w:r w:rsidR="00906558" w:rsidRPr="007E4E7A">
        <w:rPr>
          <w:szCs w:val="22"/>
        </w:rPr>
        <w:t xml:space="preserve"> </w:t>
      </w:r>
      <w:bookmarkStart w:id="742" w:name="_Hlk149810667"/>
      <w:r w:rsidR="00906558" w:rsidRPr="007E4E7A">
        <w:rPr>
          <w:szCs w:val="22"/>
        </w:rPr>
        <w:t>(E 433)</w:t>
      </w:r>
      <w:bookmarkEnd w:id="742"/>
    </w:p>
    <w:p w14:paraId="438F2CF1" w14:textId="77777777" w:rsidR="006E0F1F" w:rsidRPr="007E4E7A" w:rsidRDefault="006E0F1F" w:rsidP="00DF260E">
      <w:pPr>
        <w:rPr>
          <w:szCs w:val="22"/>
        </w:rPr>
      </w:pPr>
      <w:r w:rsidRPr="007E4E7A">
        <w:rPr>
          <w:szCs w:val="22"/>
        </w:rPr>
        <w:t>Wasser für Injektionszwecke</w:t>
      </w:r>
    </w:p>
    <w:p w14:paraId="66BC031F" w14:textId="77777777" w:rsidR="006E0F1F" w:rsidRPr="007E4E7A" w:rsidRDefault="006E0F1F" w:rsidP="003D4131">
      <w:pPr>
        <w:spacing w:line="240" w:lineRule="auto"/>
        <w:rPr>
          <w:szCs w:val="22"/>
        </w:rPr>
      </w:pPr>
    </w:p>
    <w:p w14:paraId="55D0B9D7" w14:textId="77777777" w:rsidR="006E0F1F" w:rsidRPr="007E4E7A" w:rsidRDefault="006E0F1F" w:rsidP="00AC622F">
      <w:pPr>
        <w:spacing w:line="240" w:lineRule="auto"/>
        <w:ind w:left="567" w:hanging="567"/>
        <w:rPr>
          <w:b/>
          <w:szCs w:val="22"/>
        </w:rPr>
      </w:pPr>
      <w:r w:rsidRPr="007E4E7A">
        <w:rPr>
          <w:b/>
          <w:szCs w:val="22"/>
        </w:rPr>
        <w:t>6.2</w:t>
      </w:r>
      <w:r w:rsidRPr="007E4E7A">
        <w:rPr>
          <w:b/>
          <w:szCs w:val="22"/>
        </w:rPr>
        <w:tab/>
        <w:t>Inkompatibilitäten</w:t>
      </w:r>
    </w:p>
    <w:p w14:paraId="4376576E" w14:textId="77777777" w:rsidR="006E0F1F" w:rsidRPr="007E4E7A" w:rsidRDefault="006E0F1F" w:rsidP="00DF260E">
      <w:pPr>
        <w:rPr>
          <w:szCs w:val="22"/>
        </w:rPr>
      </w:pPr>
    </w:p>
    <w:p w14:paraId="2E04E723" w14:textId="77777777" w:rsidR="006E0F1F" w:rsidRPr="007E4E7A" w:rsidRDefault="006E0F1F" w:rsidP="00AA363E">
      <w:pPr>
        <w:tabs>
          <w:tab w:val="clear" w:pos="567"/>
        </w:tabs>
        <w:autoSpaceDE w:val="0"/>
        <w:autoSpaceDN w:val="0"/>
        <w:adjustRightInd w:val="0"/>
        <w:spacing w:line="240" w:lineRule="auto"/>
        <w:rPr>
          <w:rFonts w:eastAsia="Times New Roman"/>
          <w:szCs w:val="22"/>
          <w:lang w:eastAsia="de-DE"/>
        </w:rPr>
      </w:pPr>
      <w:r w:rsidRPr="007E4E7A">
        <w:rPr>
          <w:rFonts w:eastAsia="Times New Roman"/>
          <w:szCs w:val="22"/>
          <w:lang w:eastAsia="de-DE"/>
        </w:rPr>
        <w:t>Da keine Kompatibilitätsstudien durchgeführt wurden, darf dieses Arzneimittel nicht mit anderen Arzneimitteln gemischt werden</w:t>
      </w:r>
      <w:r w:rsidRPr="007E4E7A">
        <w:rPr>
          <w:szCs w:val="22"/>
        </w:rPr>
        <w:t>.</w:t>
      </w:r>
    </w:p>
    <w:p w14:paraId="0D23EAD5" w14:textId="77777777" w:rsidR="006E0F1F" w:rsidRPr="007E4E7A" w:rsidRDefault="006E0F1F" w:rsidP="00CE35ED">
      <w:pPr>
        <w:spacing w:line="240" w:lineRule="auto"/>
        <w:rPr>
          <w:szCs w:val="22"/>
        </w:rPr>
      </w:pPr>
    </w:p>
    <w:p w14:paraId="35F49AF0" w14:textId="77777777" w:rsidR="006E0F1F" w:rsidRPr="007E4E7A" w:rsidRDefault="006E0F1F" w:rsidP="00AC622F">
      <w:pPr>
        <w:spacing w:line="240" w:lineRule="auto"/>
        <w:ind w:left="567" w:hanging="567"/>
        <w:rPr>
          <w:b/>
          <w:szCs w:val="22"/>
        </w:rPr>
      </w:pPr>
      <w:r w:rsidRPr="007E4E7A">
        <w:rPr>
          <w:b/>
          <w:szCs w:val="22"/>
        </w:rPr>
        <w:t>6.3</w:t>
      </w:r>
      <w:r w:rsidRPr="007E4E7A">
        <w:rPr>
          <w:b/>
          <w:szCs w:val="22"/>
        </w:rPr>
        <w:tab/>
        <w:t>Dauer der Haltbarkeit</w:t>
      </w:r>
    </w:p>
    <w:p w14:paraId="03E8AD73" w14:textId="77777777" w:rsidR="006E0F1F" w:rsidRPr="007E4E7A" w:rsidRDefault="006E0F1F" w:rsidP="00CE35ED">
      <w:pPr>
        <w:spacing w:line="240" w:lineRule="auto"/>
        <w:rPr>
          <w:szCs w:val="22"/>
        </w:rPr>
      </w:pPr>
    </w:p>
    <w:p w14:paraId="1052DA77" w14:textId="77777777" w:rsidR="006E0F1F" w:rsidRPr="007E4E7A" w:rsidRDefault="006E0F1F" w:rsidP="00DF260E">
      <w:pPr>
        <w:rPr>
          <w:szCs w:val="22"/>
          <w:u w:val="single"/>
        </w:rPr>
      </w:pPr>
      <w:r w:rsidRPr="007E4E7A">
        <w:rPr>
          <w:szCs w:val="22"/>
          <w:u w:val="single"/>
        </w:rPr>
        <w:t>Ungeöffnete Durchstechflasche</w:t>
      </w:r>
    </w:p>
    <w:p w14:paraId="5593B7DC" w14:textId="77777777" w:rsidR="006E0F1F" w:rsidRPr="007E4E7A" w:rsidRDefault="00A83965" w:rsidP="00AC622F">
      <w:pPr>
        <w:spacing w:line="240" w:lineRule="auto"/>
        <w:ind w:left="567" w:hanging="567"/>
        <w:rPr>
          <w:szCs w:val="22"/>
        </w:rPr>
      </w:pPr>
      <w:r w:rsidRPr="007E4E7A">
        <w:rPr>
          <w:szCs w:val="22"/>
        </w:rPr>
        <w:t>3</w:t>
      </w:r>
      <w:r w:rsidR="006E0F1F" w:rsidRPr="007E4E7A">
        <w:rPr>
          <w:szCs w:val="22"/>
        </w:rPr>
        <w:t> Jahre</w:t>
      </w:r>
      <w:r w:rsidRPr="007E4E7A">
        <w:rPr>
          <w:szCs w:val="22"/>
        </w:rPr>
        <w:t>.</w:t>
      </w:r>
    </w:p>
    <w:p w14:paraId="1F014858" w14:textId="77777777" w:rsidR="00F85CC0" w:rsidRPr="007E4E7A" w:rsidRDefault="00F85CC0" w:rsidP="00AC622F">
      <w:pPr>
        <w:spacing w:line="240" w:lineRule="auto"/>
        <w:ind w:left="567" w:hanging="567"/>
        <w:rPr>
          <w:szCs w:val="22"/>
        </w:rPr>
      </w:pPr>
    </w:p>
    <w:p w14:paraId="0F410E25" w14:textId="77777777" w:rsidR="006E0F1F" w:rsidRPr="007E4E7A" w:rsidRDefault="006E0F1F" w:rsidP="0022485A">
      <w:pPr>
        <w:keepNext/>
        <w:spacing w:line="240" w:lineRule="auto"/>
        <w:ind w:left="567" w:hanging="567"/>
        <w:rPr>
          <w:szCs w:val="22"/>
          <w:u w:val="single"/>
        </w:rPr>
      </w:pPr>
      <w:bookmarkStart w:id="743" w:name="_Hlk75356623"/>
      <w:r w:rsidRPr="007E4E7A">
        <w:rPr>
          <w:szCs w:val="22"/>
          <w:u w:val="single"/>
        </w:rPr>
        <w:t>Verdünnte Lösung</w:t>
      </w:r>
    </w:p>
    <w:p w14:paraId="4DC8616E" w14:textId="77777777" w:rsidR="00730B84" w:rsidRPr="007E4E7A" w:rsidRDefault="00730B84" w:rsidP="0022485A">
      <w:pPr>
        <w:keepNext/>
        <w:spacing w:line="240" w:lineRule="auto"/>
        <w:ind w:left="567" w:hanging="567"/>
        <w:rPr>
          <w:szCs w:val="22"/>
        </w:rPr>
      </w:pPr>
    </w:p>
    <w:p w14:paraId="1B4E9773" w14:textId="77777777" w:rsidR="008E4D24" w:rsidRPr="007E4E7A" w:rsidRDefault="00572B62" w:rsidP="005F6068">
      <w:pPr>
        <w:spacing w:line="240" w:lineRule="auto"/>
        <w:rPr>
          <w:szCs w:val="22"/>
        </w:rPr>
      </w:pPr>
      <w:r w:rsidRPr="007E4E7A">
        <w:rPr>
          <w:szCs w:val="22"/>
        </w:rPr>
        <w:t>D</w:t>
      </w:r>
      <w:r w:rsidR="006E0F1F" w:rsidRPr="007E4E7A">
        <w:rPr>
          <w:szCs w:val="22"/>
        </w:rPr>
        <w:t xml:space="preserve">ie chemische und physikalische Stabilität </w:t>
      </w:r>
      <w:r w:rsidR="00842F07" w:rsidRPr="007E4E7A">
        <w:rPr>
          <w:szCs w:val="22"/>
        </w:rPr>
        <w:t xml:space="preserve">der </w:t>
      </w:r>
      <w:r w:rsidRPr="007E4E7A">
        <w:rPr>
          <w:szCs w:val="22"/>
        </w:rPr>
        <w:t xml:space="preserve">gebrauchsfertigen </w:t>
      </w:r>
      <w:r w:rsidR="00842F07" w:rsidRPr="007E4E7A">
        <w:rPr>
          <w:szCs w:val="22"/>
        </w:rPr>
        <w:t>Lösung</w:t>
      </w:r>
      <w:r w:rsidR="006E0F1F" w:rsidRPr="007E4E7A">
        <w:rPr>
          <w:szCs w:val="22"/>
        </w:rPr>
        <w:t xml:space="preserve"> </w:t>
      </w:r>
      <w:r w:rsidRPr="007E4E7A">
        <w:rPr>
          <w:szCs w:val="22"/>
        </w:rPr>
        <w:t xml:space="preserve">wurde </w:t>
      </w:r>
      <w:r w:rsidR="006E0F1F" w:rsidRPr="007E4E7A">
        <w:rPr>
          <w:szCs w:val="22"/>
        </w:rPr>
        <w:t xml:space="preserve">für </w:t>
      </w:r>
      <w:r w:rsidR="0075269C" w:rsidRPr="007E4E7A">
        <w:rPr>
          <w:szCs w:val="22"/>
        </w:rPr>
        <w:t>bis zu 30 Tage bei 2</w:t>
      </w:r>
      <w:r w:rsidR="00A22900" w:rsidRPr="007E4E7A">
        <w:rPr>
          <w:szCs w:val="22"/>
        </w:rPr>
        <w:t> </w:t>
      </w:r>
      <w:r w:rsidR="0075269C" w:rsidRPr="007E4E7A">
        <w:rPr>
          <w:szCs w:val="22"/>
        </w:rPr>
        <w:t>°C bis 8</w:t>
      </w:r>
      <w:r w:rsidR="00A22900" w:rsidRPr="007E4E7A">
        <w:rPr>
          <w:szCs w:val="22"/>
        </w:rPr>
        <w:t> </w:t>
      </w:r>
      <w:r w:rsidR="0075269C" w:rsidRPr="007E4E7A">
        <w:rPr>
          <w:szCs w:val="22"/>
        </w:rPr>
        <w:t>°C</w:t>
      </w:r>
      <w:r w:rsidR="006437C1" w:rsidRPr="007E4E7A">
        <w:rPr>
          <w:szCs w:val="22"/>
        </w:rPr>
        <w:t xml:space="preserve"> </w:t>
      </w:r>
      <w:r w:rsidR="0075269C" w:rsidRPr="007E4E7A">
        <w:rPr>
          <w:szCs w:val="22"/>
        </w:rPr>
        <w:t xml:space="preserve">und für bis zu </w:t>
      </w:r>
      <w:r w:rsidR="006E0F1F" w:rsidRPr="007E4E7A">
        <w:rPr>
          <w:szCs w:val="22"/>
        </w:rPr>
        <w:t>24</w:t>
      </w:r>
      <w:r w:rsidR="00ED04E1" w:rsidRPr="007E4E7A">
        <w:rPr>
          <w:szCs w:val="22"/>
        </w:rPr>
        <w:t> </w:t>
      </w:r>
      <w:r w:rsidR="006E0F1F" w:rsidRPr="007E4E7A">
        <w:rPr>
          <w:szCs w:val="22"/>
        </w:rPr>
        <w:t xml:space="preserve">Stunden bei Raumtemperatur </w:t>
      </w:r>
      <w:r w:rsidR="0075269C" w:rsidRPr="007E4E7A">
        <w:rPr>
          <w:szCs w:val="22"/>
        </w:rPr>
        <w:t>(</w:t>
      </w:r>
      <w:r w:rsidR="00C2169A" w:rsidRPr="007E4E7A">
        <w:rPr>
          <w:szCs w:val="22"/>
        </w:rPr>
        <w:t>nicht über</w:t>
      </w:r>
      <w:r w:rsidR="006E0F1F" w:rsidRPr="007E4E7A">
        <w:rPr>
          <w:szCs w:val="22"/>
        </w:rPr>
        <w:t xml:space="preserve"> 25</w:t>
      </w:r>
      <w:r w:rsidR="00A22900" w:rsidRPr="007E4E7A">
        <w:rPr>
          <w:szCs w:val="22"/>
        </w:rPr>
        <w:t> </w:t>
      </w:r>
      <w:r w:rsidR="006E0F1F" w:rsidRPr="007E4E7A">
        <w:rPr>
          <w:szCs w:val="22"/>
        </w:rPr>
        <w:t>°C</w:t>
      </w:r>
      <w:r w:rsidR="0075269C" w:rsidRPr="007E4E7A">
        <w:rPr>
          <w:szCs w:val="22"/>
        </w:rPr>
        <w:t>)</w:t>
      </w:r>
      <w:r w:rsidR="006E0F1F" w:rsidRPr="007E4E7A">
        <w:rPr>
          <w:szCs w:val="22"/>
        </w:rPr>
        <w:t xml:space="preserve"> </w:t>
      </w:r>
      <w:r w:rsidR="00CD7A7A" w:rsidRPr="007E4E7A">
        <w:rPr>
          <w:szCs w:val="22"/>
        </w:rPr>
        <w:t>ab dem</w:t>
      </w:r>
      <w:r w:rsidR="006E0F1F" w:rsidRPr="007E4E7A">
        <w:rPr>
          <w:szCs w:val="22"/>
        </w:rPr>
        <w:t xml:space="preserve"> Zeitpunkt de</w:t>
      </w:r>
      <w:r w:rsidR="0075269C" w:rsidRPr="007E4E7A">
        <w:rPr>
          <w:szCs w:val="22"/>
        </w:rPr>
        <w:t xml:space="preserve">r </w:t>
      </w:r>
      <w:r w:rsidR="00842F07" w:rsidRPr="007E4E7A">
        <w:rPr>
          <w:szCs w:val="22"/>
        </w:rPr>
        <w:t>Zubereitung</w:t>
      </w:r>
      <w:r w:rsidR="0075269C" w:rsidRPr="007E4E7A">
        <w:rPr>
          <w:szCs w:val="22"/>
        </w:rPr>
        <w:t xml:space="preserve"> </w:t>
      </w:r>
      <w:r w:rsidR="006E0F1F" w:rsidRPr="007E4E7A">
        <w:rPr>
          <w:szCs w:val="22"/>
        </w:rPr>
        <w:t>nachgewiesen.</w:t>
      </w:r>
    </w:p>
    <w:p w14:paraId="3114CC21" w14:textId="77777777" w:rsidR="006C21FB" w:rsidRPr="007E4E7A" w:rsidRDefault="006C21FB" w:rsidP="005F6068">
      <w:pPr>
        <w:spacing w:line="240" w:lineRule="auto"/>
        <w:rPr>
          <w:szCs w:val="22"/>
        </w:rPr>
      </w:pPr>
    </w:p>
    <w:p w14:paraId="05E7CE0E" w14:textId="7DF2031C" w:rsidR="00521D99" w:rsidRPr="007E4E7A" w:rsidRDefault="006C21FB" w:rsidP="005F6068">
      <w:pPr>
        <w:spacing w:line="240" w:lineRule="auto"/>
        <w:rPr>
          <w:szCs w:val="22"/>
        </w:rPr>
      </w:pPr>
      <w:r w:rsidRPr="007E4E7A">
        <w:rPr>
          <w:szCs w:val="22"/>
        </w:rPr>
        <w:t xml:space="preserve">Aus mikrobiologischer Sicht soll die </w:t>
      </w:r>
      <w:r w:rsidR="00521D99" w:rsidRPr="007E4E7A">
        <w:rPr>
          <w:szCs w:val="22"/>
        </w:rPr>
        <w:t>hergestellte Infusionslösung</w:t>
      </w:r>
      <w:r w:rsidRPr="007E4E7A">
        <w:rPr>
          <w:szCs w:val="22"/>
        </w:rPr>
        <w:t xml:space="preserve"> unverzüglich verwendet werden. </w:t>
      </w:r>
      <w:r w:rsidR="00EE514D" w:rsidRPr="007E4E7A">
        <w:rPr>
          <w:szCs w:val="22"/>
        </w:rPr>
        <w:t>Bei nicht sofortiger Anwendung</w:t>
      </w:r>
      <w:r w:rsidRPr="007E4E7A">
        <w:rPr>
          <w:szCs w:val="22"/>
        </w:rPr>
        <w:t xml:space="preserve"> </w:t>
      </w:r>
      <w:proofErr w:type="gramStart"/>
      <w:r w:rsidRPr="007E4E7A">
        <w:rPr>
          <w:szCs w:val="22"/>
        </w:rPr>
        <w:t>liegen</w:t>
      </w:r>
      <w:proofErr w:type="gramEnd"/>
      <w:r w:rsidRPr="007E4E7A">
        <w:rPr>
          <w:szCs w:val="22"/>
        </w:rPr>
        <w:t xml:space="preserve"> die Lagerungszeit und -bedingungen </w:t>
      </w:r>
      <w:r w:rsidR="00521D99" w:rsidRPr="007E4E7A">
        <w:rPr>
          <w:szCs w:val="22"/>
        </w:rPr>
        <w:t xml:space="preserve">der gebrauchsfertigen Lösung </w:t>
      </w:r>
      <w:r w:rsidR="00004D8E" w:rsidRPr="007E4E7A">
        <w:rPr>
          <w:szCs w:val="22"/>
        </w:rPr>
        <w:t>in der Verantwortung des Anwenders</w:t>
      </w:r>
      <w:r w:rsidR="00C2169A" w:rsidRPr="007E4E7A">
        <w:rPr>
          <w:szCs w:val="22"/>
        </w:rPr>
        <w:t>. Sie</w:t>
      </w:r>
      <w:r w:rsidR="00004D8E" w:rsidRPr="007E4E7A">
        <w:rPr>
          <w:szCs w:val="22"/>
        </w:rPr>
        <w:t xml:space="preserve"> würde</w:t>
      </w:r>
      <w:r w:rsidR="00C2169A" w:rsidRPr="007E4E7A">
        <w:rPr>
          <w:szCs w:val="22"/>
        </w:rPr>
        <w:t>n</w:t>
      </w:r>
      <w:r w:rsidR="00004D8E" w:rsidRPr="007E4E7A">
        <w:rPr>
          <w:szCs w:val="22"/>
        </w:rPr>
        <w:t xml:space="preserve"> normalerweise nicht länger als 24 </w:t>
      </w:r>
      <w:r w:rsidR="00F86C63" w:rsidRPr="007E4E7A">
        <w:rPr>
          <w:szCs w:val="22"/>
        </w:rPr>
        <w:t>Stunden</w:t>
      </w:r>
      <w:r w:rsidR="00004D8E" w:rsidRPr="007E4E7A">
        <w:rPr>
          <w:szCs w:val="22"/>
        </w:rPr>
        <w:t xml:space="preserve"> bei 2 °C bis 8 °C oder 12 </w:t>
      </w:r>
      <w:r w:rsidR="00F86C63" w:rsidRPr="007E4E7A">
        <w:rPr>
          <w:szCs w:val="22"/>
        </w:rPr>
        <w:t>Stunden</w:t>
      </w:r>
      <w:r w:rsidR="00004D8E" w:rsidRPr="007E4E7A">
        <w:rPr>
          <w:szCs w:val="22"/>
        </w:rPr>
        <w:t xml:space="preserve"> bei Raumtemperatur</w:t>
      </w:r>
      <w:r w:rsidR="00BF4250" w:rsidRPr="007E4E7A">
        <w:rPr>
          <w:szCs w:val="22"/>
        </w:rPr>
        <w:t xml:space="preserve"> (</w:t>
      </w:r>
      <w:r w:rsidR="00C2169A" w:rsidRPr="007E4E7A">
        <w:rPr>
          <w:szCs w:val="22"/>
        </w:rPr>
        <w:t>nicht über</w:t>
      </w:r>
      <w:r w:rsidR="00BF4250" w:rsidRPr="007E4E7A">
        <w:rPr>
          <w:szCs w:val="22"/>
        </w:rPr>
        <w:t xml:space="preserve"> 25 °C) </w:t>
      </w:r>
      <w:r w:rsidR="00004D8E" w:rsidRPr="007E4E7A">
        <w:rPr>
          <w:szCs w:val="22"/>
        </w:rPr>
        <w:t xml:space="preserve">betragen, es sei denn, die Verdünnung </w:t>
      </w:r>
      <w:r w:rsidR="00BF4250" w:rsidRPr="007E4E7A">
        <w:rPr>
          <w:szCs w:val="22"/>
        </w:rPr>
        <w:t>hat</w:t>
      </w:r>
      <w:r w:rsidR="00004D8E" w:rsidRPr="007E4E7A">
        <w:rPr>
          <w:szCs w:val="22"/>
        </w:rPr>
        <w:t xml:space="preserve"> unter kontrollierten und validierten </w:t>
      </w:r>
      <w:r w:rsidR="00BF4250" w:rsidRPr="007E4E7A">
        <w:rPr>
          <w:szCs w:val="22"/>
        </w:rPr>
        <w:t>aseptischen Bedin</w:t>
      </w:r>
      <w:r w:rsidR="00665112" w:rsidRPr="007E4E7A">
        <w:rPr>
          <w:szCs w:val="22"/>
        </w:rPr>
        <w:t>g</w:t>
      </w:r>
      <w:r w:rsidR="00BF4250" w:rsidRPr="007E4E7A">
        <w:rPr>
          <w:szCs w:val="22"/>
        </w:rPr>
        <w:t>ungen stattgefunden.</w:t>
      </w:r>
    </w:p>
    <w:p w14:paraId="28D8AE2D" w14:textId="77777777" w:rsidR="006E0F1F" w:rsidRPr="007E4E7A" w:rsidRDefault="006E0F1F" w:rsidP="00AC622F">
      <w:pPr>
        <w:spacing w:line="240" w:lineRule="auto"/>
        <w:ind w:left="567" w:hanging="567"/>
        <w:rPr>
          <w:szCs w:val="22"/>
        </w:rPr>
      </w:pPr>
    </w:p>
    <w:p w14:paraId="1B9ECBF1" w14:textId="77777777" w:rsidR="006E0F1F" w:rsidRPr="007E4E7A" w:rsidRDefault="006E0F1F" w:rsidP="00596F30">
      <w:pPr>
        <w:keepNext/>
        <w:spacing w:line="240" w:lineRule="auto"/>
        <w:ind w:left="567" w:hanging="567"/>
        <w:rPr>
          <w:b/>
          <w:szCs w:val="22"/>
        </w:rPr>
      </w:pPr>
      <w:r w:rsidRPr="007E4E7A">
        <w:rPr>
          <w:b/>
          <w:szCs w:val="22"/>
        </w:rPr>
        <w:t>6.4</w:t>
      </w:r>
      <w:r w:rsidRPr="007E4E7A">
        <w:rPr>
          <w:b/>
          <w:szCs w:val="22"/>
        </w:rPr>
        <w:tab/>
        <w:t>Besondere Vorsichtsmaßnahmen für die Aufbewahrung</w:t>
      </w:r>
    </w:p>
    <w:bookmarkEnd w:id="743"/>
    <w:p w14:paraId="36029CFD" w14:textId="77777777" w:rsidR="006E0F1F" w:rsidRPr="007E4E7A" w:rsidRDefault="006E0F1F" w:rsidP="00596F30">
      <w:pPr>
        <w:keepNext/>
        <w:rPr>
          <w:szCs w:val="22"/>
        </w:rPr>
      </w:pPr>
    </w:p>
    <w:p w14:paraId="1D4D77D8" w14:textId="11CCB0F8" w:rsidR="00014719" w:rsidRPr="007E4E7A" w:rsidRDefault="00014719" w:rsidP="00014719">
      <w:pPr>
        <w:spacing w:line="240" w:lineRule="auto"/>
        <w:rPr>
          <w:szCs w:val="22"/>
        </w:rPr>
      </w:pPr>
      <w:r w:rsidRPr="007E4E7A">
        <w:rPr>
          <w:szCs w:val="22"/>
        </w:rPr>
        <w:t xml:space="preserve">Im Kühlschrank </w:t>
      </w:r>
      <w:r w:rsidR="000C25F9" w:rsidRPr="007E4E7A">
        <w:rPr>
          <w:szCs w:val="22"/>
        </w:rPr>
        <w:t>lagern</w:t>
      </w:r>
      <w:r w:rsidRPr="007E4E7A">
        <w:rPr>
          <w:szCs w:val="22"/>
        </w:rPr>
        <w:t xml:space="preserve"> (2</w:t>
      </w:r>
      <w:r w:rsidR="00A22900" w:rsidRPr="007E4E7A">
        <w:rPr>
          <w:szCs w:val="22"/>
        </w:rPr>
        <w:t> </w:t>
      </w:r>
      <w:r w:rsidRPr="007E4E7A">
        <w:rPr>
          <w:szCs w:val="22"/>
        </w:rPr>
        <w:t>°C</w:t>
      </w:r>
      <w:r w:rsidR="00587FC1" w:rsidRPr="007E4E7A">
        <w:rPr>
          <w:szCs w:val="22"/>
        </w:rPr>
        <w:t> </w:t>
      </w:r>
      <w:r w:rsidRPr="007E4E7A">
        <w:rPr>
          <w:szCs w:val="22"/>
        </w:rPr>
        <w:t>–</w:t>
      </w:r>
      <w:r w:rsidR="00587FC1" w:rsidRPr="007E4E7A">
        <w:rPr>
          <w:szCs w:val="22"/>
        </w:rPr>
        <w:t> </w:t>
      </w:r>
      <w:r w:rsidRPr="007E4E7A">
        <w:rPr>
          <w:szCs w:val="22"/>
        </w:rPr>
        <w:t>8</w:t>
      </w:r>
      <w:r w:rsidR="00A22900" w:rsidRPr="007E4E7A">
        <w:rPr>
          <w:szCs w:val="22"/>
        </w:rPr>
        <w:t> </w:t>
      </w:r>
      <w:r w:rsidRPr="007E4E7A">
        <w:rPr>
          <w:szCs w:val="22"/>
        </w:rPr>
        <w:t>°C).</w:t>
      </w:r>
    </w:p>
    <w:p w14:paraId="3FFB5C74" w14:textId="77777777" w:rsidR="006E0F1F" w:rsidRPr="007E4E7A" w:rsidRDefault="006E0F1F" w:rsidP="005F6068">
      <w:pPr>
        <w:spacing w:line="240" w:lineRule="auto"/>
        <w:rPr>
          <w:szCs w:val="22"/>
        </w:rPr>
      </w:pPr>
    </w:p>
    <w:p w14:paraId="2916B6D1" w14:textId="77777777" w:rsidR="006E0F1F" w:rsidRPr="007E4E7A" w:rsidRDefault="006E0F1F" w:rsidP="005F6068">
      <w:pPr>
        <w:spacing w:line="240" w:lineRule="auto"/>
        <w:rPr>
          <w:szCs w:val="22"/>
        </w:rPr>
      </w:pPr>
      <w:r w:rsidRPr="007E4E7A">
        <w:rPr>
          <w:szCs w:val="22"/>
        </w:rPr>
        <w:t xml:space="preserve">Nicht </w:t>
      </w:r>
      <w:r w:rsidR="000C25F9" w:rsidRPr="007E4E7A">
        <w:rPr>
          <w:szCs w:val="22"/>
        </w:rPr>
        <w:t>einfrieren</w:t>
      </w:r>
      <w:r w:rsidRPr="007E4E7A">
        <w:rPr>
          <w:szCs w:val="22"/>
        </w:rPr>
        <w:t>.</w:t>
      </w:r>
    </w:p>
    <w:p w14:paraId="6770403F" w14:textId="77777777" w:rsidR="006E0F1F" w:rsidRPr="007E4E7A" w:rsidRDefault="006E0F1F" w:rsidP="005F6068">
      <w:pPr>
        <w:spacing w:line="240" w:lineRule="auto"/>
        <w:rPr>
          <w:szCs w:val="22"/>
        </w:rPr>
      </w:pPr>
    </w:p>
    <w:p w14:paraId="585DA64C" w14:textId="77777777" w:rsidR="006E0F1F" w:rsidRPr="007E4E7A" w:rsidRDefault="000C25F9" w:rsidP="005F6068">
      <w:pPr>
        <w:spacing w:line="240" w:lineRule="auto"/>
        <w:rPr>
          <w:szCs w:val="22"/>
        </w:rPr>
      </w:pPr>
      <w:r w:rsidRPr="007E4E7A">
        <w:rPr>
          <w:szCs w:val="22"/>
        </w:rPr>
        <w:t>In der Originalverpackung</w:t>
      </w:r>
      <w:r w:rsidR="006E0F1F" w:rsidRPr="007E4E7A">
        <w:rPr>
          <w:szCs w:val="22"/>
        </w:rPr>
        <w:t xml:space="preserve"> aufbewahren, um </w:t>
      </w:r>
      <w:r w:rsidRPr="007E4E7A">
        <w:rPr>
          <w:szCs w:val="22"/>
        </w:rPr>
        <w:t>den Inhalt</w:t>
      </w:r>
      <w:r w:rsidR="006E0F1F" w:rsidRPr="007E4E7A">
        <w:rPr>
          <w:szCs w:val="22"/>
        </w:rPr>
        <w:t xml:space="preserve"> vor Licht zu schützen.</w:t>
      </w:r>
    </w:p>
    <w:p w14:paraId="1BC1A3A7" w14:textId="77777777" w:rsidR="006E0F1F" w:rsidRPr="007E4E7A" w:rsidRDefault="006E0F1F" w:rsidP="005F6068">
      <w:pPr>
        <w:spacing w:line="240" w:lineRule="auto"/>
        <w:rPr>
          <w:szCs w:val="22"/>
        </w:rPr>
      </w:pPr>
    </w:p>
    <w:p w14:paraId="6EB002AD" w14:textId="77777777" w:rsidR="006E0F1F" w:rsidRPr="007E4E7A" w:rsidRDefault="006E0F1F" w:rsidP="005F6068">
      <w:pPr>
        <w:spacing w:line="240" w:lineRule="auto"/>
        <w:rPr>
          <w:szCs w:val="22"/>
        </w:rPr>
      </w:pPr>
      <w:r w:rsidRPr="007E4E7A">
        <w:rPr>
          <w:szCs w:val="22"/>
        </w:rPr>
        <w:t>Aufbewahrungsbedingungen nach</w:t>
      </w:r>
      <w:r w:rsidR="008D10A8" w:rsidRPr="007E4E7A">
        <w:rPr>
          <w:szCs w:val="22"/>
        </w:rPr>
        <w:t xml:space="preserve"> </w:t>
      </w:r>
      <w:r w:rsidRPr="007E4E7A">
        <w:rPr>
          <w:szCs w:val="22"/>
        </w:rPr>
        <w:t>Verdünnung des</w:t>
      </w:r>
      <w:r w:rsidR="008D10A8" w:rsidRPr="007E4E7A">
        <w:rPr>
          <w:szCs w:val="22"/>
        </w:rPr>
        <w:t xml:space="preserve"> Arzneimittels, siehe Abschnitt </w:t>
      </w:r>
      <w:r w:rsidRPr="007E4E7A">
        <w:rPr>
          <w:szCs w:val="22"/>
        </w:rPr>
        <w:t>6.3.</w:t>
      </w:r>
    </w:p>
    <w:p w14:paraId="71638BD9" w14:textId="77777777" w:rsidR="00AF6D6B" w:rsidRPr="007E4E7A" w:rsidRDefault="00AF6D6B" w:rsidP="00DF260E">
      <w:pPr>
        <w:spacing w:line="240" w:lineRule="auto"/>
        <w:rPr>
          <w:szCs w:val="22"/>
        </w:rPr>
      </w:pPr>
    </w:p>
    <w:p w14:paraId="12F8FE58" w14:textId="77777777" w:rsidR="006E0F1F" w:rsidRPr="007E4E7A" w:rsidRDefault="006E0F1F" w:rsidP="0087521F">
      <w:pPr>
        <w:keepNext/>
        <w:spacing w:line="240" w:lineRule="auto"/>
        <w:ind w:left="567" w:hanging="567"/>
        <w:rPr>
          <w:b/>
          <w:szCs w:val="22"/>
        </w:rPr>
      </w:pPr>
      <w:r w:rsidRPr="007E4E7A">
        <w:rPr>
          <w:b/>
          <w:szCs w:val="22"/>
        </w:rPr>
        <w:t>6.5</w:t>
      </w:r>
      <w:r w:rsidRPr="007E4E7A">
        <w:rPr>
          <w:b/>
          <w:szCs w:val="22"/>
        </w:rPr>
        <w:tab/>
        <w:t>Art und Inhalt des Behältnisses</w:t>
      </w:r>
    </w:p>
    <w:p w14:paraId="754228D8" w14:textId="29903E2D" w:rsidR="006E0F1F" w:rsidRPr="007E4E7A" w:rsidRDefault="006E0F1F" w:rsidP="0087521F">
      <w:pPr>
        <w:keepNext/>
        <w:rPr>
          <w:szCs w:val="22"/>
        </w:rPr>
      </w:pPr>
    </w:p>
    <w:p w14:paraId="381173EB" w14:textId="0CE3388F" w:rsidR="00AC6D72" w:rsidRPr="007E4E7A" w:rsidRDefault="00AC6D72" w:rsidP="00687C68">
      <w:pPr>
        <w:rPr>
          <w:b/>
        </w:rPr>
      </w:pPr>
      <w:r w:rsidRPr="007E4E7A">
        <w:t>Zwei Packungsgrößen von IMFINZI sind erhältlich:</w:t>
      </w:r>
    </w:p>
    <w:p w14:paraId="1DAE0563" w14:textId="77777777" w:rsidR="00AC6D72" w:rsidRPr="007E4E7A" w:rsidRDefault="00AC6D72" w:rsidP="0087521F">
      <w:pPr>
        <w:keepNext/>
        <w:rPr>
          <w:szCs w:val="22"/>
        </w:rPr>
      </w:pPr>
    </w:p>
    <w:p w14:paraId="0625CD20" w14:textId="74ADD00A" w:rsidR="00A83965" w:rsidRPr="007E4E7A" w:rsidRDefault="00A83965" w:rsidP="00AC622F">
      <w:pPr>
        <w:rPr>
          <w:szCs w:val="22"/>
        </w:rPr>
      </w:pPr>
      <w:r w:rsidRPr="007E4E7A">
        <w:rPr>
          <w:szCs w:val="22"/>
        </w:rPr>
        <w:t xml:space="preserve">2,4 ml </w:t>
      </w:r>
      <w:r w:rsidR="0078121C" w:rsidRPr="007E4E7A">
        <w:rPr>
          <w:szCs w:val="22"/>
        </w:rPr>
        <w:t>(</w:t>
      </w:r>
      <w:r w:rsidR="00004ABE" w:rsidRPr="007E4E7A">
        <w:rPr>
          <w:szCs w:val="22"/>
        </w:rPr>
        <w:t>entsprechend</w:t>
      </w:r>
      <w:r w:rsidR="0078121C" w:rsidRPr="007E4E7A">
        <w:rPr>
          <w:szCs w:val="22"/>
        </w:rPr>
        <w:t xml:space="preserve"> 120 mg Durvalumab) </w:t>
      </w:r>
      <w:r w:rsidRPr="007E4E7A">
        <w:rPr>
          <w:szCs w:val="22"/>
        </w:rPr>
        <w:t>Konzentrat in einer Durchstechflasche (Typ-1-Glas) mit einem elastomeren Stopfen und grauem Flip-Off-Verschluss aus Aluminium. Packungsgröße 1 Durchstechflasche.</w:t>
      </w:r>
    </w:p>
    <w:p w14:paraId="733AF267" w14:textId="77777777" w:rsidR="00A83965" w:rsidRPr="007E4E7A" w:rsidRDefault="00A83965" w:rsidP="00AC622F">
      <w:pPr>
        <w:rPr>
          <w:szCs w:val="22"/>
        </w:rPr>
      </w:pPr>
    </w:p>
    <w:p w14:paraId="377258F2" w14:textId="1A5B8604" w:rsidR="006E0F1F" w:rsidRPr="007E4E7A" w:rsidRDefault="008D10A8" w:rsidP="00A75CFF">
      <w:pPr>
        <w:rPr>
          <w:szCs w:val="22"/>
        </w:rPr>
      </w:pPr>
      <w:r w:rsidRPr="007E4E7A">
        <w:rPr>
          <w:szCs w:val="22"/>
        </w:rPr>
        <w:t>10 </w:t>
      </w:r>
      <w:r w:rsidR="006E0F1F" w:rsidRPr="007E4E7A">
        <w:rPr>
          <w:szCs w:val="22"/>
        </w:rPr>
        <w:t xml:space="preserve">ml </w:t>
      </w:r>
      <w:r w:rsidR="00021BAA" w:rsidRPr="007E4E7A">
        <w:rPr>
          <w:szCs w:val="22"/>
        </w:rPr>
        <w:t>(</w:t>
      </w:r>
      <w:r w:rsidR="00004ABE" w:rsidRPr="007E4E7A">
        <w:rPr>
          <w:szCs w:val="22"/>
        </w:rPr>
        <w:t>entsprechend</w:t>
      </w:r>
      <w:r w:rsidR="0078121C" w:rsidRPr="007E4E7A">
        <w:rPr>
          <w:szCs w:val="22"/>
        </w:rPr>
        <w:t xml:space="preserve"> 500 mg Durvalumab</w:t>
      </w:r>
      <w:r w:rsidR="00021BAA" w:rsidRPr="007E4E7A">
        <w:rPr>
          <w:szCs w:val="22"/>
        </w:rPr>
        <w:t>)</w:t>
      </w:r>
      <w:r w:rsidR="0078121C" w:rsidRPr="007E4E7A">
        <w:rPr>
          <w:szCs w:val="22"/>
        </w:rPr>
        <w:t xml:space="preserve"> </w:t>
      </w:r>
      <w:r w:rsidR="006E0F1F" w:rsidRPr="007E4E7A">
        <w:rPr>
          <w:szCs w:val="22"/>
        </w:rPr>
        <w:t>Konzentrat in einer Durchstechflasche (</w:t>
      </w:r>
      <w:r w:rsidR="00726889" w:rsidRPr="007E4E7A">
        <w:rPr>
          <w:szCs w:val="22"/>
        </w:rPr>
        <w:t>Typ-1-Glas</w:t>
      </w:r>
      <w:r w:rsidR="006E0F1F" w:rsidRPr="007E4E7A">
        <w:rPr>
          <w:szCs w:val="22"/>
        </w:rPr>
        <w:t xml:space="preserve">) mit einem elastomeren Stopfen und </w:t>
      </w:r>
      <w:r w:rsidR="000C25F9" w:rsidRPr="007E4E7A">
        <w:rPr>
          <w:szCs w:val="22"/>
        </w:rPr>
        <w:t>weißem</w:t>
      </w:r>
      <w:r w:rsidR="006E0F1F" w:rsidRPr="007E4E7A">
        <w:rPr>
          <w:szCs w:val="22"/>
        </w:rPr>
        <w:t xml:space="preserve"> Flip-Off-</w:t>
      </w:r>
      <w:r w:rsidRPr="007E4E7A">
        <w:rPr>
          <w:szCs w:val="22"/>
        </w:rPr>
        <w:t xml:space="preserve">Verschluss </w:t>
      </w:r>
      <w:r w:rsidR="008453BC" w:rsidRPr="007E4E7A">
        <w:rPr>
          <w:szCs w:val="22"/>
        </w:rPr>
        <w:t xml:space="preserve">aus </w:t>
      </w:r>
      <w:r w:rsidRPr="007E4E7A">
        <w:rPr>
          <w:szCs w:val="22"/>
        </w:rPr>
        <w:t>Aluminium</w:t>
      </w:r>
      <w:r w:rsidR="006E0F1F" w:rsidRPr="007E4E7A">
        <w:rPr>
          <w:szCs w:val="22"/>
        </w:rPr>
        <w:t>.</w:t>
      </w:r>
      <w:r w:rsidR="007967A6" w:rsidRPr="007E4E7A">
        <w:rPr>
          <w:szCs w:val="22"/>
        </w:rPr>
        <w:t xml:space="preserve"> </w:t>
      </w:r>
      <w:r w:rsidR="006E0F1F" w:rsidRPr="007E4E7A">
        <w:rPr>
          <w:szCs w:val="22"/>
        </w:rPr>
        <w:t>Packungsgröße 1</w:t>
      </w:r>
      <w:r w:rsidR="00FF50FA" w:rsidRPr="007E4E7A">
        <w:rPr>
          <w:szCs w:val="22"/>
        </w:rPr>
        <w:t> </w:t>
      </w:r>
      <w:r w:rsidR="006E0F1F" w:rsidRPr="007E4E7A">
        <w:rPr>
          <w:szCs w:val="22"/>
        </w:rPr>
        <w:t>Durchstechflasche.</w:t>
      </w:r>
    </w:p>
    <w:p w14:paraId="38CB1BC0" w14:textId="77777777" w:rsidR="006E0F1F" w:rsidRPr="007E4E7A" w:rsidRDefault="006E0F1F" w:rsidP="00A75CFF">
      <w:pPr>
        <w:rPr>
          <w:szCs w:val="22"/>
        </w:rPr>
      </w:pPr>
    </w:p>
    <w:p w14:paraId="62F45470" w14:textId="77777777" w:rsidR="006E0F1F" w:rsidRPr="007E4E7A" w:rsidRDefault="006E0F1F" w:rsidP="00A75CFF">
      <w:pPr>
        <w:rPr>
          <w:szCs w:val="22"/>
        </w:rPr>
      </w:pPr>
      <w:r w:rsidRPr="007E4E7A">
        <w:rPr>
          <w:szCs w:val="22"/>
        </w:rPr>
        <w:t>Es werden möglicherweise nicht alle Packungsgrößen in den Verkehr gebracht.</w:t>
      </w:r>
    </w:p>
    <w:p w14:paraId="525835A9" w14:textId="77777777" w:rsidR="006E0F1F" w:rsidRPr="007E4E7A" w:rsidRDefault="006E0F1F" w:rsidP="00CE35ED">
      <w:pPr>
        <w:spacing w:line="240" w:lineRule="auto"/>
        <w:rPr>
          <w:szCs w:val="22"/>
        </w:rPr>
      </w:pPr>
    </w:p>
    <w:p w14:paraId="1D0F8098" w14:textId="77777777" w:rsidR="006E0F1F" w:rsidRPr="007E4E7A" w:rsidRDefault="006E0F1F" w:rsidP="00256432">
      <w:pPr>
        <w:keepNext/>
        <w:spacing w:line="240" w:lineRule="auto"/>
        <w:ind w:left="567" w:hanging="567"/>
        <w:rPr>
          <w:b/>
          <w:szCs w:val="22"/>
        </w:rPr>
      </w:pPr>
      <w:bookmarkStart w:id="744" w:name="OLE_LINK1"/>
      <w:r w:rsidRPr="007E4E7A">
        <w:rPr>
          <w:b/>
          <w:szCs w:val="22"/>
        </w:rPr>
        <w:t>6.6</w:t>
      </w:r>
      <w:r w:rsidRPr="007E4E7A">
        <w:rPr>
          <w:b/>
          <w:szCs w:val="22"/>
        </w:rPr>
        <w:tab/>
        <w:t>Besondere Vorsichtsmaßnahmen für die Beseitigung und sonstige Hinweise zur Handhabung</w:t>
      </w:r>
    </w:p>
    <w:p w14:paraId="76C505C8" w14:textId="77777777" w:rsidR="006E0F1F" w:rsidRPr="007E4E7A" w:rsidRDefault="006E0F1F" w:rsidP="00256432">
      <w:pPr>
        <w:keepNext/>
        <w:spacing w:line="240" w:lineRule="auto"/>
        <w:rPr>
          <w:szCs w:val="22"/>
        </w:rPr>
      </w:pPr>
    </w:p>
    <w:p w14:paraId="7F7BBD31" w14:textId="77777777" w:rsidR="006E0F1F" w:rsidRPr="007E4E7A" w:rsidRDefault="006E0F1F" w:rsidP="00256432">
      <w:pPr>
        <w:keepNext/>
        <w:spacing w:line="240" w:lineRule="auto"/>
        <w:rPr>
          <w:szCs w:val="22"/>
          <w:u w:val="single"/>
        </w:rPr>
      </w:pPr>
      <w:r w:rsidRPr="007E4E7A">
        <w:rPr>
          <w:szCs w:val="22"/>
          <w:u w:val="single"/>
        </w:rPr>
        <w:t>Herstellung der Lösung</w:t>
      </w:r>
    </w:p>
    <w:p w14:paraId="49160499" w14:textId="77777777" w:rsidR="006E0F1F" w:rsidRPr="007E4E7A" w:rsidRDefault="006E0F1F" w:rsidP="00A75CFF">
      <w:pPr>
        <w:spacing w:line="240" w:lineRule="auto"/>
        <w:rPr>
          <w:szCs w:val="22"/>
        </w:rPr>
      </w:pPr>
      <w:r w:rsidRPr="007E4E7A">
        <w:rPr>
          <w:szCs w:val="22"/>
        </w:rPr>
        <w:t xml:space="preserve">IMFINZI wird als </w:t>
      </w:r>
      <w:r w:rsidR="00FD38AF" w:rsidRPr="007E4E7A">
        <w:rPr>
          <w:szCs w:val="22"/>
        </w:rPr>
        <w:t>Einzeldosis-</w:t>
      </w:r>
      <w:r w:rsidRPr="007E4E7A">
        <w:rPr>
          <w:szCs w:val="22"/>
        </w:rPr>
        <w:t>Durchstechflasche bereitgestellt und enthält keine Konservierungsmittel</w:t>
      </w:r>
      <w:r w:rsidR="00ED04E1" w:rsidRPr="007E4E7A">
        <w:rPr>
          <w:szCs w:val="22"/>
        </w:rPr>
        <w:t xml:space="preserve">, </w:t>
      </w:r>
      <w:r w:rsidR="008019EB" w:rsidRPr="007E4E7A">
        <w:rPr>
          <w:szCs w:val="22"/>
        </w:rPr>
        <w:t xml:space="preserve">eine </w:t>
      </w:r>
      <w:r w:rsidR="00ED04E1" w:rsidRPr="007E4E7A">
        <w:rPr>
          <w:szCs w:val="22"/>
        </w:rPr>
        <w:t>aseptische</w:t>
      </w:r>
      <w:r w:rsidR="008019EB" w:rsidRPr="007E4E7A">
        <w:rPr>
          <w:szCs w:val="22"/>
        </w:rPr>
        <w:t xml:space="preserve"> Arbeitsweise ist einzuhalten</w:t>
      </w:r>
      <w:r w:rsidR="001F5DD0" w:rsidRPr="007E4E7A">
        <w:rPr>
          <w:szCs w:val="22"/>
        </w:rPr>
        <w:t>.</w:t>
      </w:r>
      <w:r w:rsidRPr="007E4E7A">
        <w:rPr>
          <w:szCs w:val="22"/>
        </w:rPr>
        <w:t xml:space="preserve"> </w:t>
      </w:r>
    </w:p>
    <w:p w14:paraId="6CBB4EE6" w14:textId="77777777" w:rsidR="006E0F1F" w:rsidRPr="007E4E7A" w:rsidRDefault="006E0F1F" w:rsidP="00A75CFF">
      <w:pPr>
        <w:spacing w:line="240" w:lineRule="auto"/>
        <w:rPr>
          <w:szCs w:val="22"/>
        </w:rPr>
      </w:pPr>
    </w:p>
    <w:p w14:paraId="68CECE48" w14:textId="77777777" w:rsidR="006E0F1F" w:rsidRPr="007E4E7A" w:rsidRDefault="0051581A" w:rsidP="000B0413">
      <w:pPr>
        <w:numPr>
          <w:ilvl w:val="0"/>
          <w:numId w:val="4"/>
        </w:numPr>
        <w:ind w:left="576" w:hanging="576"/>
        <w:rPr>
          <w:szCs w:val="22"/>
        </w:rPr>
      </w:pPr>
      <w:r w:rsidRPr="007E4E7A">
        <w:rPr>
          <w:color w:val="000000"/>
          <w:szCs w:val="22"/>
          <w:lang w:eastAsia="de-DE"/>
        </w:rPr>
        <w:t>Kontrollieren Sie das Arzneimittel visuell auf sichtbare Partikel oder Verfärbungen</w:t>
      </w:r>
      <w:r w:rsidR="006E0F1F" w:rsidRPr="007E4E7A">
        <w:rPr>
          <w:szCs w:val="22"/>
        </w:rPr>
        <w:t>. IMFINZI</w:t>
      </w:r>
      <w:r w:rsidR="008D10A8" w:rsidRPr="007E4E7A">
        <w:rPr>
          <w:szCs w:val="22"/>
        </w:rPr>
        <w:t xml:space="preserve"> </w:t>
      </w:r>
      <w:r w:rsidR="006E0F1F" w:rsidRPr="007E4E7A">
        <w:rPr>
          <w:szCs w:val="22"/>
        </w:rPr>
        <w:t>ist ei</w:t>
      </w:r>
      <w:r w:rsidR="00014719" w:rsidRPr="007E4E7A">
        <w:rPr>
          <w:szCs w:val="22"/>
        </w:rPr>
        <w:t>ne klare bis opaleszi</w:t>
      </w:r>
      <w:r w:rsidR="006E0F1F" w:rsidRPr="007E4E7A">
        <w:rPr>
          <w:szCs w:val="22"/>
        </w:rPr>
        <w:t>erende, farblose bis blassgelbe Lösung.</w:t>
      </w:r>
      <w:r w:rsidRPr="007E4E7A">
        <w:rPr>
          <w:color w:val="000000"/>
          <w:szCs w:val="22"/>
          <w:lang w:eastAsia="de-DE"/>
        </w:rPr>
        <w:t xml:space="preserve"> Verwerfen Sie die Durchstechflasche, wenn die Lös</w:t>
      </w:r>
      <w:r w:rsidR="005E10E8" w:rsidRPr="007E4E7A">
        <w:rPr>
          <w:color w:val="000000"/>
          <w:szCs w:val="22"/>
          <w:lang w:eastAsia="de-DE"/>
        </w:rPr>
        <w:t>ung trübe, verfärbt ist oder</w:t>
      </w:r>
      <w:r w:rsidRPr="007E4E7A">
        <w:rPr>
          <w:color w:val="000000"/>
          <w:szCs w:val="22"/>
          <w:lang w:eastAsia="de-DE"/>
        </w:rPr>
        <w:t xml:space="preserve"> Partikel</w:t>
      </w:r>
      <w:r w:rsidR="005E10E8" w:rsidRPr="007E4E7A">
        <w:rPr>
          <w:color w:val="000000"/>
          <w:szCs w:val="22"/>
          <w:lang w:eastAsia="de-DE"/>
        </w:rPr>
        <w:t xml:space="preserve"> zu sehen sind</w:t>
      </w:r>
      <w:r w:rsidRPr="007E4E7A">
        <w:rPr>
          <w:color w:val="000000"/>
          <w:szCs w:val="22"/>
          <w:lang w:eastAsia="de-DE"/>
        </w:rPr>
        <w:t>.</w:t>
      </w:r>
      <w:r w:rsidRPr="007E4E7A">
        <w:rPr>
          <w:szCs w:val="22"/>
        </w:rPr>
        <w:t xml:space="preserve"> </w:t>
      </w:r>
      <w:r w:rsidR="006E0F1F" w:rsidRPr="007E4E7A">
        <w:rPr>
          <w:szCs w:val="22"/>
        </w:rPr>
        <w:t>Durchstechflasche nicht schütteln.</w:t>
      </w:r>
    </w:p>
    <w:p w14:paraId="60CC7C64" w14:textId="77777777" w:rsidR="006E0F1F" w:rsidRPr="007E4E7A" w:rsidRDefault="006E0F1F" w:rsidP="006D63B6"/>
    <w:p w14:paraId="1FCCF92C" w14:textId="68D124CC" w:rsidR="006E0F1F" w:rsidRPr="007E4E7A" w:rsidRDefault="006E0F1F" w:rsidP="000B0413">
      <w:pPr>
        <w:numPr>
          <w:ilvl w:val="0"/>
          <w:numId w:val="4"/>
        </w:numPr>
        <w:ind w:left="576" w:hanging="576"/>
        <w:rPr>
          <w:szCs w:val="22"/>
        </w:rPr>
      </w:pPr>
      <w:r w:rsidRPr="007E4E7A">
        <w:rPr>
          <w:szCs w:val="22"/>
        </w:rPr>
        <w:t xml:space="preserve">Entnehmen Sie </w:t>
      </w:r>
      <w:r w:rsidR="001F5DD0" w:rsidRPr="007E4E7A">
        <w:rPr>
          <w:szCs w:val="22"/>
        </w:rPr>
        <w:t xml:space="preserve">das benötigte Volumen </w:t>
      </w:r>
      <w:r w:rsidRPr="007E4E7A">
        <w:rPr>
          <w:szCs w:val="22"/>
        </w:rPr>
        <w:t>der/den IMFINZI-Durchstechflasche/n und überführen Sie es in einen Infusionsbeutel mit 9 mg/ml (0,9%</w:t>
      </w:r>
      <w:r w:rsidR="001F5DD0" w:rsidRPr="007E4E7A">
        <w:rPr>
          <w:szCs w:val="22"/>
        </w:rPr>
        <w:t>iger</w:t>
      </w:r>
      <w:r w:rsidRPr="007E4E7A">
        <w:rPr>
          <w:szCs w:val="22"/>
        </w:rPr>
        <w:t>) Natriumchlorid</w:t>
      </w:r>
      <w:r w:rsidR="001F5DD0" w:rsidRPr="007E4E7A">
        <w:rPr>
          <w:szCs w:val="22"/>
        </w:rPr>
        <w:t>lösung</w:t>
      </w:r>
      <w:r w:rsidR="008172D2" w:rsidRPr="007E4E7A">
        <w:rPr>
          <w:szCs w:val="22"/>
        </w:rPr>
        <w:t xml:space="preserve"> für Injektionszwecke</w:t>
      </w:r>
      <w:r w:rsidRPr="007E4E7A">
        <w:rPr>
          <w:szCs w:val="22"/>
        </w:rPr>
        <w:t xml:space="preserve"> oder 50 mg/ml (5%</w:t>
      </w:r>
      <w:r w:rsidR="001F5DD0" w:rsidRPr="007E4E7A">
        <w:rPr>
          <w:szCs w:val="22"/>
        </w:rPr>
        <w:t>iger</w:t>
      </w:r>
      <w:r w:rsidRPr="007E4E7A">
        <w:rPr>
          <w:szCs w:val="22"/>
        </w:rPr>
        <w:t>) Glukoselösung</w:t>
      </w:r>
      <w:r w:rsidR="008172D2" w:rsidRPr="007E4E7A">
        <w:rPr>
          <w:szCs w:val="22"/>
        </w:rPr>
        <w:t xml:space="preserve"> für Injektionszwecke</w:t>
      </w:r>
      <w:r w:rsidRPr="007E4E7A">
        <w:rPr>
          <w:szCs w:val="22"/>
        </w:rPr>
        <w:t xml:space="preserve">. Die verdünnte Lösung durch vorsichtiges </w:t>
      </w:r>
      <w:r w:rsidR="00F83310" w:rsidRPr="007E4E7A">
        <w:rPr>
          <w:szCs w:val="22"/>
        </w:rPr>
        <w:t>Umdrehen</w:t>
      </w:r>
      <w:r w:rsidRPr="007E4E7A">
        <w:rPr>
          <w:szCs w:val="22"/>
        </w:rPr>
        <w:t xml:space="preserve"> mischen. Die Endkonzentration der verdünnten Lö</w:t>
      </w:r>
      <w:r w:rsidR="008D10A8" w:rsidRPr="007E4E7A">
        <w:rPr>
          <w:szCs w:val="22"/>
        </w:rPr>
        <w:t>sung soll zwischen 1 </w:t>
      </w:r>
      <w:r w:rsidRPr="007E4E7A">
        <w:rPr>
          <w:szCs w:val="22"/>
        </w:rPr>
        <w:t>mg/ml u</w:t>
      </w:r>
      <w:r w:rsidR="008D10A8" w:rsidRPr="007E4E7A">
        <w:rPr>
          <w:szCs w:val="22"/>
        </w:rPr>
        <w:t>nd 15 </w:t>
      </w:r>
      <w:r w:rsidRPr="007E4E7A">
        <w:rPr>
          <w:szCs w:val="22"/>
        </w:rPr>
        <w:t>mg/ml liegen. Lösung nicht einfrieren oder schütteln.</w:t>
      </w:r>
    </w:p>
    <w:p w14:paraId="157FD598" w14:textId="77777777" w:rsidR="006E0F1F" w:rsidRPr="007E4E7A" w:rsidRDefault="006E0F1F" w:rsidP="006D63B6"/>
    <w:p w14:paraId="6431DC11" w14:textId="77777777" w:rsidR="006E0F1F" w:rsidRPr="007E4E7A" w:rsidRDefault="006E0F1F" w:rsidP="000B0413">
      <w:pPr>
        <w:numPr>
          <w:ilvl w:val="0"/>
          <w:numId w:val="4"/>
        </w:numPr>
        <w:ind w:left="576" w:hanging="576"/>
        <w:rPr>
          <w:szCs w:val="22"/>
        </w:rPr>
      </w:pPr>
      <w:r w:rsidRPr="007E4E7A">
        <w:rPr>
          <w:szCs w:val="22"/>
        </w:rPr>
        <w:t xml:space="preserve">Nicht benötigte Reste </w:t>
      </w:r>
      <w:r w:rsidR="000C25F9" w:rsidRPr="007E4E7A">
        <w:rPr>
          <w:szCs w:val="22"/>
        </w:rPr>
        <w:t>in der Durchstechflasche sind zu verwerfen</w:t>
      </w:r>
      <w:r w:rsidRPr="007E4E7A">
        <w:rPr>
          <w:szCs w:val="22"/>
        </w:rPr>
        <w:t>.</w:t>
      </w:r>
    </w:p>
    <w:p w14:paraId="67D46CB0" w14:textId="77777777" w:rsidR="006E0F1F" w:rsidRPr="007E4E7A" w:rsidRDefault="006E0F1F" w:rsidP="00A75CFF">
      <w:pPr>
        <w:spacing w:line="240" w:lineRule="auto"/>
        <w:rPr>
          <w:szCs w:val="22"/>
        </w:rPr>
      </w:pPr>
    </w:p>
    <w:p w14:paraId="5B5A8715" w14:textId="77777777" w:rsidR="006E0F1F" w:rsidRPr="007E4E7A" w:rsidRDefault="006E0F1F" w:rsidP="004602D9">
      <w:pPr>
        <w:keepNext/>
        <w:spacing w:line="240" w:lineRule="auto"/>
        <w:rPr>
          <w:szCs w:val="22"/>
          <w:u w:val="single"/>
        </w:rPr>
      </w:pPr>
      <w:r w:rsidRPr="007E4E7A">
        <w:rPr>
          <w:szCs w:val="22"/>
          <w:u w:val="single"/>
        </w:rPr>
        <w:t>Anwendung</w:t>
      </w:r>
    </w:p>
    <w:p w14:paraId="3AFD2717" w14:textId="77777777" w:rsidR="006E0F1F" w:rsidRPr="007E4E7A" w:rsidRDefault="0063562E" w:rsidP="000B0413">
      <w:pPr>
        <w:numPr>
          <w:ilvl w:val="0"/>
          <w:numId w:val="4"/>
        </w:numPr>
        <w:ind w:left="576" w:hanging="576"/>
        <w:rPr>
          <w:szCs w:val="22"/>
        </w:rPr>
      </w:pPr>
      <w:r w:rsidRPr="007E4E7A">
        <w:rPr>
          <w:szCs w:val="22"/>
        </w:rPr>
        <w:t>Geben</w:t>
      </w:r>
      <w:r w:rsidR="006E0F1F" w:rsidRPr="007E4E7A">
        <w:rPr>
          <w:szCs w:val="22"/>
        </w:rPr>
        <w:t xml:space="preserve"> Sie die Infusionslösung ü</w:t>
      </w:r>
      <w:r w:rsidR="00244E6B" w:rsidRPr="007E4E7A">
        <w:rPr>
          <w:szCs w:val="22"/>
        </w:rPr>
        <w:t xml:space="preserve">ber </w:t>
      </w:r>
      <w:r w:rsidR="00D02150" w:rsidRPr="007E4E7A">
        <w:rPr>
          <w:szCs w:val="22"/>
        </w:rPr>
        <w:t>1 Stunde</w:t>
      </w:r>
      <w:r w:rsidR="006E0F1F" w:rsidRPr="007E4E7A">
        <w:rPr>
          <w:szCs w:val="22"/>
        </w:rPr>
        <w:t xml:space="preserve"> </w:t>
      </w:r>
      <w:r w:rsidRPr="007E4E7A">
        <w:rPr>
          <w:szCs w:val="22"/>
        </w:rPr>
        <w:t>unter Verwendung</w:t>
      </w:r>
      <w:r w:rsidR="006E0F1F" w:rsidRPr="007E4E7A">
        <w:rPr>
          <w:szCs w:val="22"/>
        </w:rPr>
        <w:t xml:space="preserve"> eine</w:t>
      </w:r>
      <w:r w:rsidRPr="007E4E7A">
        <w:rPr>
          <w:szCs w:val="22"/>
        </w:rPr>
        <w:t>s</w:t>
      </w:r>
      <w:r w:rsidR="006E0F1F" w:rsidRPr="007E4E7A">
        <w:rPr>
          <w:szCs w:val="22"/>
        </w:rPr>
        <w:t xml:space="preserve"> Infusionsschlauch</w:t>
      </w:r>
      <w:r w:rsidRPr="007E4E7A">
        <w:rPr>
          <w:szCs w:val="22"/>
        </w:rPr>
        <w:t>s</w:t>
      </w:r>
      <w:r w:rsidR="006E0F1F" w:rsidRPr="007E4E7A">
        <w:rPr>
          <w:szCs w:val="22"/>
        </w:rPr>
        <w:t>, der einen sterilen 0,2- oder 0,22-Mikro</w:t>
      </w:r>
      <w:r w:rsidR="00DE1348" w:rsidRPr="007E4E7A">
        <w:rPr>
          <w:szCs w:val="22"/>
        </w:rPr>
        <w:t>meter</w:t>
      </w:r>
      <w:r w:rsidR="006E0F1F" w:rsidRPr="007E4E7A">
        <w:rPr>
          <w:szCs w:val="22"/>
        </w:rPr>
        <w:t xml:space="preserve">-In-line-Filter </w:t>
      </w:r>
      <w:r w:rsidR="000C25F9" w:rsidRPr="007E4E7A">
        <w:rPr>
          <w:szCs w:val="22"/>
        </w:rPr>
        <w:t xml:space="preserve">mit geringer Proteinbindung </w:t>
      </w:r>
      <w:r w:rsidR="006E0F1F" w:rsidRPr="007E4E7A">
        <w:rPr>
          <w:szCs w:val="22"/>
        </w:rPr>
        <w:t>enthält.</w:t>
      </w:r>
    </w:p>
    <w:p w14:paraId="1CD17DDE" w14:textId="77777777" w:rsidR="006E0F1F" w:rsidRPr="007E4E7A" w:rsidRDefault="006E0F1F" w:rsidP="00390AEF">
      <w:pPr>
        <w:rPr>
          <w:szCs w:val="22"/>
        </w:rPr>
      </w:pPr>
    </w:p>
    <w:p w14:paraId="2BD65F54" w14:textId="77777777" w:rsidR="006E0F1F" w:rsidRPr="007E4E7A" w:rsidRDefault="0063562E" w:rsidP="000B0413">
      <w:pPr>
        <w:numPr>
          <w:ilvl w:val="0"/>
          <w:numId w:val="4"/>
        </w:numPr>
        <w:ind w:left="576" w:hanging="576"/>
        <w:rPr>
          <w:szCs w:val="22"/>
        </w:rPr>
      </w:pPr>
      <w:r w:rsidRPr="007E4E7A">
        <w:rPr>
          <w:szCs w:val="22"/>
        </w:rPr>
        <w:t>A</w:t>
      </w:r>
      <w:r w:rsidR="006E0F1F" w:rsidRPr="007E4E7A">
        <w:rPr>
          <w:szCs w:val="22"/>
        </w:rPr>
        <w:t xml:space="preserve">ndere Arzneimittel </w:t>
      </w:r>
      <w:r w:rsidRPr="007E4E7A">
        <w:rPr>
          <w:szCs w:val="22"/>
        </w:rPr>
        <w:t xml:space="preserve">dürfen </w:t>
      </w:r>
      <w:r w:rsidR="006E0F1F" w:rsidRPr="007E4E7A">
        <w:rPr>
          <w:szCs w:val="22"/>
        </w:rPr>
        <w:t>nicht gleichzeitig durch den</w:t>
      </w:r>
      <w:r w:rsidR="002D7FEE" w:rsidRPr="007E4E7A">
        <w:rPr>
          <w:szCs w:val="22"/>
        </w:rPr>
        <w:t>selben</w:t>
      </w:r>
      <w:r w:rsidR="007967A6" w:rsidRPr="007E4E7A">
        <w:rPr>
          <w:szCs w:val="22"/>
        </w:rPr>
        <w:t xml:space="preserve"> Infusionsschlauch</w:t>
      </w:r>
      <w:r w:rsidRPr="007E4E7A">
        <w:rPr>
          <w:szCs w:val="22"/>
        </w:rPr>
        <w:t xml:space="preserve"> gegeben werden</w:t>
      </w:r>
      <w:r w:rsidR="007967A6" w:rsidRPr="007E4E7A">
        <w:rPr>
          <w:szCs w:val="22"/>
        </w:rPr>
        <w:t>.</w:t>
      </w:r>
    </w:p>
    <w:p w14:paraId="5A13DD66" w14:textId="77777777" w:rsidR="006E0F1F" w:rsidRPr="007E4E7A" w:rsidRDefault="006E0F1F" w:rsidP="00CE35ED">
      <w:pPr>
        <w:spacing w:line="240" w:lineRule="auto"/>
        <w:rPr>
          <w:szCs w:val="22"/>
        </w:rPr>
      </w:pPr>
    </w:p>
    <w:p w14:paraId="4721819F" w14:textId="77777777" w:rsidR="006E0F1F" w:rsidRPr="007E4E7A" w:rsidRDefault="006E0F1F" w:rsidP="00CE35ED">
      <w:pPr>
        <w:spacing w:line="240" w:lineRule="auto"/>
        <w:rPr>
          <w:szCs w:val="22"/>
        </w:rPr>
      </w:pPr>
      <w:r w:rsidRPr="007E4E7A">
        <w:rPr>
          <w:szCs w:val="22"/>
        </w:rPr>
        <w:t xml:space="preserve">Nicht verwendetes Arzneimittel oder Abfallmaterial ist entsprechend den </w:t>
      </w:r>
      <w:r w:rsidR="000C25F9" w:rsidRPr="007E4E7A">
        <w:rPr>
          <w:szCs w:val="22"/>
        </w:rPr>
        <w:t>nationalen</w:t>
      </w:r>
      <w:r w:rsidRPr="007E4E7A">
        <w:rPr>
          <w:szCs w:val="22"/>
        </w:rPr>
        <w:t xml:space="preserve"> Anforderungen zu </w:t>
      </w:r>
      <w:r w:rsidR="000C25F9" w:rsidRPr="007E4E7A">
        <w:rPr>
          <w:szCs w:val="22"/>
        </w:rPr>
        <w:t>beseitigen</w:t>
      </w:r>
      <w:r w:rsidRPr="007E4E7A">
        <w:rPr>
          <w:szCs w:val="22"/>
        </w:rPr>
        <w:t>.</w:t>
      </w:r>
    </w:p>
    <w:bookmarkEnd w:id="744"/>
    <w:p w14:paraId="6B769C5B" w14:textId="77777777" w:rsidR="006E0F1F" w:rsidRPr="007E4E7A" w:rsidRDefault="006E0F1F" w:rsidP="00CE35ED">
      <w:pPr>
        <w:spacing w:line="240" w:lineRule="auto"/>
        <w:rPr>
          <w:szCs w:val="22"/>
        </w:rPr>
      </w:pPr>
    </w:p>
    <w:p w14:paraId="405948F8" w14:textId="77777777" w:rsidR="006E0F1F" w:rsidRPr="007E4E7A" w:rsidRDefault="006E0F1F" w:rsidP="00CE35ED">
      <w:pPr>
        <w:spacing w:line="240" w:lineRule="auto"/>
        <w:rPr>
          <w:szCs w:val="22"/>
        </w:rPr>
      </w:pPr>
    </w:p>
    <w:p w14:paraId="3C5119F3" w14:textId="77777777" w:rsidR="006E0F1F" w:rsidRPr="007E4E7A" w:rsidRDefault="006E0F1F" w:rsidP="00596F30">
      <w:pPr>
        <w:keepNext/>
        <w:spacing w:line="240" w:lineRule="auto"/>
        <w:ind w:left="567" w:hanging="567"/>
        <w:rPr>
          <w:szCs w:val="22"/>
        </w:rPr>
      </w:pPr>
      <w:r w:rsidRPr="007E4E7A">
        <w:rPr>
          <w:b/>
          <w:szCs w:val="22"/>
        </w:rPr>
        <w:t>7.</w:t>
      </w:r>
      <w:r w:rsidRPr="007E4E7A">
        <w:rPr>
          <w:b/>
          <w:szCs w:val="22"/>
        </w:rPr>
        <w:tab/>
        <w:t>INHABER DER ZULASSUNG</w:t>
      </w:r>
    </w:p>
    <w:p w14:paraId="0E5D608A" w14:textId="77777777" w:rsidR="006E0F1F" w:rsidRPr="007E4E7A" w:rsidRDefault="006E0F1F" w:rsidP="00596F30">
      <w:pPr>
        <w:keepNext/>
        <w:spacing w:line="240" w:lineRule="auto"/>
        <w:rPr>
          <w:szCs w:val="22"/>
        </w:rPr>
      </w:pPr>
    </w:p>
    <w:p w14:paraId="2F4D38C5" w14:textId="77777777" w:rsidR="006E0F1F" w:rsidRPr="007E4E7A" w:rsidRDefault="006E0F1F" w:rsidP="00D74BC7">
      <w:pPr>
        <w:rPr>
          <w:szCs w:val="22"/>
        </w:rPr>
      </w:pPr>
      <w:r w:rsidRPr="007E4E7A">
        <w:rPr>
          <w:szCs w:val="22"/>
        </w:rPr>
        <w:t>AstraZeneca AB</w:t>
      </w:r>
    </w:p>
    <w:p w14:paraId="40879E9B" w14:textId="77777777" w:rsidR="006E0F1F" w:rsidRPr="007E4E7A" w:rsidRDefault="006E0F1F" w:rsidP="00D74BC7">
      <w:pPr>
        <w:rPr>
          <w:szCs w:val="22"/>
        </w:rPr>
      </w:pPr>
      <w:r w:rsidRPr="007E4E7A">
        <w:rPr>
          <w:szCs w:val="22"/>
        </w:rPr>
        <w:t>SE</w:t>
      </w:r>
      <w:r w:rsidRPr="007E4E7A">
        <w:rPr>
          <w:szCs w:val="22"/>
        </w:rPr>
        <w:noBreakHyphen/>
        <w:t>151 85 Södertälje</w:t>
      </w:r>
    </w:p>
    <w:p w14:paraId="2DDC6D43" w14:textId="77777777" w:rsidR="006E0F1F" w:rsidRPr="007E4E7A" w:rsidRDefault="006E0F1F" w:rsidP="00D74BC7">
      <w:pPr>
        <w:rPr>
          <w:szCs w:val="22"/>
        </w:rPr>
      </w:pPr>
      <w:r w:rsidRPr="007E4E7A">
        <w:rPr>
          <w:szCs w:val="22"/>
        </w:rPr>
        <w:t>Schweden</w:t>
      </w:r>
    </w:p>
    <w:p w14:paraId="7C586BB8" w14:textId="77777777" w:rsidR="006E0F1F" w:rsidRPr="007E4E7A" w:rsidRDefault="006E0F1F" w:rsidP="00CE35ED">
      <w:pPr>
        <w:spacing w:line="240" w:lineRule="auto"/>
        <w:rPr>
          <w:szCs w:val="22"/>
        </w:rPr>
      </w:pPr>
    </w:p>
    <w:p w14:paraId="67295D83" w14:textId="77777777" w:rsidR="006E0F1F" w:rsidRPr="007E4E7A" w:rsidRDefault="006E0F1F" w:rsidP="00CE35ED">
      <w:pPr>
        <w:spacing w:line="240" w:lineRule="auto"/>
        <w:rPr>
          <w:szCs w:val="22"/>
        </w:rPr>
      </w:pPr>
    </w:p>
    <w:p w14:paraId="38F56B8B" w14:textId="28CCD1F7" w:rsidR="006E0F1F" w:rsidRPr="007E4E7A" w:rsidRDefault="006E0F1F" w:rsidP="00D1078E">
      <w:pPr>
        <w:keepNext/>
        <w:spacing w:line="240" w:lineRule="auto"/>
        <w:ind w:left="567" w:hanging="567"/>
        <w:rPr>
          <w:b/>
          <w:szCs w:val="22"/>
        </w:rPr>
      </w:pPr>
      <w:r w:rsidRPr="007E4E7A">
        <w:rPr>
          <w:b/>
          <w:szCs w:val="22"/>
        </w:rPr>
        <w:t>8.</w:t>
      </w:r>
      <w:r w:rsidRPr="007E4E7A">
        <w:rPr>
          <w:b/>
          <w:szCs w:val="22"/>
        </w:rPr>
        <w:tab/>
        <w:t xml:space="preserve">ZULASSUNGSNUMMERN </w:t>
      </w:r>
    </w:p>
    <w:p w14:paraId="3A2B7E20" w14:textId="77777777" w:rsidR="006E0F1F" w:rsidRPr="007E4E7A" w:rsidRDefault="006E0F1F" w:rsidP="00D1078E">
      <w:pPr>
        <w:keepNext/>
        <w:spacing w:line="240" w:lineRule="auto"/>
        <w:rPr>
          <w:szCs w:val="22"/>
        </w:rPr>
      </w:pPr>
    </w:p>
    <w:p w14:paraId="3192682B" w14:textId="77777777" w:rsidR="004C429A" w:rsidRPr="007E4E7A" w:rsidRDefault="004C429A" w:rsidP="0087521F">
      <w:pPr>
        <w:keepNext/>
      </w:pPr>
      <w:r w:rsidRPr="007E4E7A">
        <w:t xml:space="preserve">EU/1/18/1322/002 120 mg </w:t>
      </w:r>
      <w:r w:rsidR="00645BFE" w:rsidRPr="007E4E7A">
        <w:t>Durchstechflasche</w:t>
      </w:r>
    </w:p>
    <w:p w14:paraId="58B30B97" w14:textId="77777777" w:rsidR="004C429A" w:rsidRPr="007E4E7A" w:rsidRDefault="004C429A" w:rsidP="0087521F">
      <w:pPr>
        <w:keepNext/>
        <w:spacing w:line="240" w:lineRule="auto"/>
        <w:rPr>
          <w:szCs w:val="22"/>
        </w:rPr>
      </w:pPr>
      <w:r w:rsidRPr="007E4E7A">
        <w:t xml:space="preserve">EU/1/18/1322/001 500 mg </w:t>
      </w:r>
      <w:r w:rsidR="00645BFE" w:rsidRPr="007E4E7A">
        <w:t>Durchstechflasche</w:t>
      </w:r>
    </w:p>
    <w:p w14:paraId="67D0951E" w14:textId="77777777" w:rsidR="006E0F1F" w:rsidRPr="007E4E7A" w:rsidRDefault="006E0F1F" w:rsidP="00D1078E">
      <w:pPr>
        <w:keepNext/>
        <w:spacing w:line="240" w:lineRule="auto"/>
        <w:rPr>
          <w:szCs w:val="22"/>
        </w:rPr>
      </w:pPr>
    </w:p>
    <w:p w14:paraId="47F58401" w14:textId="77777777" w:rsidR="00BF79AD" w:rsidRPr="007E4E7A" w:rsidRDefault="00BF79AD" w:rsidP="00D1078E">
      <w:pPr>
        <w:keepNext/>
        <w:spacing w:line="240" w:lineRule="auto"/>
        <w:rPr>
          <w:szCs w:val="22"/>
        </w:rPr>
      </w:pPr>
    </w:p>
    <w:p w14:paraId="30D5E79E" w14:textId="77777777" w:rsidR="006E0F1F" w:rsidRPr="007E4E7A" w:rsidRDefault="006E0F1F" w:rsidP="00390AEF">
      <w:pPr>
        <w:keepNext/>
        <w:spacing w:line="240" w:lineRule="auto"/>
        <w:ind w:left="567" w:hanging="567"/>
        <w:rPr>
          <w:szCs w:val="22"/>
        </w:rPr>
      </w:pPr>
      <w:r w:rsidRPr="007E4E7A">
        <w:rPr>
          <w:b/>
          <w:szCs w:val="22"/>
        </w:rPr>
        <w:t>9.</w:t>
      </w:r>
      <w:r w:rsidRPr="007E4E7A">
        <w:rPr>
          <w:b/>
          <w:szCs w:val="22"/>
        </w:rPr>
        <w:tab/>
        <w:t>DATUM DER ERTEILUNG DER ZULASSUNG/VERLÄNGERUNG DER ZULASSUNG</w:t>
      </w:r>
    </w:p>
    <w:p w14:paraId="1923564B" w14:textId="77777777" w:rsidR="002A72A3" w:rsidRPr="007E4E7A" w:rsidRDefault="002A72A3" w:rsidP="00390AEF">
      <w:pPr>
        <w:keepNext/>
        <w:spacing w:line="240" w:lineRule="auto"/>
        <w:rPr>
          <w:szCs w:val="22"/>
        </w:rPr>
      </w:pPr>
    </w:p>
    <w:p w14:paraId="7BB23011" w14:textId="77777777" w:rsidR="006E0F1F" w:rsidRPr="007E4E7A" w:rsidRDefault="002A72A3" w:rsidP="00390AEF">
      <w:pPr>
        <w:keepNext/>
        <w:spacing w:line="240" w:lineRule="auto"/>
        <w:rPr>
          <w:szCs w:val="22"/>
        </w:rPr>
      </w:pPr>
      <w:r w:rsidRPr="007E4E7A">
        <w:rPr>
          <w:szCs w:val="22"/>
        </w:rPr>
        <w:t>Datum der Erteilung der Zulassung: 21. September 2018</w:t>
      </w:r>
    </w:p>
    <w:p w14:paraId="7DEAFE8C" w14:textId="13AA65E1" w:rsidR="006E0F1F" w:rsidRPr="007E4E7A" w:rsidRDefault="00C8693B" w:rsidP="00CE35ED">
      <w:pPr>
        <w:spacing w:line="240" w:lineRule="auto"/>
        <w:rPr>
          <w:szCs w:val="22"/>
        </w:rPr>
      </w:pPr>
      <w:r w:rsidRPr="007E4E7A">
        <w:rPr>
          <w:szCs w:val="22"/>
        </w:rPr>
        <w:t>Datum der letzten Verlängerung der Zulassung:</w:t>
      </w:r>
      <w:r w:rsidR="006B3D37" w:rsidRPr="007E4E7A">
        <w:rPr>
          <w:szCs w:val="22"/>
        </w:rPr>
        <w:t xml:space="preserve"> 24. April 2023</w:t>
      </w:r>
    </w:p>
    <w:p w14:paraId="13C5DD12" w14:textId="77777777" w:rsidR="00E57812" w:rsidRPr="007E4E7A" w:rsidRDefault="00E57812" w:rsidP="00CE35ED">
      <w:pPr>
        <w:spacing w:line="240" w:lineRule="auto"/>
        <w:rPr>
          <w:szCs w:val="22"/>
        </w:rPr>
      </w:pPr>
    </w:p>
    <w:p w14:paraId="3B344329" w14:textId="77777777" w:rsidR="002A72A3" w:rsidRPr="007E4E7A" w:rsidRDefault="002A72A3" w:rsidP="00CE35ED">
      <w:pPr>
        <w:spacing w:line="240" w:lineRule="auto"/>
        <w:rPr>
          <w:szCs w:val="22"/>
        </w:rPr>
      </w:pPr>
    </w:p>
    <w:p w14:paraId="5F0150F0" w14:textId="77777777" w:rsidR="006E0F1F" w:rsidRPr="007E4E7A" w:rsidRDefault="006E0F1F" w:rsidP="00CE35ED">
      <w:pPr>
        <w:spacing w:line="240" w:lineRule="auto"/>
        <w:ind w:left="567" w:hanging="567"/>
        <w:rPr>
          <w:b/>
          <w:szCs w:val="22"/>
        </w:rPr>
      </w:pPr>
      <w:r w:rsidRPr="007E4E7A">
        <w:rPr>
          <w:b/>
          <w:szCs w:val="22"/>
        </w:rPr>
        <w:t>10.</w:t>
      </w:r>
      <w:r w:rsidRPr="007E4E7A">
        <w:rPr>
          <w:b/>
          <w:szCs w:val="22"/>
        </w:rPr>
        <w:tab/>
        <w:t>STAND DER INFORMATION</w:t>
      </w:r>
    </w:p>
    <w:p w14:paraId="508AE73F" w14:textId="77777777" w:rsidR="006E0F1F" w:rsidRPr="007E4E7A" w:rsidRDefault="006E0F1F" w:rsidP="00CE35ED">
      <w:pPr>
        <w:spacing w:line="240" w:lineRule="auto"/>
        <w:rPr>
          <w:szCs w:val="22"/>
        </w:rPr>
      </w:pPr>
    </w:p>
    <w:p w14:paraId="630EBB4B" w14:textId="4F9C8D5D" w:rsidR="006E0F1F" w:rsidRPr="007E4E7A" w:rsidRDefault="006E0F1F" w:rsidP="00520257">
      <w:pPr>
        <w:spacing w:line="240" w:lineRule="auto"/>
        <w:rPr>
          <w:szCs w:val="22"/>
        </w:rPr>
      </w:pPr>
      <w:r w:rsidRPr="007E4E7A">
        <w:rPr>
          <w:szCs w:val="22"/>
        </w:rPr>
        <w:t>Ausführliche Informationen zu diesem Arzneimittel sind auf den Internetseiten der Europäischen Arzneimittel-Agentur</w:t>
      </w:r>
      <w:r w:rsidR="000C25F9" w:rsidRPr="007E4E7A">
        <w:rPr>
          <w:color w:val="0070C0"/>
          <w:szCs w:val="22"/>
        </w:rPr>
        <w:t xml:space="preserve"> </w:t>
      </w:r>
      <w:r w:rsidR="000C25F9" w:rsidRPr="007E4E7A">
        <w:rPr>
          <w:color w:val="0000FF"/>
          <w:szCs w:val="22"/>
          <w:u w:val="single"/>
        </w:rPr>
        <w:t>http</w:t>
      </w:r>
      <w:r w:rsidR="009C3EF9" w:rsidRPr="007E4E7A">
        <w:rPr>
          <w:color w:val="0000FF"/>
          <w:szCs w:val="22"/>
          <w:u w:val="single"/>
        </w:rPr>
        <w:t>s</w:t>
      </w:r>
      <w:r w:rsidR="000C25F9" w:rsidRPr="007E4E7A">
        <w:rPr>
          <w:color w:val="0000FF"/>
          <w:szCs w:val="22"/>
          <w:u w:val="single"/>
        </w:rPr>
        <w:t>://</w:t>
      </w:r>
      <w:hyperlink r:id="rId36" w:history="1">
        <w:r w:rsidR="000C25F9" w:rsidRPr="007E4E7A">
          <w:rPr>
            <w:rStyle w:val="Hyperlink"/>
            <w:szCs w:val="22"/>
          </w:rPr>
          <w:t>www</w:t>
        </w:r>
      </w:hyperlink>
      <w:r w:rsidR="000C25F9" w:rsidRPr="007E4E7A">
        <w:rPr>
          <w:color w:val="0000FF"/>
          <w:szCs w:val="22"/>
          <w:u w:val="single"/>
        </w:rPr>
        <w:t>.ema.europa.eu</w:t>
      </w:r>
      <w:r w:rsidR="000C25F9" w:rsidRPr="007E4E7A">
        <w:rPr>
          <w:szCs w:val="22"/>
        </w:rPr>
        <w:t xml:space="preserve"> verfügbar</w:t>
      </w:r>
      <w:r w:rsidRPr="007E4E7A">
        <w:rPr>
          <w:szCs w:val="22"/>
        </w:rPr>
        <w:t>.</w:t>
      </w:r>
    </w:p>
    <w:p w14:paraId="47341991" w14:textId="77777777" w:rsidR="00470EFA" w:rsidRPr="007E4E7A" w:rsidRDefault="006E0F1F" w:rsidP="00470EFA">
      <w:pPr>
        <w:numPr>
          <w:ilvl w:val="12"/>
          <w:numId w:val="0"/>
        </w:numPr>
        <w:spacing w:line="240" w:lineRule="auto"/>
        <w:ind w:right="-2"/>
        <w:rPr>
          <w:szCs w:val="22"/>
        </w:rPr>
      </w:pPr>
      <w:r w:rsidRPr="007E4E7A">
        <w:rPr>
          <w:szCs w:val="22"/>
        </w:rPr>
        <w:br w:type="page"/>
      </w:r>
    </w:p>
    <w:p w14:paraId="34C5AA0A" w14:textId="77777777" w:rsidR="00470EFA" w:rsidRPr="007E4E7A" w:rsidRDefault="00470EFA" w:rsidP="00470EFA">
      <w:pPr>
        <w:spacing w:line="240" w:lineRule="auto"/>
        <w:rPr>
          <w:szCs w:val="22"/>
        </w:rPr>
      </w:pPr>
    </w:p>
    <w:p w14:paraId="1E191DB9" w14:textId="77777777" w:rsidR="00470EFA" w:rsidRPr="007E4E7A" w:rsidRDefault="00470EFA" w:rsidP="00470EFA">
      <w:pPr>
        <w:spacing w:line="240" w:lineRule="auto"/>
      </w:pPr>
    </w:p>
    <w:p w14:paraId="4495FEC0" w14:textId="77777777" w:rsidR="00470EFA" w:rsidRPr="007E4E7A" w:rsidRDefault="00470EFA" w:rsidP="00470EFA">
      <w:pPr>
        <w:spacing w:line="240" w:lineRule="auto"/>
      </w:pPr>
    </w:p>
    <w:p w14:paraId="495ADC99" w14:textId="77777777" w:rsidR="00470EFA" w:rsidRPr="007E4E7A" w:rsidRDefault="00470EFA" w:rsidP="00470EFA">
      <w:pPr>
        <w:spacing w:line="240" w:lineRule="auto"/>
      </w:pPr>
    </w:p>
    <w:p w14:paraId="3DCDB30C" w14:textId="77777777" w:rsidR="00470EFA" w:rsidRPr="007E4E7A" w:rsidRDefault="00470EFA" w:rsidP="00470EFA">
      <w:pPr>
        <w:spacing w:line="240" w:lineRule="auto"/>
      </w:pPr>
    </w:p>
    <w:p w14:paraId="175AA88E" w14:textId="77777777" w:rsidR="00470EFA" w:rsidRPr="007E4E7A" w:rsidRDefault="00470EFA" w:rsidP="00470EFA">
      <w:pPr>
        <w:spacing w:line="240" w:lineRule="auto"/>
      </w:pPr>
    </w:p>
    <w:p w14:paraId="0C011739" w14:textId="77777777" w:rsidR="00470EFA" w:rsidRPr="007E4E7A" w:rsidRDefault="00470EFA" w:rsidP="00470EFA">
      <w:pPr>
        <w:spacing w:line="240" w:lineRule="auto"/>
      </w:pPr>
    </w:p>
    <w:p w14:paraId="20E48BB3" w14:textId="77777777" w:rsidR="00470EFA" w:rsidRPr="007E4E7A" w:rsidRDefault="00470EFA" w:rsidP="00470EFA">
      <w:pPr>
        <w:spacing w:line="240" w:lineRule="auto"/>
      </w:pPr>
    </w:p>
    <w:p w14:paraId="7AD00905" w14:textId="77777777" w:rsidR="00470EFA" w:rsidRPr="007E4E7A" w:rsidRDefault="00470EFA" w:rsidP="00470EFA">
      <w:pPr>
        <w:spacing w:line="240" w:lineRule="auto"/>
      </w:pPr>
    </w:p>
    <w:p w14:paraId="19F71176" w14:textId="77777777" w:rsidR="00470EFA" w:rsidRPr="007E4E7A" w:rsidRDefault="00470EFA" w:rsidP="00470EFA">
      <w:pPr>
        <w:spacing w:line="240" w:lineRule="auto"/>
      </w:pPr>
    </w:p>
    <w:p w14:paraId="36658D19" w14:textId="77777777" w:rsidR="00470EFA" w:rsidRPr="007E4E7A" w:rsidRDefault="00470EFA" w:rsidP="00470EFA">
      <w:pPr>
        <w:spacing w:line="240" w:lineRule="auto"/>
      </w:pPr>
    </w:p>
    <w:p w14:paraId="70E2B885" w14:textId="77777777" w:rsidR="00470EFA" w:rsidRPr="007E4E7A" w:rsidRDefault="00470EFA" w:rsidP="00470EFA">
      <w:pPr>
        <w:spacing w:line="240" w:lineRule="auto"/>
      </w:pPr>
    </w:p>
    <w:p w14:paraId="44CDA83F" w14:textId="77777777" w:rsidR="00470EFA" w:rsidRPr="007E4E7A" w:rsidRDefault="00470EFA" w:rsidP="00470EFA">
      <w:pPr>
        <w:spacing w:line="240" w:lineRule="auto"/>
      </w:pPr>
    </w:p>
    <w:p w14:paraId="20BC6250" w14:textId="77777777" w:rsidR="00470EFA" w:rsidRPr="007E4E7A" w:rsidRDefault="00470EFA" w:rsidP="00470EFA">
      <w:pPr>
        <w:spacing w:line="240" w:lineRule="auto"/>
      </w:pPr>
    </w:p>
    <w:p w14:paraId="76146057" w14:textId="77777777" w:rsidR="00470EFA" w:rsidRPr="007E4E7A" w:rsidRDefault="00470EFA" w:rsidP="00470EFA">
      <w:pPr>
        <w:spacing w:line="240" w:lineRule="auto"/>
      </w:pPr>
    </w:p>
    <w:p w14:paraId="06C0DC2D" w14:textId="77777777" w:rsidR="00470EFA" w:rsidRPr="007E4E7A" w:rsidRDefault="00470EFA" w:rsidP="00470EFA">
      <w:pPr>
        <w:spacing w:line="240" w:lineRule="auto"/>
      </w:pPr>
    </w:p>
    <w:p w14:paraId="2FCB537C" w14:textId="77777777" w:rsidR="00470EFA" w:rsidRPr="007E4E7A" w:rsidRDefault="00470EFA" w:rsidP="00470EFA">
      <w:pPr>
        <w:spacing w:line="240" w:lineRule="auto"/>
      </w:pPr>
    </w:p>
    <w:p w14:paraId="264E8B2C" w14:textId="77777777" w:rsidR="00470EFA" w:rsidRPr="007E4E7A" w:rsidRDefault="00470EFA" w:rsidP="00470EFA">
      <w:pPr>
        <w:spacing w:line="240" w:lineRule="auto"/>
      </w:pPr>
    </w:p>
    <w:p w14:paraId="2E3DE9A2" w14:textId="77777777" w:rsidR="00470EFA" w:rsidRPr="007E4E7A" w:rsidRDefault="00470EFA" w:rsidP="00470EFA">
      <w:pPr>
        <w:spacing w:line="240" w:lineRule="auto"/>
      </w:pPr>
    </w:p>
    <w:p w14:paraId="1838ACBE" w14:textId="77777777" w:rsidR="00470EFA" w:rsidRPr="007E4E7A" w:rsidRDefault="00470EFA" w:rsidP="00470EFA">
      <w:pPr>
        <w:spacing w:line="240" w:lineRule="auto"/>
      </w:pPr>
    </w:p>
    <w:p w14:paraId="5147B40A" w14:textId="77777777" w:rsidR="00470EFA" w:rsidRPr="007E4E7A" w:rsidRDefault="00470EFA" w:rsidP="00470EFA">
      <w:pPr>
        <w:spacing w:line="240" w:lineRule="auto"/>
      </w:pPr>
    </w:p>
    <w:p w14:paraId="46D2B441" w14:textId="77777777" w:rsidR="00470EFA" w:rsidRPr="007E4E7A" w:rsidRDefault="00470EFA" w:rsidP="00470EFA">
      <w:pPr>
        <w:spacing w:line="240" w:lineRule="auto"/>
      </w:pPr>
    </w:p>
    <w:p w14:paraId="1C5A0C8A" w14:textId="77777777" w:rsidR="00470EFA" w:rsidRPr="007E4E7A" w:rsidRDefault="00470EFA" w:rsidP="00470EFA">
      <w:pPr>
        <w:spacing w:line="240" w:lineRule="auto"/>
        <w:jc w:val="center"/>
        <w:rPr>
          <w:b/>
        </w:rPr>
      </w:pPr>
    </w:p>
    <w:p w14:paraId="459FC553" w14:textId="77777777" w:rsidR="00470EFA" w:rsidRPr="007E4E7A" w:rsidRDefault="00470EFA" w:rsidP="00470EFA">
      <w:pPr>
        <w:spacing w:line="240" w:lineRule="auto"/>
        <w:jc w:val="center"/>
      </w:pPr>
      <w:r w:rsidRPr="007E4E7A">
        <w:rPr>
          <w:b/>
        </w:rPr>
        <w:t>ANHANG II</w:t>
      </w:r>
    </w:p>
    <w:p w14:paraId="1D61EE07" w14:textId="77777777" w:rsidR="00470EFA" w:rsidRPr="007E4E7A" w:rsidRDefault="00470EFA" w:rsidP="00470EFA">
      <w:pPr>
        <w:spacing w:line="240" w:lineRule="auto"/>
        <w:ind w:right="1416"/>
      </w:pPr>
    </w:p>
    <w:p w14:paraId="50F53319" w14:textId="39E385F6" w:rsidR="00470EFA" w:rsidRPr="007E4E7A" w:rsidRDefault="00470EFA" w:rsidP="000B0413">
      <w:pPr>
        <w:numPr>
          <w:ilvl w:val="0"/>
          <w:numId w:val="11"/>
        </w:numPr>
        <w:tabs>
          <w:tab w:val="left" w:pos="1701"/>
        </w:tabs>
        <w:spacing w:line="240" w:lineRule="auto"/>
        <w:ind w:right="1418"/>
        <w:rPr>
          <w:b/>
        </w:rPr>
      </w:pPr>
      <w:r w:rsidRPr="007E4E7A">
        <w:rPr>
          <w:b/>
        </w:rPr>
        <w:t>HERSTELLER DES WIRKSTOFFS BIOLOGISCHEN URSPRUNGS UND HERSTELLER, D</w:t>
      </w:r>
      <w:r w:rsidR="00977E42" w:rsidRPr="007E4E7A">
        <w:rPr>
          <w:b/>
        </w:rPr>
        <w:t>ER</w:t>
      </w:r>
      <w:r w:rsidRPr="007E4E7A">
        <w:rPr>
          <w:b/>
        </w:rPr>
        <w:t xml:space="preserve"> FÜR DIE CHARGENFREIGABE VERANTWORTLICH </w:t>
      </w:r>
      <w:r w:rsidR="00977E42" w:rsidRPr="007E4E7A">
        <w:rPr>
          <w:b/>
        </w:rPr>
        <w:t>IST</w:t>
      </w:r>
    </w:p>
    <w:p w14:paraId="69B61488" w14:textId="77777777" w:rsidR="00470EFA" w:rsidRPr="007E4E7A" w:rsidRDefault="00470EFA" w:rsidP="00470EFA">
      <w:pPr>
        <w:spacing w:line="240" w:lineRule="auto"/>
        <w:ind w:left="567" w:hanging="1701"/>
      </w:pPr>
    </w:p>
    <w:p w14:paraId="093E8611" w14:textId="77777777" w:rsidR="00470EFA" w:rsidRPr="007E4E7A" w:rsidRDefault="00470EFA" w:rsidP="000B0413">
      <w:pPr>
        <w:numPr>
          <w:ilvl w:val="0"/>
          <w:numId w:val="11"/>
        </w:numPr>
        <w:tabs>
          <w:tab w:val="left" w:pos="1701"/>
        </w:tabs>
        <w:spacing w:line="240" w:lineRule="auto"/>
        <w:ind w:right="1418"/>
        <w:rPr>
          <w:b/>
        </w:rPr>
      </w:pPr>
      <w:r w:rsidRPr="007E4E7A">
        <w:rPr>
          <w:b/>
        </w:rPr>
        <w:t>BEDINGUNGEN ODER EINSCHRÄNKUNGEN FÜR DIE ABGABE UND DEN GEBRAUCH</w:t>
      </w:r>
    </w:p>
    <w:p w14:paraId="3EA9F9CA" w14:textId="77777777" w:rsidR="00470EFA" w:rsidRPr="007E4E7A" w:rsidRDefault="00470EFA" w:rsidP="00470EFA">
      <w:pPr>
        <w:spacing w:line="240" w:lineRule="auto"/>
        <w:ind w:left="567" w:hanging="567"/>
      </w:pPr>
    </w:p>
    <w:p w14:paraId="19E09C64" w14:textId="77777777" w:rsidR="00470EFA" w:rsidRPr="007E4E7A" w:rsidRDefault="00470EFA" w:rsidP="000B0413">
      <w:pPr>
        <w:numPr>
          <w:ilvl w:val="0"/>
          <w:numId w:val="11"/>
        </w:numPr>
        <w:tabs>
          <w:tab w:val="left" w:pos="1701"/>
        </w:tabs>
        <w:spacing w:line="240" w:lineRule="auto"/>
        <w:ind w:right="1418"/>
        <w:rPr>
          <w:b/>
        </w:rPr>
      </w:pPr>
      <w:r w:rsidRPr="007E4E7A">
        <w:rPr>
          <w:b/>
        </w:rPr>
        <w:t>SONSTIGE BEDINGUNGEN UND AUFLAGEN DER GENEHMIGUNG FÜR DAS INVERKEHRBRINGEN</w:t>
      </w:r>
    </w:p>
    <w:p w14:paraId="58DC7248" w14:textId="77777777" w:rsidR="00470EFA" w:rsidRPr="007E4E7A" w:rsidRDefault="00470EFA" w:rsidP="00470EFA">
      <w:pPr>
        <w:spacing w:line="240" w:lineRule="auto"/>
        <w:ind w:right="1558"/>
        <w:rPr>
          <w:b/>
        </w:rPr>
      </w:pPr>
    </w:p>
    <w:p w14:paraId="1C1918B6" w14:textId="77777777" w:rsidR="00470EFA" w:rsidRPr="007E4E7A" w:rsidRDefault="00470EFA" w:rsidP="000B0413">
      <w:pPr>
        <w:numPr>
          <w:ilvl w:val="0"/>
          <w:numId w:val="11"/>
        </w:numPr>
        <w:tabs>
          <w:tab w:val="left" w:pos="1701"/>
        </w:tabs>
        <w:spacing w:line="240" w:lineRule="auto"/>
        <w:ind w:right="1418"/>
        <w:rPr>
          <w:b/>
        </w:rPr>
      </w:pPr>
      <w:r w:rsidRPr="007E4E7A">
        <w:rPr>
          <w:b/>
          <w:caps/>
        </w:rPr>
        <w:t>BEDINGUNGEN ODER EINSCHRÄNKUNGEN FÜR DIE SICHERE UND WIRKSAME ANWENDUNG DES ARZNEIMITTELS</w:t>
      </w:r>
    </w:p>
    <w:p w14:paraId="09D5CED2" w14:textId="3BE4E93D" w:rsidR="00470EFA" w:rsidRPr="008B6D05" w:rsidRDefault="00470EFA" w:rsidP="000B0413">
      <w:pPr>
        <w:pStyle w:val="A-Heading1"/>
        <w:numPr>
          <w:ilvl w:val="0"/>
          <w:numId w:val="13"/>
        </w:numPr>
        <w:ind w:left="567" w:hanging="567"/>
        <w:rPr>
          <w:noProof w:val="0"/>
        </w:rPr>
      </w:pPr>
      <w:r w:rsidRPr="007E4E7A">
        <w:rPr>
          <w:noProof w:val="0"/>
        </w:rPr>
        <w:br w:type="page"/>
      </w:r>
      <w:r w:rsidRPr="008B6D05">
        <w:rPr>
          <w:noProof w:val="0"/>
        </w:rPr>
        <w:t>HERSTELLER DES WIRKSTOFFS BIOLOGISCHEN URSPRUNGS UND HERSTELLER, D</w:t>
      </w:r>
      <w:r w:rsidR="004A1D99" w:rsidRPr="008B6D05">
        <w:rPr>
          <w:noProof w:val="0"/>
        </w:rPr>
        <w:t>ER</w:t>
      </w:r>
      <w:r w:rsidRPr="008B6D05">
        <w:rPr>
          <w:noProof w:val="0"/>
        </w:rPr>
        <w:t xml:space="preserve"> FÜR DIE CHARGENFREIGABE VERANTWORTLICH </w:t>
      </w:r>
      <w:r w:rsidR="0024720A" w:rsidRPr="008B6D05">
        <w:rPr>
          <w:noProof w:val="0"/>
        </w:rPr>
        <w:t>IST</w:t>
      </w:r>
      <w:r w:rsidR="00A2412F" w:rsidRPr="008B6D05">
        <w:rPr>
          <w:noProof w:val="0"/>
        </w:rPr>
        <w:fldChar w:fldCharType="begin"/>
      </w:r>
      <w:r w:rsidR="00A2412F" w:rsidRPr="008B6D05">
        <w:rPr>
          <w:noProof w:val="0"/>
        </w:rPr>
        <w:instrText xml:space="preserve"> DOCVARIABLE VAULT_ND_a29a663b-ebd5-4f0d-8d12-b46b486a3e2b \* MERGEFORMAT </w:instrText>
      </w:r>
      <w:r w:rsidR="00A2412F" w:rsidRPr="008B6D05">
        <w:rPr>
          <w:noProof w:val="0"/>
        </w:rPr>
        <w:fldChar w:fldCharType="separate"/>
      </w:r>
      <w:r w:rsidR="00A2412F" w:rsidRPr="008B6D05">
        <w:rPr>
          <w:noProof w:val="0"/>
        </w:rPr>
        <w:t xml:space="preserve"> </w:t>
      </w:r>
      <w:r w:rsidR="00A2412F" w:rsidRPr="008B6D05">
        <w:rPr>
          <w:noProof w:val="0"/>
        </w:rPr>
        <w:fldChar w:fldCharType="end"/>
      </w:r>
    </w:p>
    <w:p w14:paraId="6A6BF374" w14:textId="77777777" w:rsidR="00470EFA" w:rsidRPr="007E4E7A" w:rsidRDefault="00470EFA" w:rsidP="00470EFA">
      <w:pPr>
        <w:keepNext/>
        <w:spacing w:line="240" w:lineRule="auto"/>
        <w:ind w:right="1416"/>
      </w:pPr>
    </w:p>
    <w:p w14:paraId="4A678693" w14:textId="33CE1E6D" w:rsidR="00470EFA" w:rsidRPr="007E4E7A" w:rsidRDefault="00470EFA" w:rsidP="003D32F7">
      <w:pPr>
        <w:rPr>
          <w:u w:val="single"/>
        </w:rPr>
      </w:pPr>
      <w:r w:rsidRPr="007E4E7A">
        <w:rPr>
          <w:u w:val="single"/>
        </w:rPr>
        <w:t>Name und Anschrift de</w:t>
      </w:r>
      <w:r w:rsidR="007C5F2F" w:rsidRPr="007E4E7A">
        <w:rPr>
          <w:u w:val="single"/>
        </w:rPr>
        <w:t>r</w:t>
      </w:r>
      <w:r w:rsidRPr="007E4E7A">
        <w:rPr>
          <w:u w:val="single"/>
        </w:rPr>
        <w:t xml:space="preserve"> Hersteller des Wirkstoffs biologischen Ursprungs</w:t>
      </w:r>
    </w:p>
    <w:p w14:paraId="00A2A2A7" w14:textId="77777777" w:rsidR="00470EFA" w:rsidRPr="007E4E7A" w:rsidRDefault="00470EFA" w:rsidP="00470EFA">
      <w:pPr>
        <w:spacing w:line="240" w:lineRule="auto"/>
        <w:ind w:right="1416"/>
      </w:pPr>
    </w:p>
    <w:p w14:paraId="7A468DB2" w14:textId="77777777" w:rsidR="00470EFA" w:rsidRPr="001E14DC" w:rsidRDefault="00470EFA" w:rsidP="00470EFA">
      <w:pPr>
        <w:spacing w:line="240" w:lineRule="auto"/>
        <w:rPr>
          <w:szCs w:val="22"/>
          <w:lang w:val="en-US"/>
        </w:rPr>
      </w:pPr>
      <w:r w:rsidRPr="001E14DC">
        <w:rPr>
          <w:szCs w:val="22"/>
          <w:lang w:val="en-US"/>
        </w:rPr>
        <w:t xml:space="preserve">AstraZeneca Pharmaceuticals LP </w:t>
      </w:r>
    </w:p>
    <w:p w14:paraId="7FB6EC3C" w14:textId="77777777" w:rsidR="00470EFA" w:rsidRPr="001E14DC" w:rsidRDefault="00470EFA" w:rsidP="00470EFA">
      <w:pPr>
        <w:spacing w:line="240" w:lineRule="auto"/>
        <w:rPr>
          <w:szCs w:val="22"/>
          <w:lang w:val="en-US"/>
        </w:rPr>
      </w:pPr>
      <w:r w:rsidRPr="001E14DC">
        <w:rPr>
          <w:szCs w:val="22"/>
          <w:lang w:val="en-US"/>
        </w:rPr>
        <w:t>Frederick Manufacturing Center (FMC)</w:t>
      </w:r>
    </w:p>
    <w:p w14:paraId="2791A7DE" w14:textId="77777777" w:rsidR="00470EFA" w:rsidRPr="007E4E7A" w:rsidRDefault="00470EFA" w:rsidP="00470EFA">
      <w:pPr>
        <w:spacing w:line="240" w:lineRule="auto"/>
        <w:rPr>
          <w:szCs w:val="22"/>
        </w:rPr>
      </w:pPr>
      <w:r w:rsidRPr="007E4E7A">
        <w:rPr>
          <w:szCs w:val="22"/>
        </w:rPr>
        <w:t>633 Research Court</w:t>
      </w:r>
    </w:p>
    <w:p w14:paraId="19E1C30C" w14:textId="77777777" w:rsidR="00470EFA" w:rsidRPr="007E4E7A" w:rsidRDefault="00470EFA" w:rsidP="00470EFA">
      <w:pPr>
        <w:spacing w:line="240" w:lineRule="auto"/>
        <w:rPr>
          <w:szCs w:val="22"/>
        </w:rPr>
      </w:pPr>
      <w:r w:rsidRPr="007E4E7A">
        <w:rPr>
          <w:szCs w:val="22"/>
        </w:rPr>
        <w:t xml:space="preserve">Frederick, </w:t>
      </w:r>
    </w:p>
    <w:p w14:paraId="05045D35" w14:textId="77777777" w:rsidR="00470EFA" w:rsidRPr="007E4E7A" w:rsidRDefault="00470EFA" w:rsidP="00470EFA">
      <w:pPr>
        <w:spacing w:line="240" w:lineRule="auto"/>
        <w:rPr>
          <w:szCs w:val="22"/>
        </w:rPr>
      </w:pPr>
      <w:r w:rsidRPr="007E4E7A">
        <w:rPr>
          <w:szCs w:val="22"/>
        </w:rPr>
        <w:t>Maryland</w:t>
      </w:r>
    </w:p>
    <w:p w14:paraId="1378766D" w14:textId="77777777" w:rsidR="00470EFA" w:rsidRPr="007E4E7A" w:rsidRDefault="00470EFA" w:rsidP="00470EFA">
      <w:pPr>
        <w:spacing w:line="240" w:lineRule="auto"/>
        <w:rPr>
          <w:szCs w:val="22"/>
        </w:rPr>
      </w:pPr>
      <w:r w:rsidRPr="007E4E7A">
        <w:rPr>
          <w:szCs w:val="22"/>
        </w:rPr>
        <w:t>21703</w:t>
      </w:r>
    </w:p>
    <w:p w14:paraId="0F63E19B" w14:textId="77777777" w:rsidR="00470EFA" w:rsidRPr="007E4E7A" w:rsidRDefault="00C1259B" w:rsidP="00470EFA">
      <w:pPr>
        <w:spacing w:line="240" w:lineRule="auto"/>
        <w:rPr>
          <w:szCs w:val="22"/>
        </w:rPr>
      </w:pPr>
      <w:r w:rsidRPr="007E4E7A">
        <w:rPr>
          <w:szCs w:val="22"/>
        </w:rPr>
        <w:t>Vereinigte Staaten von Amerika</w:t>
      </w:r>
    </w:p>
    <w:p w14:paraId="5B779F6B" w14:textId="77777777" w:rsidR="00BE5D02" w:rsidRPr="007E4E7A" w:rsidRDefault="00BE5D02" w:rsidP="00470EFA">
      <w:pPr>
        <w:spacing w:line="240" w:lineRule="auto"/>
        <w:rPr>
          <w:szCs w:val="22"/>
        </w:rPr>
      </w:pPr>
    </w:p>
    <w:p w14:paraId="15B85E49" w14:textId="4D06A17B" w:rsidR="00BE5D02" w:rsidRPr="001E14DC" w:rsidRDefault="0072246D" w:rsidP="00470EFA">
      <w:pPr>
        <w:spacing w:line="240" w:lineRule="auto"/>
        <w:rPr>
          <w:szCs w:val="22"/>
          <w:lang w:val="en-US"/>
        </w:rPr>
      </w:pPr>
      <w:r w:rsidRPr="001E14DC">
        <w:rPr>
          <w:szCs w:val="22"/>
          <w:lang w:val="en-US"/>
        </w:rPr>
        <w:t>Samsung Biolo</w:t>
      </w:r>
      <w:r w:rsidR="00923C03" w:rsidRPr="001E14DC">
        <w:rPr>
          <w:szCs w:val="22"/>
          <w:lang w:val="en-US"/>
        </w:rPr>
        <w:t xml:space="preserve">gics Co. </w:t>
      </w:r>
      <w:r w:rsidR="00D23F33" w:rsidRPr="001E14DC">
        <w:rPr>
          <w:szCs w:val="22"/>
          <w:lang w:val="en-US"/>
        </w:rPr>
        <w:t>Ltd</w:t>
      </w:r>
    </w:p>
    <w:p w14:paraId="5B6CF0F8" w14:textId="597F3EBD" w:rsidR="00D23F33" w:rsidRPr="001E14DC" w:rsidRDefault="00D23F33" w:rsidP="00470EFA">
      <w:pPr>
        <w:spacing w:line="240" w:lineRule="auto"/>
        <w:rPr>
          <w:lang w:val="en-US"/>
        </w:rPr>
      </w:pPr>
      <w:r w:rsidRPr="001E14DC">
        <w:rPr>
          <w:lang w:val="en-US"/>
        </w:rPr>
        <w:t>300, Songdo bio-d</w:t>
      </w:r>
      <w:r w:rsidR="006D4DA9" w:rsidRPr="001E14DC">
        <w:rPr>
          <w:lang w:val="en-US"/>
        </w:rPr>
        <w:t>aero</w:t>
      </w:r>
    </w:p>
    <w:p w14:paraId="6337E441" w14:textId="597F3EBD" w:rsidR="006D4DA9" w:rsidRPr="00A36CDE" w:rsidRDefault="006D4DA9" w:rsidP="00470EFA">
      <w:pPr>
        <w:spacing w:line="240" w:lineRule="auto"/>
      </w:pPr>
      <w:r w:rsidRPr="00A36CDE">
        <w:t>Yeonsu-gu,</w:t>
      </w:r>
    </w:p>
    <w:p w14:paraId="6FE6D9B0" w14:textId="5DD2D3BA" w:rsidR="006D4DA9" w:rsidRPr="007E4E7A" w:rsidRDefault="006D4DA9" w:rsidP="00470EFA">
      <w:pPr>
        <w:spacing w:line="240" w:lineRule="auto"/>
      </w:pPr>
      <w:r w:rsidRPr="007E4E7A">
        <w:t xml:space="preserve">Incheon, </w:t>
      </w:r>
      <w:r w:rsidRPr="007E4E7A">
        <w:rPr>
          <w:szCs w:val="22"/>
        </w:rPr>
        <w:t>21</w:t>
      </w:r>
      <w:r w:rsidR="00E877EF" w:rsidRPr="007E4E7A">
        <w:rPr>
          <w:szCs w:val="22"/>
        </w:rPr>
        <w:t>987</w:t>
      </w:r>
    </w:p>
    <w:p w14:paraId="53A753BB" w14:textId="5D6969EF" w:rsidR="00E877EF" w:rsidRPr="007E4E7A" w:rsidRDefault="0024720A" w:rsidP="00470EFA">
      <w:pPr>
        <w:spacing w:line="240" w:lineRule="auto"/>
        <w:rPr>
          <w:szCs w:val="22"/>
        </w:rPr>
      </w:pPr>
      <w:r w:rsidRPr="007E4E7A">
        <w:rPr>
          <w:szCs w:val="22"/>
        </w:rPr>
        <w:t xml:space="preserve">Republik </w:t>
      </w:r>
      <w:r w:rsidR="00E877EF" w:rsidRPr="007E4E7A">
        <w:rPr>
          <w:szCs w:val="22"/>
        </w:rPr>
        <w:t>Korea</w:t>
      </w:r>
    </w:p>
    <w:p w14:paraId="05D2BF05" w14:textId="77777777" w:rsidR="00470EFA" w:rsidRPr="007E4E7A" w:rsidRDefault="00470EFA" w:rsidP="00470EFA">
      <w:pPr>
        <w:spacing w:line="240" w:lineRule="auto"/>
      </w:pPr>
    </w:p>
    <w:p w14:paraId="634B8C75" w14:textId="77777777" w:rsidR="00407172" w:rsidRPr="007E4E7A" w:rsidRDefault="00407172" w:rsidP="00407172">
      <w:pPr>
        <w:autoSpaceDE w:val="0"/>
        <w:autoSpaceDN w:val="0"/>
        <w:rPr>
          <w:szCs w:val="22"/>
        </w:rPr>
      </w:pPr>
      <w:r w:rsidRPr="007E4E7A">
        <w:rPr>
          <w:szCs w:val="22"/>
        </w:rPr>
        <w:t>Boehringer Ingelheim Pharma GmbH &amp; Co. KG</w:t>
      </w:r>
    </w:p>
    <w:p w14:paraId="64584502" w14:textId="4655E588" w:rsidR="00407172" w:rsidRPr="007E4E7A" w:rsidRDefault="00407172" w:rsidP="00407172">
      <w:pPr>
        <w:autoSpaceDE w:val="0"/>
        <w:autoSpaceDN w:val="0"/>
        <w:rPr>
          <w:szCs w:val="22"/>
        </w:rPr>
      </w:pPr>
      <w:r w:rsidRPr="007E4E7A">
        <w:rPr>
          <w:szCs w:val="22"/>
        </w:rPr>
        <w:t>Birkendorfer Straße 65</w:t>
      </w:r>
    </w:p>
    <w:p w14:paraId="295C5C22" w14:textId="70C99C2A" w:rsidR="00407172" w:rsidRPr="007E4E7A" w:rsidRDefault="00407172" w:rsidP="00407172">
      <w:pPr>
        <w:autoSpaceDE w:val="0"/>
        <w:autoSpaceDN w:val="0"/>
        <w:rPr>
          <w:szCs w:val="22"/>
        </w:rPr>
      </w:pPr>
      <w:r w:rsidRPr="007E4E7A">
        <w:rPr>
          <w:szCs w:val="22"/>
        </w:rPr>
        <w:t xml:space="preserve">88397 Biberach </w:t>
      </w:r>
      <w:r w:rsidR="005E7742" w:rsidRPr="007E4E7A">
        <w:rPr>
          <w:szCs w:val="22"/>
        </w:rPr>
        <w:t>a</w:t>
      </w:r>
      <w:r w:rsidRPr="007E4E7A">
        <w:rPr>
          <w:szCs w:val="22"/>
        </w:rPr>
        <w:t xml:space="preserve">n </w:t>
      </w:r>
      <w:r w:rsidR="005E7742" w:rsidRPr="007E4E7A">
        <w:rPr>
          <w:szCs w:val="22"/>
        </w:rPr>
        <w:t>d</w:t>
      </w:r>
      <w:r w:rsidRPr="007E4E7A">
        <w:rPr>
          <w:szCs w:val="22"/>
        </w:rPr>
        <w:t>er Ri</w:t>
      </w:r>
      <w:r w:rsidR="005E7742" w:rsidRPr="007E4E7A">
        <w:rPr>
          <w:szCs w:val="22"/>
        </w:rPr>
        <w:t>ß</w:t>
      </w:r>
    </w:p>
    <w:p w14:paraId="00DAC77F" w14:textId="61773757" w:rsidR="00476496" w:rsidRPr="007E4E7A" w:rsidRDefault="00407172" w:rsidP="00407172">
      <w:pPr>
        <w:spacing w:line="240" w:lineRule="auto"/>
      </w:pPr>
      <w:r w:rsidRPr="007E4E7A">
        <w:rPr>
          <w:szCs w:val="22"/>
        </w:rPr>
        <w:t>Deutschland</w:t>
      </w:r>
    </w:p>
    <w:p w14:paraId="2ADE63EE" w14:textId="77777777" w:rsidR="00476496" w:rsidRPr="007E4E7A" w:rsidRDefault="00476496" w:rsidP="00470EFA">
      <w:pPr>
        <w:spacing w:line="240" w:lineRule="auto"/>
      </w:pPr>
    </w:p>
    <w:p w14:paraId="00F6CFC7" w14:textId="7292B8C5" w:rsidR="00470EFA" w:rsidRPr="007E4E7A" w:rsidRDefault="00470EFA" w:rsidP="003D32F7">
      <w:pPr>
        <w:rPr>
          <w:u w:val="single"/>
        </w:rPr>
      </w:pPr>
      <w:r w:rsidRPr="007E4E7A">
        <w:rPr>
          <w:u w:val="single"/>
        </w:rPr>
        <w:t>Name und Anschrift de</w:t>
      </w:r>
      <w:r w:rsidR="0020156A" w:rsidRPr="007E4E7A">
        <w:rPr>
          <w:u w:val="single"/>
        </w:rPr>
        <w:t>s</w:t>
      </w:r>
      <w:r w:rsidRPr="007E4E7A">
        <w:rPr>
          <w:u w:val="single"/>
        </w:rPr>
        <w:t xml:space="preserve"> Hersteller</w:t>
      </w:r>
      <w:r w:rsidR="0020156A" w:rsidRPr="007E4E7A">
        <w:rPr>
          <w:u w:val="single"/>
        </w:rPr>
        <w:t>s</w:t>
      </w:r>
      <w:r w:rsidRPr="007E4E7A">
        <w:rPr>
          <w:u w:val="single"/>
        </w:rPr>
        <w:t>, d</w:t>
      </w:r>
      <w:r w:rsidR="00977E42" w:rsidRPr="007E4E7A">
        <w:rPr>
          <w:u w:val="single"/>
        </w:rPr>
        <w:t>er</w:t>
      </w:r>
      <w:r w:rsidRPr="007E4E7A">
        <w:rPr>
          <w:u w:val="single"/>
        </w:rPr>
        <w:t xml:space="preserve"> für die Chargenfreigabe verantwortlich </w:t>
      </w:r>
      <w:r w:rsidR="00977E42" w:rsidRPr="007E4E7A">
        <w:rPr>
          <w:u w:val="single"/>
        </w:rPr>
        <w:t>ist</w:t>
      </w:r>
    </w:p>
    <w:p w14:paraId="178DB82C" w14:textId="77777777" w:rsidR="00470EFA" w:rsidRPr="007E4E7A" w:rsidRDefault="00470EFA" w:rsidP="00470EFA">
      <w:pPr>
        <w:spacing w:line="240" w:lineRule="auto"/>
      </w:pPr>
    </w:p>
    <w:p w14:paraId="32DF3046" w14:textId="77777777" w:rsidR="001F24E0" w:rsidRPr="007E4E7A" w:rsidRDefault="001F24E0" w:rsidP="001F24E0">
      <w:pPr>
        <w:numPr>
          <w:ilvl w:val="12"/>
          <w:numId w:val="0"/>
        </w:numPr>
      </w:pPr>
      <w:r w:rsidRPr="007E4E7A">
        <w:t>AstraZeneca AB</w:t>
      </w:r>
    </w:p>
    <w:p w14:paraId="374BCCED" w14:textId="77777777" w:rsidR="001F24E0" w:rsidRPr="007E4E7A" w:rsidRDefault="001F24E0" w:rsidP="001F24E0">
      <w:pPr>
        <w:numPr>
          <w:ilvl w:val="12"/>
          <w:numId w:val="0"/>
        </w:numPr>
        <w:rPr>
          <w:color w:val="000000"/>
        </w:rPr>
      </w:pPr>
      <w:r w:rsidRPr="007E4E7A">
        <w:rPr>
          <w:color w:val="000000"/>
        </w:rPr>
        <w:t>Gärtunavägen</w:t>
      </w:r>
    </w:p>
    <w:p w14:paraId="720179F9" w14:textId="1B64F7B3" w:rsidR="001F24E0" w:rsidRPr="007E4E7A" w:rsidRDefault="001F24E0" w:rsidP="001F24E0">
      <w:pPr>
        <w:numPr>
          <w:ilvl w:val="12"/>
          <w:numId w:val="0"/>
        </w:numPr>
      </w:pPr>
      <w:r w:rsidRPr="007E4E7A">
        <w:t>SE</w:t>
      </w:r>
      <w:r w:rsidRPr="007E4E7A">
        <w:noBreakHyphen/>
      </w:r>
      <w:r w:rsidR="00B93A92" w:rsidRPr="007E4E7A">
        <w:t>152 57</w:t>
      </w:r>
      <w:r w:rsidRPr="007E4E7A">
        <w:t> Södertälje</w:t>
      </w:r>
    </w:p>
    <w:p w14:paraId="51353F52" w14:textId="41EFC8B7" w:rsidR="00470EFA" w:rsidRPr="007E4E7A" w:rsidRDefault="001F24E0" w:rsidP="0022485A">
      <w:pPr>
        <w:numPr>
          <w:ilvl w:val="12"/>
          <w:numId w:val="0"/>
        </w:numPr>
      </w:pPr>
      <w:r w:rsidRPr="007E4E7A">
        <w:t>Schweden</w:t>
      </w:r>
    </w:p>
    <w:p w14:paraId="4342AF38" w14:textId="77777777" w:rsidR="00470EFA" w:rsidRPr="007E4E7A" w:rsidRDefault="00470EFA" w:rsidP="00470EFA">
      <w:pPr>
        <w:spacing w:line="240" w:lineRule="auto"/>
      </w:pPr>
    </w:p>
    <w:p w14:paraId="7048CDF6" w14:textId="77777777" w:rsidR="00470EFA" w:rsidRPr="007E4E7A" w:rsidRDefault="00470EFA" w:rsidP="00470EFA">
      <w:pPr>
        <w:spacing w:line="240" w:lineRule="auto"/>
      </w:pPr>
    </w:p>
    <w:p w14:paraId="34124650" w14:textId="58C06C28" w:rsidR="00470EFA" w:rsidRPr="008B6D05" w:rsidRDefault="00470EFA" w:rsidP="000B0413">
      <w:pPr>
        <w:pStyle w:val="A-Heading1"/>
        <w:numPr>
          <w:ilvl w:val="0"/>
          <w:numId w:val="13"/>
        </w:numPr>
        <w:ind w:left="567" w:hanging="567"/>
        <w:rPr>
          <w:noProof w:val="0"/>
        </w:rPr>
      </w:pPr>
      <w:r w:rsidRPr="008B6D05">
        <w:rPr>
          <w:noProof w:val="0"/>
        </w:rPr>
        <w:t>BEDINGUNGEN ODER EINSCHRÄNKUNGEN FÜR DIE ABGABE UND DEN GEBRAUCH</w:t>
      </w:r>
      <w:r w:rsidR="00A2412F" w:rsidRPr="008B6D05">
        <w:rPr>
          <w:noProof w:val="0"/>
        </w:rPr>
        <w:fldChar w:fldCharType="begin"/>
      </w:r>
      <w:r w:rsidR="00A2412F" w:rsidRPr="008B6D05">
        <w:rPr>
          <w:noProof w:val="0"/>
        </w:rPr>
        <w:instrText xml:space="preserve"> DOCVARIABLE VAULT_ND_c1d12128-8e4f-46ea-9958-730db1ade7d9 \* MERGEFORMAT </w:instrText>
      </w:r>
      <w:r w:rsidR="00A2412F" w:rsidRPr="008B6D05">
        <w:rPr>
          <w:noProof w:val="0"/>
        </w:rPr>
        <w:fldChar w:fldCharType="separate"/>
      </w:r>
      <w:r w:rsidR="00A2412F" w:rsidRPr="008B6D05">
        <w:rPr>
          <w:noProof w:val="0"/>
        </w:rPr>
        <w:t xml:space="preserve"> </w:t>
      </w:r>
      <w:r w:rsidR="00A2412F" w:rsidRPr="008B6D05">
        <w:rPr>
          <w:noProof w:val="0"/>
        </w:rPr>
        <w:fldChar w:fldCharType="end"/>
      </w:r>
    </w:p>
    <w:p w14:paraId="3C202CED" w14:textId="77777777" w:rsidR="00470EFA" w:rsidRPr="007E4E7A" w:rsidRDefault="00470EFA" w:rsidP="00470EFA">
      <w:pPr>
        <w:keepNext/>
        <w:spacing w:line="240" w:lineRule="auto"/>
      </w:pPr>
    </w:p>
    <w:p w14:paraId="39684CFA" w14:textId="77777777" w:rsidR="00470EFA" w:rsidRPr="007E4E7A" w:rsidRDefault="00470EFA" w:rsidP="00470EFA">
      <w:pPr>
        <w:numPr>
          <w:ilvl w:val="12"/>
          <w:numId w:val="0"/>
        </w:numPr>
        <w:spacing w:line="240" w:lineRule="auto"/>
      </w:pPr>
      <w:r w:rsidRPr="007E4E7A">
        <w:t>Arzneimittel auf eingeschränkte ärztliche Verschreibung (siehe Anhang I: Zusammenfassung der Merkmale des Arzneimittels, Abschnitt 4.2).</w:t>
      </w:r>
    </w:p>
    <w:p w14:paraId="715DD43B" w14:textId="77777777" w:rsidR="00B37389" w:rsidRPr="007E4E7A" w:rsidRDefault="00B37389" w:rsidP="00470EFA">
      <w:pPr>
        <w:numPr>
          <w:ilvl w:val="12"/>
          <w:numId w:val="0"/>
        </w:numPr>
        <w:spacing w:line="240" w:lineRule="auto"/>
      </w:pPr>
    </w:p>
    <w:p w14:paraId="37A3CB3A" w14:textId="77777777" w:rsidR="00470EFA" w:rsidRPr="007E4E7A" w:rsidRDefault="00470EFA" w:rsidP="00470EFA">
      <w:pPr>
        <w:numPr>
          <w:ilvl w:val="12"/>
          <w:numId w:val="0"/>
        </w:numPr>
        <w:spacing w:line="240" w:lineRule="auto"/>
      </w:pPr>
    </w:p>
    <w:p w14:paraId="21B84A36" w14:textId="0E7E498D" w:rsidR="00470EFA" w:rsidRPr="008B6D05" w:rsidRDefault="00470EFA" w:rsidP="000B0413">
      <w:pPr>
        <w:pStyle w:val="A-Heading1"/>
        <w:numPr>
          <w:ilvl w:val="0"/>
          <w:numId w:val="13"/>
        </w:numPr>
        <w:ind w:left="567" w:hanging="578"/>
        <w:rPr>
          <w:noProof w:val="0"/>
        </w:rPr>
      </w:pPr>
      <w:r w:rsidRPr="008B6D05">
        <w:rPr>
          <w:noProof w:val="0"/>
        </w:rPr>
        <w:t>SONSTIGE BEDINGUNGEN UND AUFLAGEN DER GENEHMIGUNG FÜR DAS INVERKEHRBRINGEN</w:t>
      </w:r>
      <w:r w:rsidR="008B6D05">
        <w:rPr>
          <w:noProof w:val="0"/>
        </w:rPr>
        <w:fldChar w:fldCharType="begin"/>
      </w:r>
      <w:r w:rsidR="008B6D05">
        <w:rPr>
          <w:noProof w:val="0"/>
        </w:rPr>
        <w:instrText xml:space="preserve"> DOCVARIABLE VAULT_ND_9de3b6b8-58f8-4b79-90a7-b4c2e81d7d20 \* MERGEFORMAT </w:instrText>
      </w:r>
      <w:r w:rsidR="008B6D05">
        <w:rPr>
          <w:noProof w:val="0"/>
        </w:rPr>
        <w:fldChar w:fldCharType="separate"/>
      </w:r>
      <w:r w:rsidR="008B6D05">
        <w:rPr>
          <w:noProof w:val="0"/>
        </w:rPr>
        <w:t xml:space="preserve"> </w:t>
      </w:r>
      <w:r w:rsidR="008B6D05">
        <w:rPr>
          <w:noProof w:val="0"/>
        </w:rPr>
        <w:fldChar w:fldCharType="end"/>
      </w:r>
    </w:p>
    <w:p w14:paraId="14128197" w14:textId="77777777" w:rsidR="00737A1D" w:rsidRPr="00737A1D" w:rsidRDefault="00737A1D" w:rsidP="00737A1D"/>
    <w:p w14:paraId="3603C0CD" w14:textId="77777777" w:rsidR="00470EFA" w:rsidRPr="007E4E7A" w:rsidRDefault="00470EFA" w:rsidP="000B0413">
      <w:pPr>
        <w:keepNext/>
        <w:numPr>
          <w:ilvl w:val="0"/>
          <w:numId w:val="2"/>
        </w:numPr>
        <w:spacing w:line="240" w:lineRule="auto"/>
        <w:ind w:right="-1" w:hanging="720"/>
        <w:rPr>
          <w:b/>
        </w:rPr>
      </w:pPr>
      <w:r w:rsidRPr="007E4E7A">
        <w:rPr>
          <w:b/>
        </w:rPr>
        <w:t>Regelmäßig aktualisierte Unbedenklichkeitsberichte</w:t>
      </w:r>
      <w:r w:rsidR="00B44B41" w:rsidRPr="007E4E7A">
        <w:rPr>
          <w:b/>
        </w:rPr>
        <w:t xml:space="preserve"> </w:t>
      </w:r>
      <w:r w:rsidR="004E4E90" w:rsidRPr="007E4E7A">
        <w:rPr>
          <w:b/>
        </w:rPr>
        <w:t>[</w:t>
      </w:r>
      <w:r w:rsidR="000665BC" w:rsidRPr="007E4E7A">
        <w:rPr>
          <w:b/>
        </w:rPr>
        <w:t xml:space="preserve">Periodic Safety Update Reports </w:t>
      </w:r>
      <w:r w:rsidR="00B44B41" w:rsidRPr="007E4E7A">
        <w:rPr>
          <w:b/>
        </w:rPr>
        <w:t>(PSURs)</w:t>
      </w:r>
      <w:r w:rsidR="000665BC" w:rsidRPr="007E4E7A">
        <w:rPr>
          <w:b/>
        </w:rPr>
        <w:t>]</w:t>
      </w:r>
    </w:p>
    <w:p w14:paraId="49084161" w14:textId="77777777" w:rsidR="00470EFA" w:rsidRPr="007E4E7A" w:rsidRDefault="00470EFA" w:rsidP="00470EFA">
      <w:pPr>
        <w:keepNext/>
        <w:tabs>
          <w:tab w:val="left" w:pos="0"/>
        </w:tabs>
        <w:spacing w:line="240" w:lineRule="auto"/>
        <w:ind w:right="567"/>
      </w:pPr>
    </w:p>
    <w:p w14:paraId="5CC0F5F6" w14:textId="77777777" w:rsidR="00470EFA" w:rsidRPr="007E4E7A" w:rsidRDefault="00470EFA" w:rsidP="00470EFA">
      <w:pPr>
        <w:tabs>
          <w:tab w:val="left" w:pos="0"/>
        </w:tabs>
        <w:spacing w:line="240" w:lineRule="auto"/>
        <w:ind w:right="567"/>
      </w:pPr>
      <w:r w:rsidRPr="007E4E7A">
        <w:t xml:space="preserve">Die Anforderungen an die Einreichung von </w:t>
      </w:r>
      <w:r w:rsidR="00B44B41" w:rsidRPr="007E4E7A">
        <w:t xml:space="preserve">PSURs </w:t>
      </w:r>
      <w:r w:rsidRPr="007E4E7A">
        <w:t>für dieses Arzneimittel sind in der nach Artikel 107 c Absatz 7 der Richtlinie 2001/83/EG vorgesehenen und im europäischen Internetportal für Arzneimittel veröffentlichten Liste der in der Union festgelegten Stichtage (EURD-Liste) - und allen künftigen</w:t>
      </w:r>
      <w:r w:rsidR="0006640E" w:rsidRPr="007E4E7A">
        <w:t xml:space="preserve"> Aktualisierungen - festgelegt.</w:t>
      </w:r>
    </w:p>
    <w:p w14:paraId="313F90C5" w14:textId="77777777" w:rsidR="00470EFA" w:rsidRPr="007E4E7A" w:rsidRDefault="00470EFA" w:rsidP="00470EFA">
      <w:pPr>
        <w:spacing w:line="240" w:lineRule="auto"/>
        <w:ind w:right="-1"/>
        <w:rPr>
          <w:u w:val="single"/>
        </w:rPr>
      </w:pPr>
    </w:p>
    <w:p w14:paraId="6EA19806" w14:textId="77777777" w:rsidR="005D3FFB" w:rsidRPr="007E4E7A" w:rsidRDefault="005D3FFB" w:rsidP="00470EFA">
      <w:pPr>
        <w:spacing w:line="240" w:lineRule="auto"/>
        <w:ind w:right="-1"/>
        <w:rPr>
          <w:u w:val="single"/>
        </w:rPr>
      </w:pPr>
    </w:p>
    <w:p w14:paraId="485222CD" w14:textId="34819E61" w:rsidR="00470EFA" w:rsidRPr="008B6D05" w:rsidRDefault="00470EFA" w:rsidP="00737A1D">
      <w:pPr>
        <w:pStyle w:val="A-Heading1"/>
        <w:numPr>
          <w:ilvl w:val="0"/>
          <w:numId w:val="13"/>
        </w:numPr>
        <w:ind w:left="567" w:hanging="567"/>
        <w:rPr>
          <w:noProof w:val="0"/>
        </w:rPr>
      </w:pPr>
      <w:r w:rsidRPr="008B6D05">
        <w:rPr>
          <w:noProof w:val="0"/>
        </w:rPr>
        <w:t>BEDINGUNGEN ODER EINSCHRÄNKUNGEN FÜR DIE SICHERE UND WIRKSAME ANWENDUNG DES ARZNEIMITTELS</w:t>
      </w:r>
      <w:r w:rsidR="008B6D05">
        <w:rPr>
          <w:noProof w:val="0"/>
        </w:rPr>
        <w:fldChar w:fldCharType="begin"/>
      </w:r>
      <w:r w:rsidR="008B6D05">
        <w:rPr>
          <w:noProof w:val="0"/>
        </w:rPr>
        <w:instrText xml:space="preserve"> DOCVARIABLE VAULT_ND_710743b3-a703-4030-aeb3-10c0f956fff5 \* MERGEFORMAT </w:instrText>
      </w:r>
      <w:r w:rsidR="008B6D05">
        <w:rPr>
          <w:noProof w:val="0"/>
        </w:rPr>
        <w:fldChar w:fldCharType="separate"/>
      </w:r>
      <w:r w:rsidR="008B6D05">
        <w:rPr>
          <w:noProof w:val="0"/>
        </w:rPr>
        <w:t xml:space="preserve"> </w:t>
      </w:r>
      <w:r w:rsidR="008B6D05">
        <w:rPr>
          <w:noProof w:val="0"/>
        </w:rPr>
        <w:fldChar w:fldCharType="end"/>
      </w:r>
    </w:p>
    <w:p w14:paraId="70101D2A" w14:textId="77777777" w:rsidR="00737A1D" w:rsidRPr="00737A1D" w:rsidRDefault="00737A1D" w:rsidP="00737A1D">
      <w:pPr>
        <w:keepNext/>
      </w:pPr>
    </w:p>
    <w:p w14:paraId="120DFFCC" w14:textId="77777777" w:rsidR="00470EFA" w:rsidRPr="007E4E7A" w:rsidRDefault="00470EFA" w:rsidP="00737A1D">
      <w:pPr>
        <w:keepNext/>
        <w:numPr>
          <w:ilvl w:val="0"/>
          <w:numId w:val="2"/>
        </w:numPr>
        <w:spacing w:line="240" w:lineRule="auto"/>
        <w:ind w:right="-1" w:hanging="720"/>
        <w:rPr>
          <w:b/>
        </w:rPr>
      </w:pPr>
      <w:r w:rsidRPr="007E4E7A">
        <w:rPr>
          <w:b/>
        </w:rPr>
        <w:t>Risikomanagement-Plan (RMP)</w:t>
      </w:r>
    </w:p>
    <w:p w14:paraId="3E1AE91C" w14:textId="77777777" w:rsidR="00470EFA" w:rsidRPr="007E4E7A" w:rsidRDefault="00470EFA" w:rsidP="00470EFA">
      <w:pPr>
        <w:keepNext/>
        <w:spacing w:line="240" w:lineRule="auto"/>
        <w:ind w:left="720" w:right="-1"/>
        <w:rPr>
          <w:b/>
        </w:rPr>
      </w:pPr>
    </w:p>
    <w:p w14:paraId="296DB343" w14:textId="77777777" w:rsidR="00470EFA" w:rsidRPr="007E4E7A" w:rsidRDefault="00470EFA" w:rsidP="00470EFA">
      <w:pPr>
        <w:tabs>
          <w:tab w:val="left" w:pos="0"/>
        </w:tabs>
        <w:spacing w:line="240" w:lineRule="auto"/>
        <w:ind w:right="567"/>
      </w:pPr>
      <w:r w:rsidRPr="007E4E7A">
        <w:t xml:space="preserve">Der Inhaber der Genehmigung für das Inverkehrbringen </w:t>
      </w:r>
      <w:r w:rsidR="00B44B41" w:rsidRPr="007E4E7A">
        <w:t xml:space="preserve">(MAH) </w:t>
      </w:r>
      <w:r w:rsidRPr="007E4E7A">
        <w:t>führt die notwendigen, im vereinbarten RMP beschriebenen und in Modul 1.8.2 der Zulassung dargelegten Pharmakovigilanzaktivitäten und Maßnahmen sowie alle künftigen vereinbarten Aktualisierungen des RMP durch.</w:t>
      </w:r>
    </w:p>
    <w:p w14:paraId="7082CDE1" w14:textId="77777777" w:rsidR="00470EFA" w:rsidRPr="007E4E7A" w:rsidRDefault="00470EFA" w:rsidP="00470EFA">
      <w:pPr>
        <w:spacing w:line="240" w:lineRule="auto"/>
        <w:ind w:right="-1"/>
      </w:pPr>
    </w:p>
    <w:p w14:paraId="652127F2" w14:textId="77777777" w:rsidR="00470EFA" w:rsidRPr="007E4E7A" w:rsidRDefault="00470EFA" w:rsidP="00470EFA">
      <w:pPr>
        <w:spacing w:line="240" w:lineRule="auto"/>
        <w:ind w:right="-1"/>
      </w:pPr>
      <w:r w:rsidRPr="007E4E7A">
        <w:t>Ein aktualisierter RMP ist einzureichen:</w:t>
      </w:r>
    </w:p>
    <w:p w14:paraId="44066ED1" w14:textId="77777777" w:rsidR="00470EFA" w:rsidRPr="007E4E7A" w:rsidRDefault="00470EFA" w:rsidP="000B0413">
      <w:pPr>
        <w:numPr>
          <w:ilvl w:val="0"/>
          <w:numId w:val="1"/>
        </w:numPr>
        <w:spacing w:after="140" w:line="280" w:lineRule="atLeast"/>
        <w:ind w:left="567" w:hanging="567"/>
        <w:rPr>
          <w:rFonts w:eastAsia="Times New Roman"/>
          <w:iCs/>
          <w:szCs w:val="22"/>
        </w:rPr>
      </w:pPr>
      <w:r w:rsidRPr="007E4E7A">
        <w:rPr>
          <w:rFonts w:eastAsia="Times New Roman"/>
          <w:iCs/>
          <w:szCs w:val="22"/>
        </w:rPr>
        <w:t>nach Aufforderung durch die Europäische Arzneimittel-Agentur;</w:t>
      </w:r>
    </w:p>
    <w:p w14:paraId="45D62416" w14:textId="095E72B5" w:rsidR="00470EFA" w:rsidRPr="007E4E7A" w:rsidRDefault="00470EFA" w:rsidP="000B0413">
      <w:pPr>
        <w:numPr>
          <w:ilvl w:val="0"/>
          <w:numId w:val="1"/>
        </w:numPr>
        <w:spacing w:after="140" w:line="280" w:lineRule="atLeast"/>
        <w:ind w:left="567" w:hanging="567"/>
        <w:rPr>
          <w:rFonts w:eastAsia="Times New Roman"/>
          <w:iCs/>
          <w:szCs w:val="22"/>
        </w:rPr>
      </w:pPr>
      <w:r w:rsidRPr="007E4E7A">
        <w:rPr>
          <w:rFonts w:eastAsia="Times New Roman"/>
          <w:iCs/>
          <w:szCs w:val="22"/>
        </w:rPr>
        <w:t>jedes Mal</w:t>
      </w:r>
      <w:r w:rsidR="00136435" w:rsidRPr="007E4E7A">
        <w:rPr>
          <w:rFonts w:eastAsia="Times New Roman"/>
          <w:iCs/>
          <w:szCs w:val="22"/>
        </w:rPr>
        <w:t>,</w:t>
      </w:r>
      <w:r w:rsidRPr="007E4E7A">
        <w:rPr>
          <w:rFonts w:eastAsia="Times New Roman"/>
          <w:iCs/>
          <w:szCs w:val="22"/>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40FAE1F1" w14:textId="77777777" w:rsidR="00F43E35" w:rsidRPr="007E4E7A" w:rsidRDefault="00F43E35" w:rsidP="00596F30">
      <w:pPr>
        <w:spacing w:after="140" w:line="280" w:lineRule="atLeast"/>
        <w:ind w:left="567"/>
        <w:rPr>
          <w:rFonts w:eastAsia="Times New Roman"/>
          <w:iCs/>
          <w:szCs w:val="22"/>
        </w:rPr>
      </w:pPr>
    </w:p>
    <w:p w14:paraId="6727FD88" w14:textId="7213EF90" w:rsidR="00FF7C77" w:rsidRPr="007E4E7A" w:rsidRDefault="00FF7C77" w:rsidP="000B0413">
      <w:pPr>
        <w:keepNext/>
        <w:numPr>
          <w:ilvl w:val="0"/>
          <w:numId w:val="2"/>
        </w:numPr>
        <w:spacing w:line="240" w:lineRule="auto"/>
        <w:ind w:right="-1" w:hanging="720"/>
        <w:rPr>
          <w:b/>
        </w:rPr>
      </w:pPr>
      <w:r w:rsidRPr="007E4E7A">
        <w:rPr>
          <w:b/>
        </w:rPr>
        <w:t xml:space="preserve">Verpflichtung zur Durchführung von Maßnahmen nach der Zulassung </w:t>
      </w:r>
    </w:p>
    <w:p w14:paraId="04362945" w14:textId="77777777" w:rsidR="00FF7C77" w:rsidRPr="007E4E7A" w:rsidRDefault="00FF7C77" w:rsidP="00FF7C77">
      <w:pPr>
        <w:spacing w:line="240" w:lineRule="auto"/>
        <w:ind w:right="-1"/>
        <w:rPr>
          <w:b/>
        </w:rPr>
      </w:pPr>
    </w:p>
    <w:p w14:paraId="2CD9EDE5" w14:textId="77777777" w:rsidR="00FF7C77" w:rsidRPr="007E4E7A" w:rsidRDefault="00FF7C77" w:rsidP="00FF7C77">
      <w:pPr>
        <w:spacing w:line="240" w:lineRule="auto"/>
        <w:ind w:right="-1"/>
      </w:pPr>
      <w:r w:rsidRPr="007E4E7A">
        <w:t>Der Inhaber der Genehmigung für das Inverkehrbringen schließt innerhalb des festgelegten Zeitrahmens folgende Maßnahmen ab:</w:t>
      </w:r>
    </w:p>
    <w:p w14:paraId="3F883C03" w14:textId="77777777" w:rsidR="00FF7C77" w:rsidRPr="007E4E7A" w:rsidRDefault="00FF7C77" w:rsidP="00FF7C77">
      <w:pPr>
        <w:spacing w:line="240" w:lineRule="auto"/>
        <w:ind w:right="-1"/>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6"/>
        <w:gridCol w:w="1794"/>
      </w:tblGrid>
      <w:tr w:rsidR="00FF7C77" w:rsidRPr="007E4E7A" w14:paraId="1AAF4A10" w14:textId="77777777" w:rsidTr="00AB05C8">
        <w:tc>
          <w:tcPr>
            <w:tcW w:w="3990" w:type="pct"/>
            <w:tcBorders>
              <w:top w:val="single" w:sz="4" w:space="0" w:color="auto"/>
              <w:left w:val="single" w:sz="4" w:space="0" w:color="auto"/>
              <w:bottom w:val="single" w:sz="4" w:space="0" w:color="auto"/>
              <w:right w:val="single" w:sz="4" w:space="0" w:color="auto"/>
            </w:tcBorders>
          </w:tcPr>
          <w:p w14:paraId="6873266A" w14:textId="77777777" w:rsidR="00FF7C77" w:rsidRPr="007E4E7A" w:rsidRDefault="00FF7C77" w:rsidP="00FA6D7A">
            <w:pPr>
              <w:spacing w:line="240" w:lineRule="auto"/>
              <w:ind w:right="-1"/>
              <w:rPr>
                <w:b/>
              </w:rPr>
            </w:pPr>
            <w:r w:rsidRPr="007E4E7A">
              <w:rPr>
                <w:b/>
              </w:rPr>
              <w:t>Beschreibung</w:t>
            </w:r>
          </w:p>
        </w:tc>
        <w:tc>
          <w:tcPr>
            <w:tcW w:w="1010" w:type="pct"/>
            <w:tcBorders>
              <w:top w:val="single" w:sz="4" w:space="0" w:color="auto"/>
              <w:left w:val="single" w:sz="4" w:space="0" w:color="auto"/>
              <w:bottom w:val="single" w:sz="4" w:space="0" w:color="auto"/>
              <w:right w:val="single" w:sz="4" w:space="0" w:color="auto"/>
            </w:tcBorders>
          </w:tcPr>
          <w:p w14:paraId="24959CDB" w14:textId="77777777" w:rsidR="00FF7C77" w:rsidRPr="007E4E7A" w:rsidRDefault="00FF7C77" w:rsidP="00FA6D7A">
            <w:pPr>
              <w:spacing w:line="240" w:lineRule="auto"/>
              <w:ind w:right="-1"/>
              <w:rPr>
                <w:b/>
              </w:rPr>
            </w:pPr>
            <w:r w:rsidRPr="007E4E7A">
              <w:rPr>
                <w:b/>
              </w:rPr>
              <w:t>Fällig am</w:t>
            </w:r>
          </w:p>
        </w:tc>
      </w:tr>
      <w:tr w:rsidR="00E63A03" w:rsidRPr="007E4E7A" w14:paraId="5DE3DC80" w14:textId="77777777" w:rsidTr="00AB05C8">
        <w:tc>
          <w:tcPr>
            <w:tcW w:w="3990" w:type="pct"/>
            <w:tcBorders>
              <w:top w:val="single" w:sz="4" w:space="0" w:color="auto"/>
              <w:left w:val="single" w:sz="4" w:space="0" w:color="auto"/>
              <w:bottom w:val="single" w:sz="4" w:space="0" w:color="auto"/>
              <w:right w:val="single" w:sz="4" w:space="0" w:color="auto"/>
            </w:tcBorders>
          </w:tcPr>
          <w:p w14:paraId="1B76C17E" w14:textId="6DEC864A" w:rsidR="00E63A03" w:rsidRPr="007E4E7A" w:rsidRDefault="00E63A03" w:rsidP="00E63A03">
            <w:pPr>
              <w:spacing w:line="240" w:lineRule="auto"/>
              <w:ind w:right="-1"/>
            </w:pPr>
            <w:r w:rsidRPr="007E4E7A">
              <w:t xml:space="preserve">Wirksamkeitsstudie nach der Zulassung </w:t>
            </w:r>
            <w:r w:rsidR="000A2F08" w:rsidRPr="007E4E7A">
              <w:rPr>
                <w:szCs w:val="22"/>
              </w:rPr>
              <w:t>[</w:t>
            </w:r>
            <w:r w:rsidR="000A2F08" w:rsidRPr="007E4E7A">
              <w:rPr>
                <w:i/>
                <w:szCs w:val="22"/>
              </w:rPr>
              <w:t>Post-authorisation efficacy study</w:t>
            </w:r>
            <w:r w:rsidR="000A2F08" w:rsidRPr="007E4E7A">
              <w:rPr>
                <w:szCs w:val="22"/>
              </w:rPr>
              <w:t xml:space="preserve"> (PAES)]</w:t>
            </w:r>
            <w:r w:rsidRPr="007E4E7A">
              <w:t xml:space="preserve">: Um die Langzeitwirksamkeit von Durvalumab </w:t>
            </w:r>
            <w:r w:rsidR="006E5F53" w:rsidRPr="007E4E7A">
              <w:t xml:space="preserve">in Kombination mit Carboplatin </w:t>
            </w:r>
            <w:r w:rsidRPr="007E4E7A">
              <w:t xml:space="preserve">und </w:t>
            </w:r>
            <w:r w:rsidR="00810569" w:rsidRPr="007E4E7A">
              <w:t xml:space="preserve">Paclitaxel </w:t>
            </w:r>
            <w:r w:rsidR="00996B29" w:rsidRPr="007E4E7A">
              <w:t xml:space="preserve">zur </w:t>
            </w:r>
            <w:r w:rsidRPr="007E4E7A">
              <w:t xml:space="preserve">Erstlinienbehandlung </w:t>
            </w:r>
            <w:r w:rsidR="00996B29" w:rsidRPr="007E4E7A">
              <w:t xml:space="preserve">des </w:t>
            </w:r>
            <w:r w:rsidR="00FC7EF9" w:rsidRPr="007E4E7A">
              <w:t xml:space="preserve">primär fortgeschrittenen oder rezidivierenden </w:t>
            </w:r>
            <w:r w:rsidRPr="007E4E7A">
              <w:t xml:space="preserve">Endometriumkarzinoms </w:t>
            </w:r>
            <w:r w:rsidR="006703E3" w:rsidRPr="007E4E7A">
              <w:t>bei Erwachsenen</w:t>
            </w:r>
            <w:r w:rsidR="008C6BF6" w:rsidRPr="007E4E7A">
              <w:t>,</w:t>
            </w:r>
            <w:r w:rsidR="00B33505" w:rsidRPr="007E4E7A">
              <w:t xml:space="preserve"> die für eine systemische Therapie infrage kommen</w:t>
            </w:r>
            <w:r w:rsidR="00DD0B29" w:rsidRPr="007E4E7A">
              <w:t>, gefolgt von einer Erhaltungstherapie mit Durvalumab als Monotherapie</w:t>
            </w:r>
            <w:r w:rsidR="000F07D0" w:rsidRPr="007E4E7A">
              <w:t xml:space="preserve"> beim Endometriumkarzinom mit Mismatch-Reparatur-Defizienz</w:t>
            </w:r>
            <w:r w:rsidR="00A87B55" w:rsidRPr="007E4E7A">
              <w:t xml:space="preserve"> (dMMR) oder in Kombination mit Olaparib </w:t>
            </w:r>
            <w:r w:rsidR="008932A8" w:rsidRPr="007E4E7A">
              <w:t>beim Endometriumkarzinom mit</w:t>
            </w:r>
            <w:r w:rsidR="0072523A" w:rsidRPr="007E4E7A">
              <w:t xml:space="preserve"> Mismatch-Reparatur-Profizienz (pMMR)</w:t>
            </w:r>
            <w:r w:rsidR="00213D4D" w:rsidRPr="007E4E7A">
              <w:t>,</w:t>
            </w:r>
            <w:r w:rsidR="002C50BE" w:rsidRPr="007E4E7A">
              <w:t xml:space="preserve"> </w:t>
            </w:r>
            <w:r w:rsidRPr="007E4E7A">
              <w:t xml:space="preserve">weiter zu charakterisieren, hat der Inhaber der Genehmigung für das Inverkehrbringen die Ergebnisse der zweiten </w:t>
            </w:r>
            <w:r w:rsidR="009E221E" w:rsidRPr="007E4E7A">
              <w:t>OS</w:t>
            </w:r>
            <w:r w:rsidR="000A2F08" w:rsidRPr="007E4E7A">
              <w:t>-Interimsanalyse</w:t>
            </w:r>
            <w:r w:rsidRPr="007E4E7A">
              <w:t xml:space="preserve"> und der finalen OS-Analyse der Studie D9311C00001 (DUO-E), einer randomisierten, doppelblinden, Placebo-kontrollierten, multizentrischen Phase-III-Studie, vorzulegen.</w:t>
            </w:r>
          </w:p>
          <w:p w14:paraId="51B90CBF" w14:textId="3FE8D6FC" w:rsidR="00E63A03" w:rsidRPr="007E4E7A" w:rsidRDefault="00E63A03" w:rsidP="00E63A03">
            <w:pPr>
              <w:spacing w:line="240" w:lineRule="auto"/>
              <w:ind w:right="-1"/>
            </w:pPr>
          </w:p>
        </w:tc>
        <w:tc>
          <w:tcPr>
            <w:tcW w:w="1010" w:type="pct"/>
            <w:tcBorders>
              <w:top w:val="single" w:sz="4" w:space="0" w:color="auto"/>
              <w:left w:val="single" w:sz="4" w:space="0" w:color="auto"/>
              <w:bottom w:val="single" w:sz="4" w:space="0" w:color="auto"/>
              <w:right w:val="single" w:sz="4" w:space="0" w:color="auto"/>
            </w:tcBorders>
          </w:tcPr>
          <w:p w14:paraId="77A1D4EB" w14:textId="77777777" w:rsidR="00301242" w:rsidRPr="007E4E7A" w:rsidRDefault="00301242" w:rsidP="00E63A03">
            <w:pPr>
              <w:spacing w:line="240" w:lineRule="auto"/>
              <w:ind w:right="-1"/>
              <w:rPr>
                <w:b/>
                <w:bCs/>
              </w:rPr>
            </w:pPr>
          </w:p>
          <w:p w14:paraId="190400B7" w14:textId="73D6B8C5" w:rsidR="00E63A03" w:rsidRPr="007E4E7A" w:rsidRDefault="00E63A03" w:rsidP="00E63A03">
            <w:pPr>
              <w:spacing w:line="240" w:lineRule="auto"/>
              <w:ind w:right="-1"/>
              <w:rPr>
                <w:b/>
                <w:bCs/>
              </w:rPr>
            </w:pPr>
            <w:r w:rsidRPr="007E4E7A">
              <w:rPr>
                <w:b/>
                <w:bCs/>
              </w:rPr>
              <w:t>Zweite OS</w:t>
            </w:r>
            <w:r w:rsidR="0095058E" w:rsidRPr="007E4E7A">
              <w:rPr>
                <w:b/>
                <w:bCs/>
              </w:rPr>
              <w:t>-Interimsanalyse</w:t>
            </w:r>
            <w:r w:rsidRPr="007E4E7A">
              <w:rPr>
                <w:b/>
                <w:bCs/>
              </w:rPr>
              <w:t>:</w:t>
            </w:r>
          </w:p>
          <w:p w14:paraId="499C3B3B" w14:textId="77777777" w:rsidR="00E63A03" w:rsidRPr="007E4E7A" w:rsidRDefault="00E63A03" w:rsidP="00E63A03">
            <w:pPr>
              <w:spacing w:line="240" w:lineRule="auto"/>
              <w:ind w:right="-1"/>
            </w:pPr>
            <w:r w:rsidRPr="007E4E7A">
              <w:t>Dezember 2025</w:t>
            </w:r>
          </w:p>
          <w:p w14:paraId="42A24D31" w14:textId="77777777" w:rsidR="00E63A03" w:rsidRPr="007E4E7A" w:rsidRDefault="00E63A03" w:rsidP="00E63A03">
            <w:pPr>
              <w:spacing w:line="240" w:lineRule="auto"/>
              <w:ind w:right="-1"/>
            </w:pPr>
          </w:p>
          <w:p w14:paraId="0DD36F66" w14:textId="4F2A2EA9" w:rsidR="00E63A03" w:rsidRPr="007E4E7A" w:rsidRDefault="00E63A03" w:rsidP="00E63A03">
            <w:pPr>
              <w:spacing w:line="240" w:lineRule="auto"/>
              <w:ind w:right="-1"/>
              <w:rPr>
                <w:b/>
                <w:bCs/>
              </w:rPr>
            </w:pPr>
            <w:r w:rsidRPr="007E4E7A">
              <w:rPr>
                <w:b/>
                <w:bCs/>
              </w:rPr>
              <w:t>Finale OS</w:t>
            </w:r>
            <w:r w:rsidR="0095058E" w:rsidRPr="007E4E7A">
              <w:rPr>
                <w:b/>
                <w:bCs/>
              </w:rPr>
              <w:t>-</w:t>
            </w:r>
            <w:r w:rsidRPr="007E4E7A">
              <w:rPr>
                <w:b/>
                <w:bCs/>
              </w:rPr>
              <w:t xml:space="preserve"> Auswertung:</w:t>
            </w:r>
          </w:p>
          <w:p w14:paraId="432AD96C" w14:textId="59FE6B4D" w:rsidR="00E63A03" w:rsidRPr="007E4E7A" w:rsidRDefault="00E63A03" w:rsidP="00E63A03">
            <w:pPr>
              <w:spacing w:line="240" w:lineRule="auto"/>
              <w:ind w:right="-1"/>
            </w:pPr>
            <w:r w:rsidRPr="007E4E7A">
              <w:t>Dezember 2026</w:t>
            </w:r>
          </w:p>
        </w:tc>
      </w:tr>
      <w:tr w:rsidR="00AB05C8" w:rsidRPr="007E4E7A" w14:paraId="42B60C55" w14:textId="77777777" w:rsidTr="00AB05C8">
        <w:trPr>
          <w:ins w:id="745" w:author="AstraZeneca12" w:date="2025-02-24T11:41:00Z"/>
        </w:trPr>
        <w:tc>
          <w:tcPr>
            <w:tcW w:w="3990" w:type="pct"/>
            <w:tcBorders>
              <w:top w:val="single" w:sz="4" w:space="0" w:color="auto"/>
              <w:left w:val="single" w:sz="4" w:space="0" w:color="auto"/>
              <w:bottom w:val="single" w:sz="4" w:space="0" w:color="auto"/>
              <w:right w:val="single" w:sz="4" w:space="0" w:color="auto"/>
            </w:tcBorders>
          </w:tcPr>
          <w:p w14:paraId="26E802A1" w14:textId="6E6BC3B8" w:rsidR="00AB05C8" w:rsidRPr="007E4E7A" w:rsidRDefault="00834A5B" w:rsidP="00AB05C8">
            <w:pPr>
              <w:spacing w:line="240" w:lineRule="auto"/>
              <w:ind w:right="-1"/>
              <w:rPr>
                <w:ins w:id="746" w:author="AstraZeneca12" w:date="2025-02-24T11:41:00Z"/>
              </w:rPr>
            </w:pPr>
            <w:ins w:id="747" w:author="AstraZeneca12" w:date="2025-02-24T11:42:00Z">
              <w:r w:rsidRPr="007E4E7A">
                <w:t xml:space="preserve">Wirksamkeitsstudie nach der Zulassung </w:t>
              </w:r>
              <w:r w:rsidRPr="007E4E7A">
                <w:rPr>
                  <w:szCs w:val="22"/>
                </w:rPr>
                <w:t>[</w:t>
              </w:r>
              <w:r w:rsidRPr="007E4E7A">
                <w:rPr>
                  <w:i/>
                  <w:szCs w:val="22"/>
                </w:rPr>
                <w:t>Post-authorisation efficacy study</w:t>
              </w:r>
              <w:r w:rsidRPr="007E4E7A">
                <w:rPr>
                  <w:szCs w:val="22"/>
                </w:rPr>
                <w:t xml:space="preserve"> (PAES)]</w:t>
              </w:r>
              <w:r w:rsidRPr="007E4E7A">
                <w:t xml:space="preserve">: </w:t>
              </w:r>
              <w:r w:rsidR="00AB05C8" w:rsidRPr="007E4E7A">
                <w:t xml:space="preserve">Um die </w:t>
              </w:r>
              <w:r w:rsidRPr="007E4E7A">
                <w:t>Langzeit</w:t>
              </w:r>
            </w:ins>
            <w:ins w:id="748" w:author="AstraZeneca12" w:date="2025-02-24T11:43:00Z">
              <w:r w:rsidRPr="007E4E7A">
                <w:t>w</w:t>
              </w:r>
            </w:ins>
            <w:ins w:id="749" w:author="AstraZeneca12" w:date="2025-02-24T11:42:00Z">
              <w:r w:rsidR="00AB05C8" w:rsidRPr="007E4E7A">
                <w:t xml:space="preserve">irksamkeit von IMFINZI in Kombination mit einer platinbasierten Chemotherapie als neoadjuvante Behandlung, gefolgt von IMFINZI als Monotherapie als adjuvante Behandlung, zur Behandlung von Erwachsenen mit </w:t>
              </w:r>
            </w:ins>
            <w:ins w:id="750" w:author="AstraZeneca12" w:date="2025-03-19T10:56:00Z">
              <w:r w:rsidR="00A36CDE" w:rsidRPr="007E4E7A">
                <w:rPr>
                  <w:szCs w:val="22"/>
                </w:rPr>
                <w:t>resezierbarem</w:t>
              </w:r>
            </w:ins>
            <w:ins w:id="751" w:author="AstraZeneca12" w:date="2025-02-24T11:42:00Z">
              <w:r w:rsidR="00AB05C8" w:rsidRPr="007E4E7A">
                <w:t xml:space="preserve"> NSCLC und hohem Rezidivrisiko weiter zu charakterisieren, </w:t>
              </w:r>
            </w:ins>
            <w:ins w:id="752" w:author="AstraZeneca12" w:date="2025-02-24T11:44:00Z">
              <w:r w:rsidR="00985128" w:rsidRPr="007E4E7A">
                <w:t>hat</w:t>
              </w:r>
            </w:ins>
            <w:ins w:id="753" w:author="AstraZeneca12" w:date="2025-02-24T11:42:00Z">
              <w:r w:rsidR="00AB05C8" w:rsidRPr="007E4E7A">
                <w:t xml:space="preserve"> der Inhaber der Genehmigung für das Inverkehrbringen die Ergebnisse der finalen OS-Analyse aus der AEGEAN-Studie (D9106C00001)</w:t>
              </w:r>
            </w:ins>
            <w:ins w:id="754" w:author="AstraZeneca12" w:date="2025-02-24T11:43:00Z">
              <w:r w:rsidR="00411F59" w:rsidRPr="007E4E7A">
                <w:t xml:space="preserve">, einer doppelblinden, Placebo-kontrollierten, multizentrischen </w:t>
              </w:r>
            </w:ins>
            <w:ins w:id="755" w:author="AstraZeneca12" w:date="2025-02-24T11:44:00Z">
              <w:r w:rsidR="003B6678" w:rsidRPr="007E4E7A">
                <w:t xml:space="preserve">internationalen </w:t>
              </w:r>
            </w:ins>
            <w:ins w:id="756" w:author="AstraZeneca12" w:date="2025-02-24T11:43:00Z">
              <w:r w:rsidR="00411F59" w:rsidRPr="007E4E7A">
                <w:t>Phase-III-Studie</w:t>
              </w:r>
            </w:ins>
            <w:ins w:id="757" w:author="AstraZeneca12" w:date="2025-02-24T11:44:00Z">
              <w:r w:rsidR="003B6678" w:rsidRPr="007E4E7A">
                <w:t>,</w:t>
              </w:r>
            </w:ins>
            <w:ins w:id="758" w:author="AstraZeneca12" w:date="2025-02-24T11:42:00Z">
              <w:r w:rsidR="00AB05C8" w:rsidRPr="007E4E7A">
                <w:t xml:space="preserve"> vor</w:t>
              </w:r>
            </w:ins>
            <w:ins w:id="759" w:author="AstraZeneca12" w:date="2025-02-24T11:45:00Z">
              <w:r w:rsidR="00985128" w:rsidRPr="007E4E7A">
                <w:t>zu</w:t>
              </w:r>
            </w:ins>
            <w:ins w:id="760" w:author="AstraZeneca12" w:date="2025-02-24T11:42:00Z">
              <w:r w:rsidR="00AB05C8" w:rsidRPr="007E4E7A">
                <w:t>legen.</w:t>
              </w:r>
            </w:ins>
          </w:p>
        </w:tc>
        <w:tc>
          <w:tcPr>
            <w:tcW w:w="1010" w:type="pct"/>
            <w:tcBorders>
              <w:top w:val="single" w:sz="4" w:space="0" w:color="auto"/>
              <w:left w:val="single" w:sz="4" w:space="0" w:color="auto"/>
              <w:bottom w:val="single" w:sz="4" w:space="0" w:color="auto"/>
              <w:right w:val="single" w:sz="4" w:space="0" w:color="auto"/>
            </w:tcBorders>
          </w:tcPr>
          <w:p w14:paraId="715E8852" w14:textId="77777777" w:rsidR="00AB05C8" w:rsidRPr="007E4E7A" w:rsidRDefault="00AB05C8" w:rsidP="00AB05C8">
            <w:pPr>
              <w:spacing w:line="240" w:lineRule="auto"/>
              <w:ind w:right="-1"/>
              <w:rPr>
                <w:ins w:id="761" w:author="AstraZeneca12" w:date="2025-02-24T11:42:00Z"/>
                <w:b/>
                <w:bCs/>
              </w:rPr>
            </w:pPr>
            <w:ins w:id="762" w:author="AstraZeneca12" w:date="2025-02-24T11:42:00Z">
              <w:r w:rsidRPr="007E4E7A">
                <w:rPr>
                  <w:b/>
                  <w:bCs/>
                </w:rPr>
                <w:t>Finale OS-Analyse:</w:t>
              </w:r>
            </w:ins>
          </w:p>
          <w:p w14:paraId="2DB98F2A" w14:textId="52A099B7" w:rsidR="00AB05C8" w:rsidRPr="007E4E7A" w:rsidRDefault="00AB05C8" w:rsidP="00AB05C8">
            <w:pPr>
              <w:spacing w:line="240" w:lineRule="auto"/>
              <w:ind w:right="-1"/>
              <w:rPr>
                <w:ins w:id="763" w:author="AstraZeneca12" w:date="2025-02-24T11:41:00Z"/>
                <w:b/>
                <w:bCs/>
              </w:rPr>
            </w:pPr>
            <w:ins w:id="764" w:author="AstraZeneca12" w:date="2025-02-24T11:42:00Z">
              <w:r w:rsidRPr="007E4E7A">
                <w:t>Q2 2029</w:t>
              </w:r>
            </w:ins>
          </w:p>
        </w:tc>
      </w:tr>
    </w:tbl>
    <w:p w14:paraId="433349DE" w14:textId="77777777" w:rsidR="006E0F1F" w:rsidRPr="007E4E7A" w:rsidRDefault="00470EFA" w:rsidP="00E84D8E">
      <w:pPr>
        <w:numPr>
          <w:ilvl w:val="12"/>
          <w:numId w:val="0"/>
        </w:numPr>
        <w:spacing w:line="240" w:lineRule="auto"/>
        <w:ind w:right="-2"/>
        <w:rPr>
          <w:szCs w:val="22"/>
        </w:rPr>
      </w:pPr>
      <w:r w:rsidRPr="007E4E7A">
        <w:br w:type="page"/>
      </w:r>
    </w:p>
    <w:p w14:paraId="21A59661" w14:textId="77777777" w:rsidR="006E0F1F" w:rsidRPr="007E4E7A" w:rsidRDefault="006E0F1F" w:rsidP="006D63B6">
      <w:pPr>
        <w:spacing w:line="240" w:lineRule="auto"/>
        <w:rPr>
          <w:szCs w:val="22"/>
        </w:rPr>
      </w:pPr>
    </w:p>
    <w:p w14:paraId="6886BAB6" w14:textId="77777777" w:rsidR="006E0F1F" w:rsidRPr="007E4E7A" w:rsidRDefault="006E0F1F" w:rsidP="006D63B6">
      <w:pPr>
        <w:spacing w:line="240" w:lineRule="auto"/>
        <w:rPr>
          <w:szCs w:val="22"/>
        </w:rPr>
      </w:pPr>
    </w:p>
    <w:p w14:paraId="13B5D028" w14:textId="77777777" w:rsidR="006E0F1F" w:rsidRPr="007E4E7A" w:rsidRDefault="006E0F1F" w:rsidP="006D63B6"/>
    <w:p w14:paraId="40FF418F" w14:textId="77777777" w:rsidR="006E0F1F" w:rsidRPr="007E4E7A" w:rsidRDefault="006E0F1F" w:rsidP="006D63B6"/>
    <w:p w14:paraId="1B82D92D" w14:textId="77777777" w:rsidR="006E0F1F" w:rsidRPr="007E4E7A" w:rsidRDefault="006E0F1F" w:rsidP="006D63B6"/>
    <w:p w14:paraId="05D25F1B" w14:textId="77777777" w:rsidR="006E0F1F" w:rsidRPr="007E4E7A" w:rsidRDefault="006E0F1F" w:rsidP="006D63B6"/>
    <w:p w14:paraId="7297346B" w14:textId="77777777" w:rsidR="006E0F1F" w:rsidRPr="007E4E7A" w:rsidRDefault="006E0F1F" w:rsidP="006D63B6"/>
    <w:p w14:paraId="2DC2F41E" w14:textId="77777777" w:rsidR="006E0F1F" w:rsidRPr="007E4E7A" w:rsidRDefault="006E0F1F" w:rsidP="006D63B6"/>
    <w:p w14:paraId="2B1BF77E" w14:textId="77777777" w:rsidR="006E0F1F" w:rsidRPr="007E4E7A" w:rsidRDefault="006E0F1F" w:rsidP="006D63B6"/>
    <w:p w14:paraId="6AF27962" w14:textId="77777777" w:rsidR="006E0F1F" w:rsidRPr="007E4E7A" w:rsidRDefault="006E0F1F" w:rsidP="006D63B6"/>
    <w:p w14:paraId="732791EB" w14:textId="77777777" w:rsidR="006E0F1F" w:rsidRPr="007E4E7A" w:rsidRDefault="006E0F1F" w:rsidP="006D63B6"/>
    <w:p w14:paraId="5015E52C" w14:textId="77777777" w:rsidR="006E0F1F" w:rsidRPr="007E4E7A" w:rsidRDefault="006E0F1F" w:rsidP="006D63B6"/>
    <w:p w14:paraId="7305AC1D" w14:textId="77777777" w:rsidR="006E0F1F" w:rsidRPr="007E4E7A" w:rsidRDefault="006E0F1F" w:rsidP="006D63B6"/>
    <w:p w14:paraId="3BA8BA4A" w14:textId="77777777" w:rsidR="006E0F1F" w:rsidRPr="007E4E7A" w:rsidRDefault="006E0F1F" w:rsidP="006D63B6"/>
    <w:p w14:paraId="52FF7622" w14:textId="77777777" w:rsidR="006E0F1F" w:rsidRPr="007E4E7A" w:rsidRDefault="006E0F1F" w:rsidP="006D63B6"/>
    <w:p w14:paraId="2D63DA9B" w14:textId="77777777" w:rsidR="006E0F1F" w:rsidRPr="007E4E7A" w:rsidRDefault="006E0F1F" w:rsidP="006D63B6"/>
    <w:p w14:paraId="6AC6477E" w14:textId="77777777" w:rsidR="006E0F1F" w:rsidRPr="007E4E7A" w:rsidRDefault="006E0F1F" w:rsidP="006D63B6"/>
    <w:p w14:paraId="53B1AF26" w14:textId="77777777" w:rsidR="006E0F1F" w:rsidRPr="007E4E7A" w:rsidRDefault="006E0F1F" w:rsidP="006D63B6"/>
    <w:p w14:paraId="629920BD" w14:textId="77777777" w:rsidR="006E0F1F" w:rsidRPr="007E4E7A" w:rsidRDefault="006E0F1F" w:rsidP="006D63B6"/>
    <w:p w14:paraId="2789EDFE" w14:textId="77777777" w:rsidR="006E0F1F" w:rsidRPr="007E4E7A" w:rsidRDefault="006E0F1F" w:rsidP="006D63B6"/>
    <w:p w14:paraId="717C025C" w14:textId="77777777" w:rsidR="006E0F1F" w:rsidRPr="007E4E7A" w:rsidRDefault="006E0F1F" w:rsidP="006D63B6">
      <w:pPr>
        <w:jc w:val="center"/>
        <w:rPr>
          <w:b/>
        </w:rPr>
      </w:pPr>
    </w:p>
    <w:p w14:paraId="3D738280" w14:textId="77777777" w:rsidR="002965F9" w:rsidRPr="007E4E7A" w:rsidRDefault="002965F9" w:rsidP="006D63B6">
      <w:pPr>
        <w:jc w:val="center"/>
        <w:rPr>
          <w:b/>
        </w:rPr>
      </w:pPr>
    </w:p>
    <w:p w14:paraId="136244BD" w14:textId="77777777" w:rsidR="006E0F1F" w:rsidRPr="007E4E7A" w:rsidRDefault="006E0F1F" w:rsidP="006D63B6">
      <w:pPr>
        <w:jc w:val="center"/>
        <w:rPr>
          <w:b/>
        </w:rPr>
      </w:pPr>
    </w:p>
    <w:p w14:paraId="3BF3D124" w14:textId="77777777" w:rsidR="006E0F1F" w:rsidRPr="007E4E7A" w:rsidRDefault="006E0F1F" w:rsidP="006D63B6">
      <w:pPr>
        <w:jc w:val="center"/>
        <w:rPr>
          <w:b/>
        </w:rPr>
      </w:pPr>
      <w:r w:rsidRPr="007E4E7A">
        <w:rPr>
          <w:b/>
        </w:rPr>
        <w:t>ANHANG III</w:t>
      </w:r>
    </w:p>
    <w:p w14:paraId="13AB1AB0" w14:textId="77777777" w:rsidR="006E0F1F" w:rsidRPr="007E4E7A" w:rsidRDefault="006E0F1F" w:rsidP="005975E9">
      <w:pPr>
        <w:jc w:val="center"/>
        <w:rPr>
          <w:b/>
        </w:rPr>
      </w:pPr>
    </w:p>
    <w:p w14:paraId="262B85CA" w14:textId="77777777" w:rsidR="006E0F1F" w:rsidRPr="007E4E7A" w:rsidRDefault="006E0F1F" w:rsidP="006D63B6">
      <w:pPr>
        <w:jc w:val="center"/>
        <w:rPr>
          <w:b/>
        </w:rPr>
      </w:pPr>
      <w:r w:rsidRPr="007E4E7A">
        <w:rPr>
          <w:b/>
        </w:rPr>
        <w:t>ETIKETTIERUNG UND PACKUNGSBEILAGE</w:t>
      </w:r>
    </w:p>
    <w:p w14:paraId="6EB86488" w14:textId="77777777" w:rsidR="006E0F1F" w:rsidRPr="007E4E7A" w:rsidRDefault="006E0F1F" w:rsidP="006D63B6">
      <w:pPr>
        <w:jc w:val="center"/>
        <w:rPr>
          <w:b/>
          <w:szCs w:val="22"/>
        </w:rPr>
      </w:pPr>
      <w:r w:rsidRPr="007E4E7A">
        <w:rPr>
          <w:b/>
          <w:szCs w:val="22"/>
        </w:rPr>
        <w:br w:type="page"/>
      </w:r>
    </w:p>
    <w:p w14:paraId="32F5A08E" w14:textId="77777777" w:rsidR="006E0F1F" w:rsidRPr="007E4E7A" w:rsidRDefault="006E0F1F" w:rsidP="006D63B6"/>
    <w:p w14:paraId="141D37D6" w14:textId="77777777" w:rsidR="006E0F1F" w:rsidRPr="007E4E7A" w:rsidRDefault="006E0F1F" w:rsidP="006D63B6"/>
    <w:p w14:paraId="3FF3D4D3" w14:textId="77777777" w:rsidR="006E0F1F" w:rsidRPr="007E4E7A" w:rsidRDefault="006E0F1F" w:rsidP="006D63B6"/>
    <w:p w14:paraId="08387274" w14:textId="77777777" w:rsidR="006E0F1F" w:rsidRPr="007E4E7A" w:rsidRDefault="006E0F1F" w:rsidP="006D63B6"/>
    <w:p w14:paraId="788B90C6" w14:textId="77777777" w:rsidR="006E0F1F" w:rsidRPr="007E4E7A" w:rsidRDefault="006E0F1F" w:rsidP="006D63B6"/>
    <w:p w14:paraId="1D3DE475" w14:textId="77777777" w:rsidR="006E0F1F" w:rsidRPr="007E4E7A" w:rsidRDefault="006E0F1F" w:rsidP="006D63B6"/>
    <w:p w14:paraId="6A721EF7" w14:textId="77777777" w:rsidR="006E0F1F" w:rsidRPr="007E4E7A" w:rsidRDefault="006E0F1F" w:rsidP="006D63B6"/>
    <w:p w14:paraId="371AC7FE" w14:textId="77777777" w:rsidR="006E0F1F" w:rsidRPr="007E4E7A" w:rsidRDefault="006E0F1F" w:rsidP="006D63B6"/>
    <w:p w14:paraId="19772215" w14:textId="77777777" w:rsidR="006E0F1F" w:rsidRPr="007E4E7A" w:rsidRDefault="006E0F1F" w:rsidP="006D63B6"/>
    <w:p w14:paraId="0A634C0F" w14:textId="77777777" w:rsidR="006E0F1F" w:rsidRPr="007E4E7A" w:rsidRDefault="006E0F1F" w:rsidP="006D63B6"/>
    <w:p w14:paraId="1E69996B" w14:textId="77777777" w:rsidR="006E0F1F" w:rsidRPr="007E4E7A" w:rsidRDefault="006E0F1F" w:rsidP="006D63B6"/>
    <w:p w14:paraId="542F59AA" w14:textId="77777777" w:rsidR="006E0F1F" w:rsidRPr="007E4E7A" w:rsidRDefault="006E0F1F" w:rsidP="006D63B6"/>
    <w:p w14:paraId="378FA6A6" w14:textId="77777777" w:rsidR="006E0F1F" w:rsidRPr="007E4E7A" w:rsidRDefault="006E0F1F" w:rsidP="006D63B6"/>
    <w:p w14:paraId="1CF90A9E" w14:textId="77777777" w:rsidR="006E0F1F" w:rsidRPr="007E4E7A" w:rsidRDefault="006E0F1F" w:rsidP="006D63B6"/>
    <w:p w14:paraId="191920D9" w14:textId="77777777" w:rsidR="006E0F1F" w:rsidRPr="007E4E7A" w:rsidRDefault="006E0F1F" w:rsidP="006D63B6"/>
    <w:p w14:paraId="740DE950" w14:textId="77777777" w:rsidR="006E0F1F" w:rsidRPr="007E4E7A" w:rsidRDefault="006E0F1F" w:rsidP="006D63B6"/>
    <w:p w14:paraId="54BCA303" w14:textId="77777777" w:rsidR="006E0F1F" w:rsidRPr="007E4E7A" w:rsidRDefault="006E0F1F" w:rsidP="006D63B6"/>
    <w:p w14:paraId="63C69B28" w14:textId="77777777" w:rsidR="006E0F1F" w:rsidRPr="007E4E7A" w:rsidRDefault="006E0F1F" w:rsidP="006D63B6"/>
    <w:p w14:paraId="553B2B0A" w14:textId="77777777" w:rsidR="006E0F1F" w:rsidRPr="007E4E7A" w:rsidRDefault="006E0F1F" w:rsidP="006D63B6"/>
    <w:p w14:paraId="59EF12D8" w14:textId="77777777" w:rsidR="006E0F1F" w:rsidRPr="007E4E7A" w:rsidRDefault="006E0F1F" w:rsidP="006D63B6"/>
    <w:p w14:paraId="43B2DE1B" w14:textId="77777777" w:rsidR="006E0F1F" w:rsidRPr="007E4E7A" w:rsidRDefault="006E0F1F" w:rsidP="006D63B6"/>
    <w:p w14:paraId="3FFF9264" w14:textId="77777777" w:rsidR="006E0F1F" w:rsidRPr="007E4E7A" w:rsidRDefault="006E0F1F" w:rsidP="006D63B6"/>
    <w:p w14:paraId="4A9FE556" w14:textId="104CD08F" w:rsidR="006E0F1F" w:rsidRPr="008B6D05" w:rsidRDefault="006E0F1F" w:rsidP="00B24BAD">
      <w:pPr>
        <w:pStyle w:val="A-Heading1"/>
        <w:jc w:val="center"/>
        <w:rPr>
          <w:noProof w:val="0"/>
        </w:rPr>
      </w:pPr>
      <w:r w:rsidRPr="008B6D05">
        <w:rPr>
          <w:noProof w:val="0"/>
        </w:rPr>
        <w:t>A. ETIKETTIERUNG</w:t>
      </w:r>
      <w:r w:rsidR="00A2412F" w:rsidRPr="008B6D05">
        <w:rPr>
          <w:noProof w:val="0"/>
        </w:rPr>
        <w:fldChar w:fldCharType="begin"/>
      </w:r>
      <w:r w:rsidR="00A2412F" w:rsidRPr="008B6D05">
        <w:rPr>
          <w:noProof w:val="0"/>
        </w:rPr>
        <w:instrText xml:space="preserve"> DOCVARIABLE VAULT_ND_5f9a813c-790e-4aaf-a26b-2da58a3d2919 \* MERGEFORMAT </w:instrText>
      </w:r>
      <w:r w:rsidR="00A2412F" w:rsidRPr="008B6D05">
        <w:rPr>
          <w:noProof w:val="0"/>
        </w:rPr>
        <w:fldChar w:fldCharType="separate"/>
      </w:r>
      <w:r w:rsidR="00A2412F" w:rsidRPr="008B6D05">
        <w:rPr>
          <w:noProof w:val="0"/>
        </w:rPr>
        <w:t xml:space="preserve"> </w:t>
      </w:r>
      <w:r w:rsidR="00A2412F" w:rsidRPr="008B6D05">
        <w:rPr>
          <w:noProof w:val="0"/>
        </w:rPr>
        <w:fldChar w:fldCharType="end"/>
      </w:r>
    </w:p>
    <w:p w14:paraId="732DFA5E" w14:textId="77777777" w:rsidR="006E0F1F" w:rsidRPr="007E4E7A" w:rsidRDefault="006E0F1F" w:rsidP="006D63B6">
      <w:pPr>
        <w:shd w:val="clear" w:color="auto" w:fill="FFFFFF"/>
        <w:spacing w:line="240" w:lineRule="auto"/>
        <w:rPr>
          <w:szCs w:val="22"/>
        </w:rPr>
      </w:pPr>
      <w:r w:rsidRPr="007E4E7A">
        <w:rPr>
          <w:szCs w:val="22"/>
        </w:rPr>
        <w:br w:type="page"/>
      </w:r>
    </w:p>
    <w:p w14:paraId="45EAD817" w14:textId="77777777" w:rsidR="006E0F1F" w:rsidRPr="007E4E7A" w:rsidRDefault="006E0F1F" w:rsidP="006D63B6">
      <w:pPr>
        <w:pBdr>
          <w:top w:val="single" w:sz="4" w:space="1" w:color="auto"/>
          <w:left w:val="single" w:sz="4" w:space="4" w:color="auto"/>
          <w:bottom w:val="single" w:sz="4" w:space="1" w:color="auto"/>
          <w:right w:val="single" w:sz="4" w:space="4" w:color="auto"/>
        </w:pBdr>
        <w:spacing w:line="240" w:lineRule="auto"/>
        <w:rPr>
          <w:b/>
          <w:szCs w:val="22"/>
        </w:rPr>
      </w:pPr>
      <w:r w:rsidRPr="007E4E7A">
        <w:rPr>
          <w:b/>
          <w:szCs w:val="22"/>
        </w:rPr>
        <w:t>ANGABEN AUF DER ÄUSSEREN UMHÜLLUNG</w:t>
      </w:r>
    </w:p>
    <w:p w14:paraId="5D70D294" w14:textId="77777777" w:rsidR="006E0F1F" w:rsidRPr="007E4E7A" w:rsidRDefault="006E0F1F" w:rsidP="006D63B6">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C4B6B01" w14:textId="27AB929F" w:rsidR="006E0F1F" w:rsidRPr="007E4E7A" w:rsidRDefault="00960CA1" w:rsidP="006D63B6">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7E4E7A">
        <w:rPr>
          <w:b/>
          <w:szCs w:val="22"/>
        </w:rPr>
        <w:t>UMKARTON</w:t>
      </w:r>
    </w:p>
    <w:p w14:paraId="0454ED25" w14:textId="77777777" w:rsidR="006E0F1F" w:rsidRPr="007E4E7A" w:rsidRDefault="006E0F1F" w:rsidP="006D63B6">
      <w:pPr>
        <w:spacing w:line="240" w:lineRule="auto"/>
        <w:rPr>
          <w:szCs w:val="22"/>
        </w:rPr>
      </w:pPr>
    </w:p>
    <w:p w14:paraId="491A4782" w14:textId="77777777" w:rsidR="006E0F1F" w:rsidRPr="007E4E7A" w:rsidRDefault="006E0F1F" w:rsidP="006D63B6">
      <w:pPr>
        <w:spacing w:line="240" w:lineRule="auto"/>
        <w:rPr>
          <w:szCs w:val="22"/>
        </w:rPr>
      </w:pPr>
    </w:p>
    <w:p w14:paraId="1036205E"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 xml:space="preserve">1. </w:t>
      </w:r>
      <w:r w:rsidRPr="007E4E7A">
        <w:rPr>
          <w:b/>
        </w:rPr>
        <w:tab/>
        <w:t>BEZEICHNUNG DES ARZNEIMITTELS</w:t>
      </w:r>
    </w:p>
    <w:p w14:paraId="07847D56" w14:textId="77777777" w:rsidR="006E0F1F" w:rsidRPr="007E4E7A" w:rsidRDefault="006E0F1F" w:rsidP="006D63B6">
      <w:pPr>
        <w:spacing w:line="240" w:lineRule="auto"/>
        <w:rPr>
          <w:szCs w:val="22"/>
        </w:rPr>
      </w:pPr>
    </w:p>
    <w:p w14:paraId="00C8EECA" w14:textId="77777777" w:rsidR="006E0F1F" w:rsidRPr="007E4E7A" w:rsidRDefault="006E0F1F" w:rsidP="006D63B6">
      <w:pPr>
        <w:spacing w:line="240" w:lineRule="auto"/>
        <w:rPr>
          <w:szCs w:val="22"/>
        </w:rPr>
      </w:pPr>
      <w:r w:rsidRPr="007E4E7A">
        <w:rPr>
          <w:szCs w:val="22"/>
        </w:rPr>
        <w:t>IMFINZI 50 mg/ml Konzentrat zur Herstellung einer Infusionslösung</w:t>
      </w:r>
    </w:p>
    <w:p w14:paraId="377D64BE" w14:textId="77777777" w:rsidR="006E0F1F" w:rsidRPr="007E4E7A" w:rsidRDefault="006E0F1F" w:rsidP="006D63B6">
      <w:pPr>
        <w:spacing w:line="240" w:lineRule="auto"/>
        <w:rPr>
          <w:b/>
          <w:szCs w:val="22"/>
        </w:rPr>
      </w:pPr>
      <w:r w:rsidRPr="007E4E7A">
        <w:rPr>
          <w:szCs w:val="22"/>
        </w:rPr>
        <w:t>Durvalumab</w:t>
      </w:r>
      <w:r w:rsidRPr="007E4E7A">
        <w:rPr>
          <w:b/>
          <w:szCs w:val="22"/>
        </w:rPr>
        <w:t xml:space="preserve"> </w:t>
      </w:r>
    </w:p>
    <w:p w14:paraId="608EB10D" w14:textId="77777777" w:rsidR="006E0F1F" w:rsidRPr="007E4E7A" w:rsidRDefault="006E0F1F" w:rsidP="006D63B6">
      <w:pPr>
        <w:spacing w:line="240" w:lineRule="auto"/>
        <w:rPr>
          <w:b/>
          <w:szCs w:val="22"/>
        </w:rPr>
      </w:pPr>
    </w:p>
    <w:p w14:paraId="5D2B37D5" w14:textId="77777777" w:rsidR="006E0F1F" w:rsidRPr="007E4E7A" w:rsidRDefault="006E0F1F" w:rsidP="006D63B6">
      <w:pPr>
        <w:spacing w:line="240" w:lineRule="auto"/>
        <w:rPr>
          <w:szCs w:val="22"/>
        </w:rPr>
      </w:pPr>
    </w:p>
    <w:p w14:paraId="5E09C6BC" w14:textId="7C24B619"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2.</w:t>
      </w:r>
      <w:r w:rsidRPr="007E4E7A">
        <w:rPr>
          <w:b/>
        </w:rPr>
        <w:tab/>
        <w:t>WIRKSTOFF</w:t>
      </w:r>
    </w:p>
    <w:p w14:paraId="381A0AC4" w14:textId="77777777" w:rsidR="006E0F1F" w:rsidRPr="007E4E7A" w:rsidRDefault="006E0F1F" w:rsidP="006D63B6">
      <w:pPr>
        <w:spacing w:line="240" w:lineRule="auto"/>
        <w:rPr>
          <w:szCs w:val="22"/>
        </w:rPr>
      </w:pPr>
    </w:p>
    <w:p w14:paraId="5A1BCD54" w14:textId="77777777" w:rsidR="006E0F1F" w:rsidRPr="007E4E7A" w:rsidRDefault="006E0F1F" w:rsidP="005F6068">
      <w:pPr>
        <w:spacing w:line="240" w:lineRule="auto"/>
        <w:rPr>
          <w:szCs w:val="22"/>
        </w:rPr>
      </w:pPr>
      <w:r w:rsidRPr="007E4E7A">
        <w:rPr>
          <w:szCs w:val="22"/>
        </w:rPr>
        <w:t>Ein ml Konzentrat enthä</w:t>
      </w:r>
      <w:r w:rsidR="008D10A8" w:rsidRPr="007E4E7A">
        <w:rPr>
          <w:szCs w:val="22"/>
        </w:rPr>
        <w:t>lt 50 </w:t>
      </w:r>
      <w:r w:rsidRPr="007E4E7A">
        <w:rPr>
          <w:szCs w:val="22"/>
        </w:rPr>
        <w:t>mg Durvalumab.</w:t>
      </w:r>
    </w:p>
    <w:p w14:paraId="77A0FE55" w14:textId="77777777" w:rsidR="006E0F1F" w:rsidRPr="007E4E7A" w:rsidRDefault="008D10A8" w:rsidP="006D63B6">
      <w:pPr>
        <w:tabs>
          <w:tab w:val="clear" w:pos="567"/>
        </w:tabs>
        <w:spacing w:line="240" w:lineRule="auto"/>
        <w:rPr>
          <w:szCs w:val="22"/>
        </w:rPr>
      </w:pPr>
      <w:r w:rsidRPr="007E4E7A">
        <w:rPr>
          <w:szCs w:val="22"/>
        </w:rPr>
        <w:t>Eine Durchstechflasche mit 2,4 </w:t>
      </w:r>
      <w:r w:rsidR="006E0F1F" w:rsidRPr="007E4E7A">
        <w:rPr>
          <w:szCs w:val="22"/>
        </w:rPr>
        <w:t xml:space="preserve">ml </w:t>
      </w:r>
      <w:r w:rsidR="0027737E" w:rsidRPr="007E4E7A">
        <w:rPr>
          <w:szCs w:val="22"/>
        </w:rPr>
        <w:t xml:space="preserve">Konzentrat </w:t>
      </w:r>
      <w:r w:rsidR="006E0F1F" w:rsidRPr="007E4E7A">
        <w:rPr>
          <w:szCs w:val="22"/>
        </w:rPr>
        <w:t>enthä</w:t>
      </w:r>
      <w:r w:rsidRPr="007E4E7A">
        <w:rPr>
          <w:szCs w:val="22"/>
        </w:rPr>
        <w:t>lt 120 </w:t>
      </w:r>
      <w:r w:rsidR="006E0F1F" w:rsidRPr="007E4E7A">
        <w:rPr>
          <w:szCs w:val="22"/>
        </w:rPr>
        <w:t>mg Durvalumab.</w:t>
      </w:r>
    </w:p>
    <w:p w14:paraId="7649F584" w14:textId="77777777" w:rsidR="006E0F1F" w:rsidRPr="007E4E7A" w:rsidRDefault="008D10A8" w:rsidP="006D63B6">
      <w:pPr>
        <w:tabs>
          <w:tab w:val="clear" w:pos="567"/>
        </w:tabs>
        <w:spacing w:line="240" w:lineRule="auto"/>
        <w:rPr>
          <w:szCs w:val="22"/>
        </w:rPr>
      </w:pPr>
      <w:r w:rsidRPr="007E4E7A">
        <w:rPr>
          <w:highlight w:val="lightGray"/>
        </w:rPr>
        <w:t>Eine Durchstechflasche mit 10 </w:t>
      </w:r>
      <w:r w:rsidR="006E0F1F" w:rsidRPr="007E4E7A">
        <w:rPr>
          <w:highlight w:val="lightGray"/>
        </w:rPr>
        <w:t xml:space="preserve">ml </w:t>
      </w:r>
      <w:r w:rsidR="0027737E" w:rsidRPr="007E4E7A">
        <w:rPr>
          <w:highlight w:val="lightGray"/>
        </w:rPr>
        <w:t xml:space="preserve">Konzentrat </w:t>
      </w:r>
      <w:r w:rsidR="006E0F1F" w:rsidRPr="007E4E7A">
        <w:rPr>
          <w:highlight w:val="lightGray"/>
        </w:rPr>
        <w:t>enthält 500</w:t>
      </w:r>
      <w:r w:rsidRPr="007E4E7A">
        <w:rPr>
          <w:highlight w:val="lightGray"/>
        </w:rPr>
        <w:t> </w:t>
      </w:r>
      <w:r w:rsidR="006E0F1F" w:rsidRPr="007E4E7A">
        <w:rPr>
          <w:highlight w:val="lightGray"/>
        </w:rPr>
        <w:t>mg Durvalumab.</w:t>
      </w:r>
    </w:p>
    <w:p w14:paraId="0E5CC5DD" w14:textId="77777777" w:rsidR="006E0F1F" w:rsidRPr="007E4E7A" w:rsidRDefault="006E0F1F" w:rsidP="006D63B6">
      <w:pPr>
        <w:spacing w:line="240" w:lineRule="auto"/>
        <w:rPr>
          <w:szCs w:val="22"/>
        </w:rPr>
      </w:pPr>
    </w:p>
    <w:p w14:paraId="181F5AF9" w14:textId="77777777" w:rsidR="006E0F1F" w:rsidRPr="007E4E7A" w:rsidRDefault="006E0F1F" w:rsidP="006D63B6">
      <w:pPr>
        <w:spacing w:line="240" w:lineRule="auto"/>
        <w:rPr>
          <w:szCs w:val="22"/>
        </w:rPr>
      </w:pPr>
    </w:p>
    <w:p w14:paraId="05F1B1F7"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3.</w:t>
      </w:r>
      <w:r w:rsidRPr="007E4E7A">
        <w:rPr>
          <w:b/>
        </w:rPr>
        <w:tab/>
        <w:t>SONSTIGE BESTANDTEILE</w:t>
      </w:r>
    </w:p>
    <w:p w14:paraId="24450A5A" w14:textId="77777777" w:rsidR="006E0F1F" w:rsidRPr="007E4E7A" w:rsidRDefault="006E0F1F" w:rsidP="006D63B6">
      <w:pPr>
        <w:spacing w:line="240" w:lineRule="auto"/>
        <w:rPr>
          <w:szCs w:val="22"/>
        </w:rPr>
      </w:pPr>
    </w:p>
    <w:p w14:paraId="07AAEC53" w14:textId="77777777" w:rsidR="006E0F1F" w:rsidRPr="007E4E7A" w:rsidRDefault="002D7FEE" w:rsidP="006D63B6">
      <w:pPr>
        <w:spacing w:line="240" w:lineRule="auto"/>
      </w:pPr>
      <w:r w:rsidRPr="007E4E7A">
        <w:rPr>
          <w:szCs w:val="22"/>
        </w:rPr>
        <w:t xml:space="preserve">Sonstige </w:t>
      </w:r>
      <w:r w:rsidR="006E0F1F" w:rsidRPr="007E4E7A">
        <w:rPr>
          <w:szCs w:val="22"/>
        </w:rPr>
        <w:t>Bestandteile: Histidin, Histidin</w:t>
      </w:r>
      <w:r w:rsidR="007F0FC5" w:rsidRPr="007E4E7A">
        <w:rPr>
          <w:szCs w:val="22"/>
        </w:rPr>
        <w:t>h</w:t>
      </w:r>
      <w:r w:rsidR="006E0F1F" w:rsidRPr="007E4E7A">
        <w:rPr>
          <w:szCs w:val="22"/>
        </w:rPr>
        <w:t>ydrochlorid-Monohydrat, Trehalose</w:t>
      </w:r>
      <w:r w:rsidR="00632C48" w:rsidRPr="007E4E7A">
        <w:rPr>
          <w:szCs w:val="22"/>
        </w:rPr>
        <w:t>-</w:t>
      </w:r>
      <w:r w:rsidR="006E0F1F" w:rsidRPr="007E4E7A">
        <w:rPr>
          <w:szCs w:val="22"/>
        </w:rPr>
        <w:t>Dihydrat</w:t>
      </w:r>
      <w:r w:rsidR="00CF7870" w:rsidRPr="007E4E7A">
        <w:rPr>
          <w:szCs w:val="22"/>
        </w:rPr>
        <w:t xml:space="preserve"> (Ph.Eur.)</w:t>
      </w:r>
      <w:r w:rsidR="006E0F1F" w:rsidRPr="007E4E7A">
        <w:rPr>
          <w:szCs w:val="22"/>
        </w:rPr>
        <w:t xml:space="preserve">, Polysorbat 80, Wasser für </w:t>
      </w:r>
      <w:r w:rsidR="006E0F1F" w:rsidRPr="007E4E7A">
        <w:t>Injektionszwecke.</w:t>
      </w:r>
    </w:p>
    <w:p w14:paraId="4338E686" w14:textId="77777777" w:rsidR="006E0F1F" w:rsidRPr="007E4E7A" w:rsidRDefault="006E0F1F" w:rsidP="006D63B6">
      <w:pPr>
        <w:spacing w:line="240" w:lineRule="auto"/>
      </w:pPr>
    </w:p>
    <w:p w14:paraId="78F06942" w14:textId="77777777" w:rsidR="006E0F1F" w:rsidRPr="007E4E7A" w:rsidRDefault="006E0F1F" w:rsidP="006D63B6">
      <w:pPr>
        <w:spacing w:line="240" w:lineRule="auto"/>
        <w:rPr>
          <w:szCs w:val="22"/>
        </w:rPr>
      </w:pPr>
    </w:p>
    <w:p w14:paraId="3A030D3A"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4.</w:t>
      </w:r>
      <w:r w:rsidRPr="007E4E7A">
        <w:rPr>
          <w:b/>
        </w:rPr>
        <w:tab/>
        <w:t>DARREICHUNGSFORM UND INHALT</w:t>
      </w:r>
    </w:p>
    <w:p w14:paraId="221F347A" w14:textId="77777777" w:rsidR="006E0F1F" w:rsidRPr="007E4E7A" w:rsidRDefault="006E0F1F" w:rsidP="006D63B6">
      <w:pPr>
        <w:spacing w:line="240" w:lineRule="auto"/>
        <w:rPr>
          <w:szCs w:val="22"/>
        </w:rPr>
      </w:pPr>
    </w:p>
    <w:p w14:paraId="222CEDF6" w14:textId="77777777" w:rsidR="006E0F1F" w:rsidRPr="007E4E7A" w:rsidRDefault="006E0F1F" w:rsidP="006D63B6">
      <w:pPr>
        <w:spacing w:line="240" w:lineRule="auto"/>
        <w:rPr>
          <w:szCs w:val="22"/>
        </w:rPr>
      </w:pPr>
      <w:r w:rsidRPr="007E4E7A">
        <w:rPr>
          <w:highlight w:val="lightGray"/>
        </w:rPr>
        <w:t>Konzentrat zur Herstellung einer Infusionslösung</w:t>
      </w:r>
    </w:p>
    <w:p w14:paraId="30B1AE57" w14:textId="77777777" w:rsidR="006E0F1F" w:rsidRPr="007E4E7A" w:rsidRDefault="006E0F1F" w:rsidP="006D63B6">
      <w:pPr>
        <w:spacing w:line="240" w:lineRule="auto"/>
        <w:rPr>
          <w:szCs w:val="22"/>
        </w:rPr>
      </w:pPr>
    </w:p>
    <w:p w14:paraId="2B7A0D62" w14:textId="77777777" w:rsidR="006E0F1F" w:rsidRPr="007E4E7A" w:rsidRDefault="006E0F1F" w:rsidP="006D63B6">
      <w:pPr>
        <w:spacing w:line="240" w:lineRule="auto"/>
        <w:rPr>
          <w:szCs w:val="22"/>
        </w:rPr>
      </w:pPr>
      <w:r w:rsidRPr="007E4E7A">
        <w:rPr>
          <w:szCs w:val="22"/>
        </w:rPr>
        <w:t>120 </w:t>
      </w:r>
      <w:r w:rsidR="008D10A8" w:rsidRPr="007E4E7A">
        <w:rPr>
          <w:szCs w:val="22"/>
        </w:rPr>
        <w:t>mg/2,4 </w:t>
      </w:r>
      <w:r w:rsidRPr="007E4E7A">
        <w:rPr>
          <w:szCs w:val="22"/>
        </w:rPr>
        <w:t>ml</w:t>
      </w:r>
    </w:p>
    <w:p w14:paraId="046030E9" w14:textId="77777777" w:rsidR="006E0F1F" w:rsidRPr="007E4E7A" w:rsidRDefault="006E0F1F" w:rsidP="006D63B6">
      <w:pPr>
        <w:spacing w:line="240" w:lineRule="auto"/>
      </w:pPr>
      <w:r w:rsidRPr="007E4E7A">
        <w:rPr>
          <w:highlight w:val="lightGray"/>
        </w:rPr>
        <w:t>500 </w:t>
      </w:r>
      <w:r w:rsidR="008D10A8" w:rsidRPr="007E4E7A">
        <w:rPr>
          <w:highlight w:val="lightGray"/>
        </w:rPr>
        <w:t>mg/10 </w:t>
      </w:r>
      <w:r w:rsidRPr="007E4E7A">
        <w:rPr>
          <w:highlight w:val="lightGray"/>
        </w:rPr>
        <w:t>ml</w:t>
      </w:r>
    </w:p>
    <w:p w14:paraId="794118FB" w14:textId="77777777" w:rsidR="006E0F1F" w:rsidRPr="007E4E7A" w:rsidRDefault="006E0F1F" w:rsidP="006D63B6">
      <w:pPr>
        <w:spacing w:line="240" w:lineRule="auto"/>
        <w:rPr>
          <w:szCs w:val="22"/>
        </w:rPr>
      </w:pPr>
      <w:r w:rsidRPr="007E4E7A">
        <w:rPr>
          <w:szCs w:val="22"/>
        </w:rPr>
        <w:t>1 Durchstechflasche</w:t>
      </w:r>
    </w:p>
    <w:p w14:paraId="51685A2E" w14:textId="77777777" w:rsidR="006E0F1F" w:rsidRPr="007E4E7A" w:rsidRDefault="006E0F1F" w:rsidP="006D63B6">
      <w:pPr>
        <w:spacing w:line="240" w:lineRule="auto"/>
        <w:rPr>
          <w:szCs w:val="22"/>
        </w:rPr>
      </w:pPr>
    </w:p>
    <w:p w14:paraId="2B588070" w14:textId="77777777" w:rsidR="006E0F1F" w:rsidRPr="007E4E7A" w:rsidRDefault="006E0F1F" w:rsidP="006D63B6">
      <w:pPr>
        <w:spacing w:line="240" w:lineRule="auto"/>
        <w:rPr>
          <w:szCs w:val="22"/>
        </w:rPr>
      </w:pPr>
    </w:p>
    <w:p w14:paraId="7D440779" w14:textId="276AE335"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5.</w:t>
      </w:r>
      <w:r w:rsidRPr="007E4E7A">
        <w:rPr>
          <w:b/>
        </w:rPr>
        <w:tab/>
        <w:t>HINWEISE ZUR ART DER ANWENDUNG</w:t>
      </w:r>
    </w:p>
    <w:p w14:paraId="35DFB567" w14:textId="77777777" w:rsidR="006E0F1F" w:rsidRPr="007E4E7A" w:rsidRDefault="006E0F1F" w:rsidP="006D63B6">
      <w:pPr>
        <w:spacing w:line="240" w:lineRule="auto"/>
        <w:rPr>
          <w:szCs w:val="22"/>
        </w:rPr>
      </w:pPr>
    </w:p>
    <w:p w14:paraId="623F016A" w14:textId="77777777" w:rsidR="006E0F1F" w:rsidRPr="007E4E7A" w:rsidRDefault="006E0F1F" w:rsidP="006D63B6">
      <w:pPr>
        <w:spacing w:line="240" w:lineRule="auto"/>
      </w:pPr>
      <w:r w:rsidRPr="007E4E7A">
        <w:t>Intravenöse Anwendung</w:t>
      </w:r>
      <w:r w:rsidR="0027737E" w:rsidRPr="007E4E7A">
        <w:t>.</w:t>
      </w:r>
    </w:p>
    <w:p w14:paraId="262626E9" w14:textId="77777777" w:rsidR="006E0F1F" w:rsidRPr="007E4E7A" w:rsidRDefault="006E0F1F" w:rsidP="006D63B6">
      <w:pPr>
        <w:spacing w:line="240" w:lineRule="auto"/>
      </w:pPr>
      <w:r w:rsidRPr="007E4E7A">
        <w:t>Packungsbeilage beachten.</w:t>
      </w:r>
    </w:p>
    <w:p w14:paraId="20AF8599" w14:textId="77777777" w:rsidR="006E0F1F" w:rsidRPr="007E4E7A" w:rsidRDefault="006E0F1F" w:rsidP="006D63B6">
      <w:pPr>
        <w:spacing w:line="240" w:lineRule="auto"/>
      </w:pPr>
      <w:r w:rsidRPr="007E4E7A">
        <w:t>Nur zur einmaligen Anwendung</w:t>
      </w:r>
      <w:r w:rsidR="0027737E" w:rsidRPr="007E4E7A">
        <w:t>.</w:t>
      </w:r>
    </w:p>
    <w:p w14:paraId="08A506F7" w14:textId="77777777" w:rsidR="006E0F1F" w:rsidRPr="007E4E7A" w:rsidRDefault="006E0F1F" w:rsidP="006D63B6">
      <w:pPr>
        <w:spacing w:line="240" w:lineRule="auto"/>
        <w:rPr>
          <w:szCs w:val="22"/>
        </w:rPr>
      </w:pPr>
    </w:p>
    <w:p w14:paraId="3E08F70A" w14:textId="77777777" w:rsidR="006E0F1F" w:rsidRPr="007E4E7A" w:rsidRDefault="006E0F1F" w:rsidP="006D63B6">
      <w:pPr>
        <w:spacing w:line="240" w:lineRule="auto"/>
        <w:rPr>
          <w:szCs w:val="22"/>
        </w:rPr>
      </w:pPr>
    </w:p>
    <w:p w14:paraId="78FA1525" w14:textId="77777777" w:rsidR="006E0F1F" w:rsidRPr="007E4E7A" w:rsidRDefault="006E0F1F" w:rsidP="006D63B6">
      <w:pPr>
        <w:pBdr>
          <w:top w:val="single" w:sz="4" w:space="1" w:color="auto"/>
          <w:left w:val="single" w:sz="4" w:space="4" w:color="auto"/>
          <w:bottom w:val="single" w:sz="4" w:space="1" w:color="auto"/>
          <w:right w:val="single" w:sz="4" w:space="4" w:color="auto"/>
        </w:pBdr>
        <w:ind w:left="562" w:hanging="562"/>
        <w:rPr>
          <w:b/>
        </w:rPr>
      </w:pPr>
      <w:r w:rsidRPr="007E4E7A">
        <w:rPr>
          <w:b/>
        </w:rPr>
        <w:t>6.</w:t>
      </w:r>
      <w:r w:rsidRPr="007E4E7A">
        <w:rPr>
          <w:b/>
        </w:rPr>
        <w:tab/>
        <w:t>WARNHINWEIS, DASS DAS ARZNEIMITTEL FÜR KINDER UNZUGÄNGLICH AUFZUBEWAHREN IST</w:t>
      </w:r>
    </w:p>
    <w:p w14:paraId="2D0A1677" w14:textId="77777777" w:rsidR="006E0F1F" w:rsidRPr="007E4E7A" w:rsidRDefault="006E0F1F" w:rsidP="006D63B6">
      <w:pPr>
        <w:spacing w:line="240" w:lineRule="auto"/>
        <w:rPr>
          <w:szCs w:val="22"/>
        </w:rPr>
      </w:pPr>
    </w:p>
    <w:p w14:paraId="770CADF7" w14:textId="77777777" w:rsidR="006E0F1F" w:rsidRPr="007E4E7A" w:rsidRDefault="006E0F1F" w:rsidP="006D63B6">
      <w:r w:rsidRPr="007E4E7A">
        <w:t>Arzneimittel für Kinder unzugänglich aufbewahren.</w:t>
      </w:r>
    </w:p>
    <w:p w14:paraId="3C7ADBA9" w14:textId="77777777" w:rsidR="006E0F1F" w:rsidRPr="007E4E7A" w:rsidRDefault="006E0F1F" w:rsidP="006D63B6">
      <w:pPr>
        <w:spacing w:line="240" w:lineRule="auto"/>
        <w:rPr>
          <w:szCs w:val="22"/>
        </w:rPr>
      </w:pPr>
    </w:p>
    <w:p w14:paraId="5049B0D8" w14:textId="77777777" w:rsidR="006E0F1F" w:rsidRPr="007E4E7A" w:rsidRDefault="006E0F1F" w:rsidP="006D63B6">
      <w:pPr>
        <w:spacing w:line="240" w:lineRule="auto"/>
        <w:rPr>
          <w:szCs w:val="22"/>
        </w:rPr>
      </w:pPr>
    </w:p>
    <w:p w14:paraId="36122F21"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7.</w:t>
      </w:r>
      <w:r w:rsidRPr="007E4E7A">
        <w:rPr>
          <w:b/>
        </w:rPr>
        <w:tab/>
        <w:t>WEITER(E) WARNHINWEIS(E), FALLS ERFORDERLICH</w:t>
      </w:r>
    </w:p>
    <w:p w14:paraId="72A6C49A" w14:textId="77777777" w:rsidR="006E0F1F" w:rsidRPr="007E4E7A" w:rsidRDefault="006E0F1F" w:rsidP="006D63B6">
      <w:pPr>
        <w:spacing w:line="240" w:lineRule="auto"/>
        <w:rPr>
          <w:szCs w:val="22"/>
        </w:rPr>
      </w:pPr>
    </w:p>
    <w:p w14:paraId="02D129F5" w14:textId="77777777" w:rsidR="006E0F1F" w:rsidRPr="007E4E7A" w:rsidRDefault="006E0F1F" w:rsidP="006D63B6">
      <w:pPr>
        <w:spacing w:line="240" w:lineRule="auto"/>
        <w:rPr>
          <w:szCs w:val="22"/>
        </w:rPr>
      </w:pPr>
    </w:p>
    <w:p w14:paraId="2D433F99"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8.</w:t>
      </w:r>
      <w:r w:rsidRPr="007E4E7A">
        <w:rPr>
          <w:b/>
        </w:rPr>
        <w:tab/>
        <w:t>VERFALLDATUM</w:t>
      </w:r>
    </w:p>
    <w:p w14:paraId="07EB8EC7" w14:textId="77777777" w:rsidR="006E0F1F" w:rsidRPr="007E4E7A" w:rsidRDefault="006E0F1F" w:rsidP="006D63B6">
      <w:pPr>
        <w:spacing w:line="240" w:lineRule="auto"/>
        <w:rPr>
          <w:szCs w:val="22"/>
        </w:rPr>
      </w:pPr>
    </w:p>
    <w:p w14:paraId="72D129A1" w14:textId="77777777" w:rsidR="006E0F1F" w:rsidRPr="007E4E7A" w:rsidRDefault="008461D7" w:rsidP="006D63B6">
      <w:pPr>
        <w:spacing w:line="240" w:lineRule="auto"/>
        <w:rPr>
          <w:szCs w:val="22"/>
        </w:rPr>
      </w:pPr>
      <w:r w:rsidRPr="007E4E7A">
        <w:rPr>
          <w:szCs w:val="22"/>
        </w:rPr>
        <w:t>v</w:t>
      </w:r>
      <w:r w:rsidR="006E0F1F" w:rsidRPr="007E4E7A">
        <w:rPr>
          <w:szCs w:val="22"/>
        </w:rPr>
        <w:t>erwendbar bis</w:t>
      </w:r>
    </w:p>
    <w:p w14:paraId="5D36EE50" w14:textId="77777777" w:rsidR="006E0F1F" w:rsidRPr="007E4E7A" w:rsidRDefault="006E0F1F" w:rsidP="006D63B6">
      <w:pPr>
        <w:spacing w:line="240" w:lineRule="auto"/>
        <w:rPr>
          <w:szCs w:val="22"/>
        </w:rPr>
      </w:pPr>
    </w:p>
    <w:p w14:paraId="1F615166" w14:textId="77777777" w:rsidR="006E0F1F" w:rsidRPr="007E4E7A" w:rsidRDefault="006E0F1F" w:rsidP="006D63B6">
      <w:pPr>
        <w:spacing w:line="240" w:lineRule="auto"/>
        <w:rPr>
          <w:szCs w:val="22"/>
        </w:rPr>
      </w:pPr>
    </w:p>
    <w:p w14:paraId="737C83D4"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9.</w:t>
      </w:r>
      <w:r w:rsidRPr="007E4E7A">
        <w:rPr>
          <w:b/>
        </w:rPr>
        <w:tab/>
        <w:t>BESONDERE VORSICHTSMASSNAHMEN FÜR DIE AUFBEWAHRUNG</w:t>
      </w:r>
    </w:p>
    <w:p w14:paraId="0ADA4AB0" w14:textId="77777777" w:rsidR="006E0F1F" w:rsidRPr="007E4E7A" w:rsidRDefault="006E0F1F" w:rsidP="006D63B6">
      <w:pPr>
        <w:spacing w:line="240" w:lineRule="auto"/>
        <w:rPr>
          <w:szCs w:val="22"/>
        </w:rPr>
      </w:pPr>
    </w:p>
    <w:p w14:paraId="7370005A" w14:textId="77777777" w:rsidR="006E0F1F" w:rsidRPr="007E4E7A" w:rsidRDefault="006E0F1F" w:rsidP="006D63B6">
      <w:pPr>
        <w:spacing w:line="240" w:lineRule="auto"/>
        <w:rPr>
          <w:szCs w:val="22"/>
        </w:rPr>
      </w:pPr>
      <w:r w:rsidRPr="007E4E7A">
        <w:rPr>
          <w:szCs w:val="22"/>
        </w:rPr>
        <w:t>Im Kühlschrank lagern.</w:t>
      </w:r>
    </w:p>
    <w:p w14:paraId="2ACA624D" w14:textId="77777777" w:rsidR="006E0F1F" w:rsidRPr="007E4E7A" w:rsidRDefault="006E0F1F" w:rsidP="006D63B6">
      <w:pPr>
        <w:spacing w:line="240" w:lineRule="auto"/>
        <w:rPr>
          <w:szCs w:val="22"/>
        </w:rPr>
      </w:pPr>
      <w:r w:rsidRPr="007E4E7A">
        <w:rPr>
          <w:szCs w:val="22"/>
        </w:rPr>
        <w:t xml:space="preserve">Nicht </w:t>
      </w:r>
      <w:r w:rsidR="00FD2C99" w:rsidRPr="007E4E7A">
        <w:rPr>
          <w:szCs w:val="22"/>
        </w:rPr>
        <w:t>einfrieren</w:t>
      </w:r>
      <w:r w:rsidRPr="007E4E7A">
        <w:rPr>
          <w:szCs w:val="22"/>
        </w:rPr>
        <w:t>.</w:t>
      </w:r>
    </w:p>
    <w:p w14:paraId="3129E323" w14:textId="77777777" w:rsidR="006E0F1F" w:rsidRPr="007E4E7A" w:rsidRDefault="006E0F1F" w:rsidP="006D63B6">
      <w:pPr>
        <w:spacing w:line="240" w:lineRule="auto"/>
        <w:ind w:left="567" w:hanging="567"/>
        <w:rPr>
          <w:szCs w:val="22"/>
        </w:rPr>
      </w:pPr>
      <w:r w:rsidRPr="007E4E7A">
        <w:rPr>
          <w:szCs w:val="22"/>
        </w:rPr>
        <w:t>In der Originalverpackung aufbewahren, um den Inhalt vor Licht zu schützen.</w:t>
      </w:r>
    </w:p>
    <w:p w14:paraId="2EFB9447" w14:textId="77777777" w:rsidR="006E0F1F" w:rsidRPr="007E4E7A" w:rsidRDefault="006E0F1F" w:rsidP="006D63B6">
      <w:pPr>
        <w:spacing w:line="240" w:lineRule="auto"/>
        <w:ind w:left="567" w:hanging="567"/>
        <w:rPr>
          <w:szCs w:val="22"/>
        </w:rPr>
      </w:pPr>
    </w:p>
    <w:p w14:paraId="0474241D" w14:textId="77777777" w:rsidR="006E0F1F" w:rsidRPr="007E4E7A" w:rsidRDefault="006E0F1F" w:rsidP="006D63B6">
      <w:pPr>
        <w:spacing w:line="240" w:lineRule="auto"/>
        <w:ind w:left="567" w:hanging="567"/>
        <w:rPr>
          <w:szCs w:val="22"/>
        </w:rPr>
      </w:pPr>
    </w:p>
    <w:p w14:paraId="769A287A" w14:textId="77777777" w:rsidR="006E0F1F" w:rsidRPr="007E4E7A" w:rsidRDefault="006E0F1F" w:rsidP="006D63B6">
      <w:pPr>
        <w:pBdr>
          <w:top w:val="single" w:sz="4" w:space="1" w:color="auto"/>
          <w:left w:val="single" w:sz="4" w:space="4" w:color="auto"/>
          <w:bottom w:val="single" w:sz="4" w:space="1" w:color="auto"/>
          <w:right w:val="single" w:sz="4" w:space="4" w:color="auto"/>
        </w:pBdr>
        <w:ind w:left="562" w:hanging="562"/>
        <w:rPr>
          <w:b/>
        </w:rPr>
      </w:pPr>
      <w:r w:rsidRPr="007E4E7A">
        <w:rPr>
          <w:b/>
        </w:rPr>
        <w:t>10.</w:t>
      </w:r>
      <w:r w:rsidRPr="007E4E7A">
        <w:rPr>
          <w:b/>
        </w:rPr>
        <w:tab/>
        <w:t>BESONDERE VORSICHTSMASSNAHMEN FÜR DIE BESEITIGUNG VON NICHT VERWENDETEM ARZNEIMITTEL ODER DAVON STAMMENDEN ABFALLMATERIALIEN, FALLS ZUTREFFEND</w:t>
      </w:r>
    </w:p>
    <w:p w14:paraId="130FB627" w14:textId="77777777" w:rsidR="006E0F1F" w:rsidRPr="007E4E7A" w:rsidRDefault="006E0F1F" w:rsidP="006D63B6">
      <w:pPr>
        <w:spacing w:line="240" w:lineRule="auto"/>
        <w:rPr>
          <w:szCs w:val="22"/>
        </w:rPr>
      </w:pPr>
    </w:p>
    <w:p w14:paraId="5CCBA3F3" w14:textId="77777777" w:rsidR="006E0F1F" w:rsidRPr="007E4E7A" w:rsidRDefault="006E0F1F" w:rsidP="006D63B6">
      <w:pPr>
        <w:spacing w:line="240" w:lineRule="auto"/>
        <w:rPr>
          <w:szCs w:val="22"/>
        </w:rPr>
      </w:pPr>
    </w:p>
    <w:p w14:paraId="0B5D7A72"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11.</w:t>
      </w:r>
      <w:r w:rsidRPr="007E4E7A">
        <w:rPr>
          <w:b/>
        </w:rPr>
        <w:tab/>
        <w:t>NAME UND ANSCHRIFT DES PHARMAZEUTISCHEN UNTERNEHMERS</w:t>
      </w:r>
    </w:p>
    <w:p w14:paraId="1C2F20BD" w14:textId="77777777" w:rsidR="006E0F1F" w:rsidRPr="007E4E7A" w:rsidRDefault="006E0F1F" w:rsidP="006D63B6">
      <w:pPr>
        <w:spacing w:line="240" w:lineRule="auto"/>
        <w:rPr>
          <w:szCs w:val="22"/>
        </w:rPr>
      </w:pPr>
    </w:p>
    <w:p w14:paraId="5707A469" w14:textId="77777777" w:rsidR="006E0F1F" w:rsidRPr="007E4E7A" w:rsidRDefault="006E0F1F" w:rsidP="006D63B6">
      <w:pPr>
        <w:spacing w:line="240" w:lineRule="auto"/>
        <w:rPr>
          <w:szCs w:val="22"/>
        </w:rPr>
      </w:pPr>
      <w:r w:rsidRPr="007E4E7A">
        <w:rPr>
          <w:szCs w:val="22"/>
        </w:rPr>
        <w:t>AstraZeneca AB</w:t>
      </w:r>
    </w:p>
    <w:p w14:paraId="5B3B415C" w14:textId="77777777" w:rsidR="006E0F1F" w:rsidRPr="007E4E7A" w:rsidRDefault="006E0F1F" w:rsidP="006D63B6">
      <w:pPr>
        <w:spacing w:line="240" w:lineRule="auto"/>
        <w:rPr>
          <w:szCs w:val="22"/>
        </w:rPr>
      </w:pPr>
      <w:r w:rsidRPr="007E4E7A">
        <w:rPr>
          <w:szCs w:val="22"/>
        </w:rPr>
        <w:t>SE</w:t>
      </w:r>
      <w:r w:rsidRPr="007E4E7A">
        <w:rPr>
          <w:szCs w:val="22"/>
        </w:rPr>
        <w:noBreakHyphen/>
        <w:t>151 85 Södertälje</w:t>
      </w:r>
    </w:p>
    <w:p w14:paraId="0B4751DF" w14:textId="77777777" w:rsidR="006E0F1F" w:rsidRPr="007E4E7A" w:rsidRDefault="006E0F1F" w:rsidP="006D63B6">
      <w:pPr>
        <w:spacing w:line="240" w:lineRule="auto"/>
        <w:rPr>
          <w:szCs w:val="22"/>
        </w:rPr>
      </w:pPr>
      <w:r w:rsidRPr="007E4E7A">
        <w:rPr>
          <w:szCs w:val="22"/>
        </w:rPr>
        <w:t>Schweden</w:t>
      </w:r>
    </w:p>
    <w:p w14:paraId="4A1C9D9F" w14:textId="77777777" w:rsidR="006E0F1F" w:rsidRPr="007E4E7A" w:rsidRDefault="006E0F1F" w:rsidP="006D63B6">
      <w:pPr>
        <w:spacing w:line="240" w:lineRule="auto"/>
        <w:rPr>
          <w:szCs w:val="22"/>
        </w:rPr>
      </w:pPr>
    </w:p>
    <w:p w14:paraId="46D7ACC9" w14:textId="77777777" w:rsidR="006E0F1F" w:rsidRPr="007E4E7A" w:rsidRDefault="006E0F1F" w:rsidP="006D63B6">
      <w:pPr>
        <w:spacing w:line="240" w:lineRule="auto"/>
        <w:rPr>
          <w:szCs w:val="22"/>
        </w:rPr>
      </w:pPr>
    </w:p>
    <w:p w14:paraId="5B0C748F" w14:textId="3C529D4B"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12.</w:t>
      </w:r>
      <w:r w:rsidRPr="007E4E7A">
        <w:rPr>
          <w:b/>
        </w:rPr>
        <w:tab/>
        <w:t xml:space="preserve">ZULASSUNGSNUMMERN </w:t>
      </w:r>
    </w:p>
    <w:p w14:paraId="07E06E1D" w14:textId="77777777" w:rsidR="006E0F1F" w:rsidRPr="007E4E7A" w:rsidRDefault="006E0F1F" w:rsidP="006D63B6">
      <w:pPr>
        <w:spacing w:line="240" w:lineRule="auto"/>
        <w:rPr>
          <w:szCs w:val="22"/>
        </w:rPr>
      </w:pPr>
    </w:p>
    <w:p w14:paraId="47ED120C" w14:textId="77777777" w:rsidR="002F4227" w:rsidRPr="007E4E7A" w:rsidRDefault="002F4227" w:rsidP="002F4227">
      <w:r w:rsidRPr="007E4E7A">
        <w:t xml:space="preserve">EU/1/18/1322/002 </w:t>
      </w:r>
      <w:r w:rsidRPr="007E4E7A">
        <w:rPr>
          <w:highlight w:val="lightGray"/>
        </w:rPr>
        <w:t>120 mg Durchstechflasche</w:t>
      </w:r>
    </w:p>
    <w:p w14:paraId="6CDA2315" w14:textId="77777777" w:rsidR="002F4227" w:rsidRPr="007E4E7A" w:rsidRDefault="002F4227" w:rsidP="002F4227">
      <w:pPr>
        <w:keepNext/>
        <w:spacing w:line="240" w:lineRule="auto"/>
        <w:rPr>
          <w:szCs w:val="22"/>
        </w:rPr>
      </w:pPr>
      <w:r w:rsidRPr="007E4E7A">
        <w:rPr>
          <w:highlight w:val="lightGray"/>
        </w:rPr>
        <w:t>EU/1/18/1322/001 500 mg Durchstechflasche</w:t>
      </w:r>
    </w:p>
    <w:p w14:paraId="0780DCD6" w14:textId="77777777" w:rsidR="006E0F1F" w:rsidRPr="007E4E7A" w:rsidRDefault="006E0F1F" w:rsidP="006D63B6">
      <w:pPr>
        <w:spacing w:line="240" w:lineRule="auto"/>
        <w:rPr>
          <w:szCs w:val="22"/>
        </w:rPr>
      </w:pPr>
    </w:p>
    <w:p w14:paraId="75A4A91F" w14:textId="77777777" w:rsidR="00511F69" w:rsidRPr="007E4E7A" w:rsidRDefault="00511F69" w:rsidP="006D63B6">
      <w:pPr>
        <w:spacing w:line="240" w:lineRule="auto"/>
        <w:rPr>
          <w:szCs w:val="22"/>
        </w:rPr>
      </w:pPr>
    </w:p>
    <w:p w14:paraId="48F910FC"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13.</w:t>
      </w:r>
      <w:r w:rsidRPr="007E4E7A">
        <w:rPr>
          <w:b/>
        </w:rPr>
        <w:tab/>
        <w:t>CHARGENBEZEICHNUNG</w:t>
      </w:r>
    </w:p>
    <w:p w14:paraId="160D5DCE" w14:textId="77777777" w:rsidR="006E0F1F" w:rsidRPr="007E4E7A" w:rsidRDefault="006E0F1F" w:rsidP="006D63B6">
      <w:pPr>
        <w:spacing w:line="240" w:lineRule="auto"/>
        <w:rPr>
          <w:szCs w:val="22"/>
        </w:rPr>
      </w:pPr>
    </w:p>
    <w:p w14:paraId="19D45B8A" w14:textId="77777777" w:rsidR="006E0F1F" w:rsidRPr="007E4E7A" w:rsidRDefault="006E0F1F" w:rsidP="006D63B6">
      <w:pPr>
        <w:spacing w:line="240" w:lineRule="auto"/>
        <w:rPr>
          <w:szCs w:val="22"/>
        </w:rPr>
      </w:pPr>
      <w:r w:rsidRPr="007E4E7A">
        <w:rPr>
          <w:szCs w:val="22"/>
        </w:rPr>
        <w:t>Ch.-B.</w:t>
      </w:r>
    </w:p>
    <w:p w14:paraId="02C87D5A" w14:textId="77777777" w:rsidR="006E0F1F" w:rsidRPr="007E4E7A" w:rsidRDefault="006E0F1F" w:rsidP="006D63B6">
      <w:pPr>
        <w:spacing w:line="240" w:lineRule="auto"/>
        <w:rPr>
          <w:szCs w:val="22"/>
        </w:rPr>
      </w:pPr>
    </w:p>
    <w:p w14:paraId="607D8C5B" w14:textId="77777777" w:rsidR="006E0F1F" w:rsidRPr="007E4E7A" w:rsidRDefault="006E0F1F" w:rsidP="006D63B6">
      <w:pPr>
        <w:spacing w:line="240" w:lineRule="auto"/>
        <w:rPr>
          <w:szCs w:val="22"/>
        </w:rPr>
      </w:pPr>
    </w:p>
    <w:p w14:paraId="4B7E74C6"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14.</w:t>
      </w:r>
      <w:r w:rsidRPr="007E4E7A">
        <w:rPr>
          <w:b/>
        </w:rPr>
        <w:tab/>
        <w:t>VERKAUFSABGRENZUNG</w:t>
      </w:r>
    </w:p>
    <w:p w14:paraId="4D52A81F" w14:textId="77777777" w:rsidR="006E0F1F" w:rsidRPr="007E4E7A" w:rsidRDefault="006E0F1F" w:rsidP="006D63B6">
      <w:pPr>
        <w:spacing w:line="240" w:lineRule="auto"/>
        <w:rPr>
          <w:szCs w:val="22"/>
        </w:rPr>
      </w:pPr>
    </w:p>
    <w:p w14:paraId="77087F15" w14:textId="77777777" w:rsidR="006E0F1F" w:rsidRPr="007E4E7A" w:rsidRDefault="006E0F1F" w:rsidP="006D63B6">
      <w:pPr>
        <w:spacing w:line="240" w:lineRule="auto"/>
        <w:rPr>
          <w:szCs w:val="22"/>
        </w:rPr>
      </w:pPr>
    </w:p>
    <w:p w14:paraId="1C002FF5"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15.</w:t>
      </w:r>
      <w:r w:rsidRPr="007E4E7A">
        <w:rPr>
          <w:b/>
        </w:rPr>
        <w:tab/>
        <w:t>HINWEISE FÜR DEN GEBRAUCH</w:t>
      </w:r>
    </w:p>
    <w:p w14:paraId="4E3C9010" w14:textId="77777777" w:rsidR="006E0F1F" w:rsidRPr="007E4E7A" w:rsidRDefault="006E0F1F" w:rsidP="006D63B6">
      <w:pPr>
        <w:spacing w:line="240" w:lineRule="auto"/>
        <w:rPr>
          <w:szCs w:val="22"/>
        </w:rPr>
      </w:pPr>
    </w:p>
    <w:p w14:paraId="046F8949" w14:textId="77777777" w:rsidR="006E0F1F" w:rsidRPr="007E4E7A" w:rsidRDefault="006E0F1F" w:rsidP="006D63B6">
      <w:pPr>
        <w:spacing w:line="240" w:lineRule="auto"/>
        <w:rPr>
          <w:szCs w:val="22"/>
        </w:rPr>
      </w:pPr>
    </w:p>
    <w:p w14:paraId="45F27655" w14:textId="77777777" w:rsidR="006E0F1F" w:rsidRPr="007E4E7A" w:rsidRDefault="006E0F1F" w:rsidP="006D63B6">
      <w:pPr>
        <w:pBdr>
          <w:top w:val="single" w:sz="4" w:space="1" w:color="auto"/>
          <w:left w:val="single" w:sz="4" w:space="4" w:color="auto"/>
          <w:bottom w:val="single" w:sz="4" w:space="0" w:color="auto"/>
          <w:right w:val="single" w:sz="4" w:space="4" w:color="auto"/>
        </w:pBdr>
        <w:spacing w:line="240" w:lineRule="auto"/>
        <w:rPr>
          <w:szCs w:val="22"/>
        </w:rPr>
      </w:pPr>
      <w:r w:rsidRPr="007E4E7A">
        <w:rPr>
          <w:b/>
          <w:szCs w:val="22"/>
        </w:rPr>
        <w:t>16.</w:t>
      </w:r>
      <w:r w:rsidRPr="007E4E7A">
        <w:rPr>
          <w:b/>
          <w:szCs w:val="22"/>
        </w:rPr>
        <w:tab/>
        <w:t>ANGABEN IN BLINDENSCHRIFT</w:t>
      </w:r>
    </w:p>
    <w:p w14:paraId="01B2794B" w14:textId="77777777" w:rsidR="00511F69" w:rsidRPr="007E4E7A" w:rsidRDefault="00511F69" w:rsidP="006D63B6">
      <w:pPr>
        <w:spacing w:line="240" w:lineRule="auto"/>
      </w:pPr>
    </w:p>
    <w:p w14:paraId="36E3E0A1" w14:textId="77777777" w:rsidR="006E0F1F" w:rsidRPr="007E4E7A" w:rsidRDefault="00511F69" w:rsidP="006D63B6">
      <w:pPr>
        <w:spacing w:line="240" w:lineRule="auto"/>
      </w:pPr>
      <w:r w:rsidRPr="007E4E7A">
        <w:rPr>
          <w:highlight w:val="lightGray"/>
        </w:rPr>
        <w:t>Der Begründung, keine Angaben in Blindenschrift aufzunehmen, wird zugestimmt.</w:t>
      </w:r>
    </w:p>
    <w:p w14:paraId="5F2D44AC" w14:textId="77777777" w:rsidR="00511F69" w:rsidRPr="007E4E7A" w:rsidRDefault="00511F69" w:rsidP="006D63B6">
      <w:pPr>
        <w:spacing w:line="240" w:lineRule="auto"/>
        <w:rPr>
          <w:szCs w:val="22"/>
        </w:rPr>
      </w:pPr>
    </w:p>
    <w:p w14:paraId="66B07690" w14:textId="77777777" w:rsidR="006E0F1F" w:rsidRPr="007E4E7A" w:rsidRDefault="006E0F1F" w:rsidP="006D63B6">
      <w:pPr>
        <w:spacing w:line="240" w:lineRule="auto"/>
        <w:rPr>
          <w:szCs w:val="22"/>
        </w:rPr>
      </w:pPr>
    </w:p>
    <w:p w14:paraId="1AC16ABA" w14:textId="77777777" w:rsidR="006E0F1F" w:rsidRPr="007E4E7A" w:rsidRDefault="006E0F1F" w:rsidP="006D63B6">
      <w:pPr>
        <w:pBdr>
          <w:top w:val="single" w:sz="4" w:space="1" w:color="auto"/>
          <w:left w:val="single" w:sz="4" w:space="4" w:color="auto"/>
          <w:bottom w:val="single" w:sz="4" w:space="0" w:color="auto"/>
          <w:right w:val="single" w:sz="4" w:space="4" w:color="auto"/>
        </w:pBdr>
        <w:spacing w:line="240" w:lineRule="auto"/>
        <w:rPr>
          <w:szCs w:val="22"/>
        </w:rPr>
      </w:pPr>
      <w:r w:rsidRPr="007E4E7A">
        <w:rPr>
          <w:b/>
          <w:szCs w:val="22"/>
        </w:rPr>
        <w:t>17.</w:t>
      </w:r>
      <w:r w:rsidRPr="007E4E7A">
        <w:rPr>
          <w:b/>
          <w:szCs w:val="22"/>
        </w:rPr>
        <w:tab/>
      </w:r>
      <w:r w:rsidRPr="007E4E7A">
        <w:rPr>
          <w:rFonts w:ascii="TimesNewRomanPS-BoldMT" w:hAnsi="TimesNewRomanPS-BoldMT" w:cs="TimesNewRomanPS-BoldMT"/>
          <w:b/>
          <w:bCs/>
          <w:szCs w:val="22"/>
        </w:rPr>
        <w:t>INDIVIDUELLES ERKENNUNGSMERKMAL – 2D-BARCODE</w:t>
      </w:r>
    </w:p>
    <w:p w14:paraId="09281114" w14:textId="77777777" w:rsidR="006E0F1F" w:rsidRPr="007E4E7A" w:rsidRDefault="006E0F1F" w:rsidP="006D63B6">
      <w:pPr>
        <w:spacing w:line="240" w:lineRule="auto"/>
        <w:rPr>
          <w:szCs w:val="22"/>
        </w:rPr>
      </w:pPr>
    </w:p>
    <w:p w14:paraId="6123E5E2" w14:textId="77777777" w:rsidR="006E0F1F" w:rsidRPr="007E4E7A" w:rsidRDefault="006E0F1F" w:rsidP="006D63B6">
      <w:pPr>
        <w:spacing w:line="240" w:lineRule="auto"/>
        <w:rPr>
          <w:szCs w:val="22"/>
        </w:rPr>
      </w:pPr>
      <w:r w:rsidRPr="007E4E7A">
        <w:rPr>
          <w:highlight w:val="lightGray"/>
        </w:rPr>
        <w:t>2D-Barcode mit individuellem Erkennungsmerkmal.</w:t>
      </w:r>
    </w:p>
    <w:p w14:paraId="39370317" w14:textId="77777777" w:rsidR="006E0F1F" w:rsidRPr="007E4E7A" w:rsidRDefault="006E0F1F" w:rsidP="006D63B6">
      <w:pPr>
        <w:spacing w:line="240" w:lineRule="auto"/>
        <w:rPr>
          <w:rFonts w:ascii="TimesNewRomanPSMT" w:hAnsi="TimesNewRomanPSMT" w:cs="TimesNewRomanPSMT" w:hint="eastAsia"/>
          <w:szCs w:val="22"/>
        </w:rPr>
      </w:pPr>
    </w:p>
    <w:p w14:paraId="0E7E6A17" w14:textId="77777777" w:rsidR="00DA1769" w:rsidRPr="007E4E7A" w:rsidRDefault="00DA1769" w:rsidP="006D63B6">
      <w:pPr>
        <w:spacing w:line="240" w:lineRule="auto"/>
        <w:rPr>
          <w:rFonts w:ascii="TimesNewRomanPSMT" w:hAnsi="TimesNewRomanPSMT" w:cs="TimesNewRomanPSMT" w:hint="eastAsia"/>
          <w:szCs w:val="22"/>
        </w:rPr>
      </w:pPr>
    </w:p>
    <w:p w14:paraId="22B8BAF1" w14:textId="77777777" w:rsidR="006E0F1F" w:rsidRPr="007E4E7A" w:rsidRDefault="006E0F1F" w:rsidP="006D63B6">
      <w:pPr>
        <w:pBdr>
          <w:top w:val="single" w:sz="4" w:space="1" w:color="auto"/>
          <w:left w:val="single" w:sz="4" w:space="4" w:color="auto"/>
          <w:bottom w:val="single" w:sz="4" w:space="0" w:color="auto"/>
          <w:right w:val="single" w:sz="4" w:space="4" w:color="auto"/>
        </w:pBdr>
        <w:spacing w:line="240" w:lineRule="auto"/>
        <w:rPr>
          <w:szCs w:val="22"/>
        </w:rPr>
      </w:pPr>
      <w:r w:rsidRPr="007E4E7A">
        <w:rPr>
          <w:b/>
          <w:szCs w:val="22"/>
        </w:rPr>
        <w:t>18.</w:t>
      </w:r>
      <w:r w:rsidRPr="007E4E7A">
        <w:rPr>
          <w:b/>
          <w:szCs w:val="22"/>
        </w:rPr>
        <w:tab/>
      </w:r>
      <w:r w:rsidRPr="007E4E7A">
        <w:rPr>
          <w:rFonts w:ascii="TimesNewRomanPS-BoldMT" w:hAnsi="TimesNewRomanPS-BoldMT" w:cs="TimesNewRomanPS-BoldMT"/>
          <w:b/>
          <w:bCs/>
          <w:szCs w:val="22"/>
        </w:rPr>
        <w:t>INDIVIDUELLES ERKENNUNGSMERKMAL – VOM MENSCHEN LESBARES FORMAT</w:t>
      </w:r>
    </w:p>
    <w:p w14:paraId="23E86713" w14:textId="77777777" w:rsidR="006E0F1F" w:rsidRPr="007E4E7A" w:rsidRDefault="006E0F1F" w:rsidP="006D63B6">
      <w:pPr>
        <w:spacing w:line="240" w:lineRule="auto"/>
        <w:rPr>
          <w:szCs w:val="22"/>
        </w:rPr>
      </w:pPr>
    </w:p>
    <w:p w14:paraId="25C70E3C" w14:textId="77777777" w:rsidR="006E0F1F" w:rsidRPr="007E4E7A" w:rsidRDefault="006E0F1F" w:rsidP="006D63B6">
      <w:pPr>
        <w:tabs>
          <w:tab w:val="clear" w:pos="567"/>
        </w:tabs>
        <w:autoSpaceDE w:val="0"/>
        <w:autoSpaceDN w:val="0"/>
        <w:adjustRightInd w:val="0"/>
        <w:spacing w:line="240" w:lineRule="auto"/>
        <w:rPr>
          <w:szCs w:val="22"/>
        </w:rPr>
      </w:pPr>
      <w:r w:rsidRPr="007E4E7A">
        <w:rPr>
          <w:szCs w:val="22"/>
        </w:rPr>
        <w:t>PC</w:t>
      </w:r>
    </w:p>
    <w:p w14:paraId="6079CE77" w14:textId="77777777" w:rsidR="006E0F1F" w:rsidRPr="007E4E7A" w:rsidRDefault="006E0F1F" w:rsidP="006D63B6">
      <w:pPr>
        <w:tabs>
          <w:tab w:val="clear" w:pos="567"/>
        </w:tabs>
        <w:autoSpaceDE w:val="0"/>
        <w:autoSpaceDN w:val="0"/>
        <w:adjustRightInd w:val="0"/>
        <w:spacing w:line="240" w:lineRule="auto"/>
        <w:rPr>
          <w:szCs w:val="22"/>
        </w:rPr>
      </w:pPr>
      <w:r w:rsidRPr="007E4E7A">
        <w:rPr>
          <w:szCs w:val="22"/>
        </w:rPr>
        <w:t>SN</w:t>
      </w:r>
    </w:p>
    <w:p w14:paraId="3BF28DB0" w14:textId="77777777" w:rsidR="006E0F1F" w:rsidRPr="007E4E7A" w:rsidRDefault="006E0F1F" w:rsidP="006D63B6">
      <w:pPr>
        <w:spacing w:line="240" w:lineRule="auto"/>
        <w:rPr>
          <w:szCs w:val="22"/>
          <w:shd w:val="clear" w:color="auto" w:fill="CCCCCC"/>
        </w:rPr>
      </w:pPr>
      <w:r w:rsidRPr="007E4E7A">
        <w:rPr>
          <w:szCs w:val="22"/>
        </w:rPr>
        <w:t>NN</w:t>
      </w:r>
    </w:p>
    <w:p w14:paraId="63326656" w14:textId="77777777" w:rsidR="006E0F1F" w:rsidRPr="007E4E7A" w:rsidRDefault="006E0F1F" w:rsidP="006D63B6">
      <w:pPr>
        <w:spacing w:line="240" w:lineRule="auto"/>
        <w:rPr>
          <w:b/>
          <w:szCs w:val="22"/>
        </w:rPr>
      </w:pPr>
      <w:r w:rsidRPr="007E4E7A">
        <w:rPr>
          <w:szCs w:val="22"/>
          <w:shd w:val="clear" w:color="auto" w:fill="CCCCCC"/>
        </w:rPr>
        <w:br w:type="page"/>
      </w:r>
    </w:p>
    <w:p w14:paraId="1F8CE36F" w14:textId="77777777" w:rsidR="006E0F1F" w:rsidRPr="007E4E7A" w:rsidRDefault="006E0F1F" w:rsidP="006D63B6">
      <w:pPr>
        <w:pBdr>
          <w:top w:val="single" w:sz="4" w:space="1" w:color="auto"/>
          <w:left w:val="single" w:sz="4" w:space="4" w:color="auto"/>
          <w:bottom w:val="single" w:sz="4" w:space="1" w:color="auto"/>
          <w:right w:val="single" w:sz="4" w:space="4" w:color="auto"/>
        </w:pBdr>
        <w:spacing w:line="240" w:lineRule="auto"/>
        <w:rPr>
          <w:b/>
          <w:szCs w:val="22"/>
        </w:rPr>
      </w:pPr>
      <w:r w:rsidRPr="007E4E7A">
        <w:rPr>
          <w:b/>
          <w:szCs w:val="22"/>
        </w:rPr>
        <w:t>MINDESTANGABEN AUF KLEINEN BEHÄLTNISSEN</w:t>
      </w:r>
    </w:p>
    <w:p w14:paraId="7AFDEC44" w14:textId="77777777" w:rsidR="006E0F1F" w:rsidRPr="007E4E7A" w:rsidRDefault="006E0F1F" w:rsidP="006D63B6">
      <w:pPr>
        <w:pBdr>
          <w:top w:val="single" w:sz="4" w:space="1" w:color="auto"/>
          <w:left w:val="single" w:sz="4" w:space="4" w:color="auto"/>
          <w:bottom w:val="single" w:sz="4" w:space="1" w:color="auto"/>
          <w:right w:val="single" w:sz="4" w:space="4" w:color="auto"/>
        </w:pBdr>
        <w:spacing w:line="240" w:lineRule="auto"/>
        <w:rPr>
          <w:b/>
          <w:szCs w:val="22"/>
        </w:rPr>
      </w:pPr>
    </w:p>
    <w:p w14:paraId="7A5DEFD3" w14:textId="77777777" w:rsidR="006E0F1F" w:rsidRPr="007E4E7A" w:rsidRDefault="006E0F1F" w:rsidP="006D63B6">
      <w:pPr>
        <w:pBdr>
          <w:top w:val="single" w:sz="4" w:space="1" w:color="auto"/>
          <w:left w:val="single" w:sz="4" w:space="4" w:color="auto"/>
          <w:bottom w:val="single" w:sz="4" w:space="1" w:color="auto"/>
          <w:right w:val="single" w:sz="4" w:space="4" w:color="auto"/>
        </w:pBdr>
        <w:spacing w:line="240" w:lineRule="auto"/>
        <w:rPr>
          <w:b/>
          <w:szCs w:val="22"/>
        </w:rPr>
      </w:pPr>
      <w:r w:rsidRPr="007E4E7A">
        <w:rPr>
          <w:b/>
          <w:szCs w:val="22"/>
        </w:rPr>
        <w:t>ETIKETT AUF DER DURCHSTECHFLASCHE</w:t>
      </w:r>
    </w:p>
    <w:p w14:paraId="00C66D10" w14:textId="77777777" w:rsidR="006E0F1F" w:rsidRPr="007E4E7A" w:rsidRDefault="006E0F1F" w:rsidP="006D63B6">
      <w:pPr>
        <w:spacing w:line="240" w:lineRule="auto"/>
        <w:rPr>
          <w:szCs w:val="22"/>
        </w:rPr>
      </w:pPr>
    </w:p>
    <w:p w14:paraId="5752B895" w14:textId="77777777" w:rsidR="006E0F1F" w:rsidRPr="007E4E7A" w:rsidRDefault="006E0F1F" w:rsidP="006D63B6">
      <w:pPr>
        <w:spacing w:line="240" w:lineRule="auto"/>
        <w:rPr>
          <w:szCs w:val="22"/>
        </w:rPr>
      </w:pPr>
    </w:p>
    <w:p w14:paraId="1B8007B2"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1.</w:t>
      </w:r>
      <w:r w:rsidRPr="007E4E7A">
        <w:rPr>
          <w:b/>
        </w:rPr>
        <w:tab/>
        <w:t>BEZEICHNUNG DES ARZNEIMITTELS SOWIE ART DER ANWENDUNG</w:t>
      </w:r>
    </w:p>
    <w:p w14:paraId="19B3F542" w14:textId="77777777" w:rsidR="006E0F1F" w:rsidRPr="007E4E7A" w:rsidRDefault="006E0F1F" w:rsidP="006D63B6">
      <w:pPr>
        <w:spacing w:line="240" w:lineRule="auto"/>
        <w:ind w:left="567" w:hanging="567"/>
        <w:rPr>
          <w:szCs w:val="22"/>
        </w:rPr>
      </w:pPr>
    </w:p>
    <w:p w14:paraId="27D4A44B" w14:textId="77777777" w:rsidR="006E0F1F" w:rsidRPr="007E4E7A" w:rsidRDefault="006E0F1F" w:rsidP="006D63B6">
      <w:pPr>
        <w:spacing w:line="240" w:lineRule="auto"/>
        <w:rPr>
          <w:szCs w:val="22"/>
        </w:rPr>
      </w:pPr>
      <w:r w:rsidRPr="007E4E7A">
        <w:rPr>
          <w:szCs w:val="22"/>
        </w:rPr>
        <w:t>IMFINZI 50 mg/ml steriles Konzentrat</w:t>
      </w:r>
    </w:p>
    <w:p w14:paraId="23AF9762" w14:textId="77777777" w:rsidR="006E0F1F" w:rsidRPr="007E4E7A" w:rsidRDefault="006E0F1F" w:rsidP="006D63B6">
      <w:pPr>
        <w:spacing w:line="240" w:lineRule="auto"/>
        <w:rPr>
          <w:szCs w:val="22"/>
        </w:rPr>
      </w:pPr>
      <w:r w:rsidRPr="007E4E7A">
        <w:rPr>
          <w:szCs w:val="22"/>
        </w:rPr>
        <w:t>Durvalumab</w:t>
      </w:r>
    </w:p>
    <w:p w14:paraId="224F3EAE" w14:textId="77777777" w:rsidR="006E0F1F" w:rsidRPr="007E4E7A" w:rsidRDefault="00E131FB" w:rsidP="006D63B6">
      <w:pPr>
        <w:spacing w:line="240" w:lineRule="auto"/>
        <w:rPr>
          <w:szCs w:val="22"/>
        </w:rPr>
      </w:pPr>
      <w:r w:rsidRPr="007E4E7A">
        <w:rPr>
          <w:szCs w:val="22"/>
        </w:rPr>
        <w:t>i.v.</w:t>
      </w:r>
    </w:p>
    <w:p w14:paraId="552455E7" w14:textId="77777777" w:rsidR="006E0F1F" w:rsidRPr="007E4E7A" w:rsidRDefault="006E0F1F" w:rsidP="006D63B6">
      <w:pPr>
        <w:spacing w:line="240" w:lineRule="auto"/>
        <w:rPr>
          <w:szCs w:val="22"/>
        </w:rPr>
      </w:pPr>
    </w:p>
    <w:p w14:paraId="6E005DB3" w14:textId="77777777" w:rsidR="006E0F1F" w:rsidRPr="007E4E7A" w:rsidRDefault="006E0F1F" w:rsidP="006D63B6">
      <w:pPr>
        <w:spacing w:line="240" w:lineRule="auto"/>
        <w:rPr>
          <w:szCs w:val="22"/>
        </w:rPr>
      </w:pPr>
    </w:p>
    <w:p w14:paraId="1F17939D"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2.</w:t>
      </w:r>
      <w:r w:rsidRPr="007E4E7A">
        <w:rPr>
          <w:b/>
        </w:rPr>
        <w:tab/>
        <w:t>ART DER ANWENDUNG</w:t>
      </w:r>
    </w:p>
    <w:p w14:paraId="6686C3FA" w14:textId="77777777" w:rsidR="006E0F1F" w:rsidRPr="007E4E7A" w:rsidRDefault="006E0F1F" w:rsidP="006D63B6">
      <w:pPr>
        <w:spacing w:line="240" w:lineRule="auto"/>
        <w:rPr>
          <w:szCs w:val="22"/>
        </w:rPr>
      </w:pPr>
    </w:p>
    <w:p w14:paraId="5B1934C5" w14:textId="77777777" w:rsidR="006E0F1F" w:rsidRPr="007E4E7A" w:rsidRDefault="006E0F1F" w:rsidP="006D63B6">
      <w:pPr>
        <w:spacing w:line="240" w:lineRule="auto"/>
        <w:rPr>
          <w:szCs w:val="22"/>
        </w:rPr>
      </w:pPr>
    </w:p>
    <w:p w14:paraId="710A596F"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3.</w:t>
      </w:r>
      <w:r w:rsidRPr="007E4E7A">
        <w:rPr>
          <w:b/>
        </w:rPr>
        <w:tab/>
        <w:t>VERFALLDATUM</w:t>
      </w:r>
    </w:p>
    <w:p w14:paraId="3515D86F" w14:textId="77777777" w:rsidR="006E0F1F" w:rsidRPr="007E4E7A" w:rsidRDefault="006E0F1F" w:rsidP="006D63B6">
      <w:pPr>
        <w:spacing w:line="240" w:lineRule="auto"/>
        <w:rPr>
          <w:szCs w:val="22"/>
        </w:rPr>
      </w:pPr>
    </w:p>
    <w:p w14:paraId="221CDD63" w14:textId="77777777" w:rsidR="006E0F1F" w:rsidRPr="007E4E7A" w:rsidRDefault="002D7FEE" w:rsidP="006D63B6">
      <w:pPr>
        <w:spacing w:line="240" w:lineRule="auto"/>
        <w:rPr>
          <w:szCs w:val="22"/>
        </w:rPr>
      </w:pPr>
      <w:r w:rsidRPr="007E4E7A">
        <w:rPr>
          <w:szCs w:val="22"/>
        </w:rPr>
        <w:t>EXP</w:t>
      </w:r>
    </w:p>
    <w:p w14:paraId="4865E83F" w14:textId="77777777" w:rsidR="006E0F1F" w:rsidRPr="007E4E7A" w:rsidRDefault="006E0F1F" w:rsidP="006D63B6">
      <w:pPr>
        <w:spacing w:line="240" w:lineRule="auto"/>
        <w:rPr>
          <w:szCs w:val="22"/>
        </w:rPr>
      </w:pPr>
    </w:p>
    <w:p w14:paraId="088B8518" w14:textId="77777777" w:rsidR="006E0F1F" w:rsidRPr="007E4E7A" w:rsidRDefault="006E0F1F" w:rsidP="006D63B6">
      <w:pPr>
        <w:spacing w:line="240" w:lineRule="auto"/>
        <w:rPr>
          <w:szCs w:val="22"/>
        </w:rPr>
      </w:pPr>
    </w:p>
    <w:p w14:paraId="6B7D92C7"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4.</w:t>
      </w:r>
      <w:r w:rsidRPr="007E4E7A">
        <w:rPr>
          <w:b/>
        </w:rPr>
        <w:tab/>
        <w:t>CHARGENBEZEICHNUNG</w:t>
      </w:r>
    </w:p>
    <w:p w14:paraId="4B74CAD0" w14:textId="77777777" w:rsidR="006E0F1F" w:rsidRPr="007E4E7A" w:rsidRDefault="006E0F1F" w:rsidP="006D63B6">
      <w:pPr>
        <w:spacing w:line="240" w:lineRule="auto"/>
        <w:ind w:right="113"/>
        <w:rPr>
          <w:szCs w:val="22"/>
        </w:rPr>
      </w:pPr>
    </w:p>
    <w:p w14:paraId="5A956467" w14:textId="77777777" w:rsidR="006E0F1F" w:rsidRPr="007E4E7A" w:rsidRDefault="002D7FEE" w:rsidP="006D63B6">
      <w:pPr>
        <w:spacing w:line="240" w:lineRule="auto"/>
        <w:ind w:right="113"/>
        <w:rPr>
          <w:szCs w:val="22"/>
        </w:rPr>
      </w:pPr>
      <w:r w:rsidRPr="007E4E7A">
        <w:rPr>
          <w:szCs w:val="22"/>
        </w:rPr>
        <w:t>Lot</w:t>
      </w:r>
    </w:p>
    <w:p w14:paraId="3039B144" w14:textId="77777777" w:rsidR="006E0F1F" w:rsidRPr="007E4E7A" w:rsidRDefault="006E0F1F" w:rsidP="006D63B6">
      <w:pPr>
        <w:spacing w:line="240" w:lineRule="auto"/>
        <w:ind w:right="113"/>
        <w:rPr>
          <w:szCs w:val="22"/>
        </w:rPr>
      </w:pPr>
    </w:p>
    <w:p w14:paraId="30523C1F" w14:textId="77777777" w:rsidR="006E0F1F" w:rsidRPr="007E4E7A" w:rsidRDefault="006E0F1F" w:rsidP="006D63B6">
      <w:pPr>
        <w:spacing w:line="240" w:lineRule="auto"/>
        <w:ind w:right="113"/>
        <w:rPr>
          <w:szCs w:val="22"/>
        </w:rPr>
      </w:pPr>
    </w:p>
    <w:p w14:paraId="5DD93080"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5.</w:t>
      </w:r>
      <w:r w:rsidRPr="007E4E7A">
        <w:rPr>
          <w:b/>
        </w:rPr>
        <w:tab/>
        <w:t>INHALT NACH GEWICHT, VOLUMEN ODER EINHEITEN</w:t>
      </w:r>
    </w:p>
    <w:p w14:paraId="70268406" w14:textId="77777777" w:rsidR="006E0F1F" w:rsidRPr="007E4E7A" w:rsidRDefault="006E0F1F" w:rsidP="006D63B6">
      <w:pPr>
        <w:spacing w:line="240" w:lineRule="auto"/>
        <w:ind w:right="113"/>
        <w:rPr>
          <w:szCs w:val="22"/>
        </w:rPr>
      </w:pPr>
    </w:p>
    <w:p w14:paraId="10A3DF1B" w14:textId="77777777" w:rsidR="006E0F1F" w:rsidRPr="007E4E7A" w:rsidRDefault="006E0F1F" w:rsidP="006D63B6">
      <w:pPr>
        <w:spacing w:line="240" w:lineRule="auto"/>
        <w:ind w:right="113"/>
        <w:rPr>
          <w:szCs w:val="22"/>
        </w:rPr>
      </w:pPr>
      <w:r w:rsidRPr="007E4E7A">
        <w:rPr>
          <w:szCs w:val="22"/>
        </w:rPr>
        <w:t>120 </w:t>
      </w:r>
      <w:r w:rsidR="008D10A8" w:rsidRPr="007E4E7A">
        <w:rPr>
          <w:szCs w:val="22"/>
        </w:rPr>
        <w:t>mg/2,4 </w:t>
      </w:r>
      <w:r w:rsidRPr="007E4E7A">
        <w:rPr>
          <w:szCs w:val="22"/>
        </w:rPr>
        <w:t>ml</w:t>
      </w:r>
    </w:p>
    <w:p w14:paraId="79B2CB46" w14:textId="77777777" w:rsidR="006E0F1F" w:rsidRPr="007E4E7A" w:rsidRDefault="006E0F1F" w:rsidP="006D63B6">
      <w:pPr>
        <w:spacing w:line="240" w:lineRule="auto"/>
        <w:ind w:right="113"/>
      </w:pPr>
      <w:r w:rsidRPr="007E4E7A">
        <w:rPr>
          <w:highlight w:val="lightGray"/>
        </w:rPr>
        <w:t>500 </w:t>
      </w:r>
      <w:r w:rsidR="008D10A8" w:rsidRPr="007E4E7A">
        <w:rPr>
          <w:highlight w:val="lightGray"/>
        </w:rPr>
        <w:t>mg/10 </w:t>
      </w:r>
      <w:r w:rsidRPr="007E4E7A">
        <w:rPr>
          <w:highlight w:val="lightGray"/>
        </w:rPr>
        <w:t>ml</w:t>
      </w:r>
    </w:p>
    <w:p w14:paraId="5B2D2CAC" w14:textId="77777777" w:rsidR="006E0F1F" w:rsidRPr="007E4E7A" w:rsidRDefault="006E0F1F" w:rsidP="006D63B6">
      <w:pPr>
        <w:spacing w:line="240" w:lineRule="auto"/>
        <w:ind w:right="113"/>
      </w:pPr>
    </w:p>
    <w:p w14:paraId="6F17A038" w14:textId="77777777" w:rsidR="006E0F1F" w:rsidRPr="007E4E7A" w:rsidRDefault="006E0F1F" w:rsidP="006D63B6">
      <w:pPr>
        <w:spacing w:line="240" w:lineRule="auto"/>
        <w:ind w:right="113"/>
        <w:rPr>
          <w:szCs w:val="22"/>
        </w:rPr>
      </w:pPr>
    </w:p>
    <w:p w14:paraId="786A6719" w14:textId="77777777" w:rsidR="006E0F1F" w:rsidRPr="007E4E7A" w:rsidRDefault="006E0F1F" w:rsidP="006D63B6">
      <w:pPr>
        <w:pBdr>
          <w:top w:val="single" w:sz="4" w:space="1" w:color="auto"/>
          <w:left w:val="single" w:sz="4" w:space="4" w:color="auto"/>
          <w:bottom w:val="single" w:sz="4" w:space="1" w:color="auto"/>
          <w:right w:val="single" w:sz="4" w:space="4" w:color="auto"/>
        </w:pBdr>
        <w:rPr>
          <w:b/>
        </w:rPr>
      </w:pPr>
      <w:r w:rsidRPr="007E4E7A">
        <w:rPr>
          <w:b/>
        </w:rPr>
        <w:t>6.</w:t>
      </w:r>
      <w:r w:rsidRPr="007E4E7A">
        <w:rPr>
          <w:b/>
        </w:rPr>
        <w:tab/>
        <w:t>WEITERE ANGABEN</w:t>
      </w:r>
    </w:p>
    <w:p w14:paraId="25021382" w14:textId="77777777" w:rsidR="006E0F1F" w:rsidRPr="007E4E7A" w:rsidRDefault="006E0F1F" w:rsidP="006D63B6">
      <w:pPr>
        <w:spacing w:line="240" w:lineRule="auto"/>
        <w:ind w:right="113"/>
        <w:rPr>
          <w:szCs w:val="22"/>
        </w:rPr>
      </w:pPr>
    </w:p>
    <w:p w14:paraId="5BB32B94" w14:textId="77777777" w:rsidR="006E0F1F" w:rsidRPr="007E4E7A" w:rsidRDefault="006E0F1F" w:rsidP="004965E8">
      <w:r w:rsidRPr="007E4E7A">
        <w:t>AstraZeneca AB</w:t>
      </w:r>
      <w:r w:rsidRPr="007E4E7A">
        <w:br w:type="page"/>
      </w:r>
    </w:p>
    <w:p w14:paraId="039BC64E" w14:textId="77777777" w:rsidR="006E0F1F" w:rsidRPr="007E4E7A" w:rsidRDefault="006E0F1F" w:rsidP="008B6467"/>
    <w:p w14:paraId="0A134347" w14:textId="77777777" w:rsidR="006E0F1F" w:rsidRPr="007E4E7A" w:rsidRDefault="006E0F1F" w:rsidP="008B6467">
      <w:pPr>
        <w:rPr>
          <w:szCs w:val="22"/>
        </w:rPr>
      </w:pPr>
    </w:p>
    <w:p w14:paraId="2008C353" w14:textId="77777777" w:rsidR="006E0F1F" w:rsidRPr="007E4E7A" w:rsidRDefault="006E0F1F" w:rsidP="008B6467">
      <w:pPr>
        <w:rPr>
          <w:szCs w:val="22"/>
        </w:rPr>
      </w:pPr>
    </w:p>
    <w:p w14:paraId="0B3A1A67" w14:textId="77777777" w:rsidR="006E0F1F" w:rsidRPr="007E4E7A" w:rsidRDefault="006E0F1F" w:rsidP="008B6467">
      <w:pPr>
        <w:rPr>
          <w:szCs w:val="22"/>
        </w:rPr>
      </w:pPr>
    </w:p>
    <w:p w14:paraId="4F138D53" w14:textId="77777777" w:rsidR="006E0F1F" w:rsidRPr="007E4E7A" w:rsidRDefault="006E0F1F" w:rsidP="008B6467">
      <w:pPr>
        <w:rPr>
          <w:szCs w:val="22"/>
        </w:rPr>
      </w:pPr>
    </w:p>
    <w:p w14:paraId="3C2193ED" w14:textId="77777777" w:rsidR="006E0F1F" w:rsidRPr="007E4E7A" w:rsidRDefault="006E0F1F" w:rsidP="008B6467">
      <w:pPr>
        <w:rPr>
          <w:szCs w:val="22"/>
        </w:rPr>
      </w:pPr>
    </w:p>
    <w:p w14:paraId="6F34BEB7" w14:textId="77777777" w:rsidR="006E0F1F" w:rsidRPr="007E4E7A" w:rsidRDefault="006E0F1F" w:rsidP="008B6467">
      <w:pPr>
        <w:rPr>
          <w:szCs w:val="22"/>
        </w:rPr>
      </w:pPr>
    </w:p>
    <w:p w14:paraId="55856798" w14:textId="77777777" w:rsidR="006E0F1F" w:rsidRPr="007E4E7A" w:rsidRDefault="006E0F1F" w:rsidP="008B6467">
      <w:pPr>
        <w:rPr>
          <w:szCs w:val="22"/>
        </w:rPr>
      </w:pPr>
    </w:p>
    <w:p w14:paraId="79E40875" w14:textId="77777777" w:rsidR="006E0F1F" w:rsidRPr="007E4E7A" w:rsidRDefault="006E0F1F" w:rsidP="008B6467">
      <w:pPr>
        <w:rPr>
          <w:szCs w:val="22"/>
        </w:rPr>
      </w:pPr>
    </w:p>
    <w:p w14:paraId="3C257354" w14:textId="77777777" w:rsidR="006E0F1F" w:rsidRPr="007E4E7A" w:rsidRDefault="006E0F1F" w:rsidP="008B6467">
      <w:pPr>
        <w:rPr>
          <w:szCs w:val="22"/>
        </w:rPr>
      </w:pPr>
    </w:p>
    <w:p w14:paraId="03C63D0E" w14:textId="77777777" w:rsidR="006E0F1F" w:rsidRPr="007E4E7A" w:rsidRDefault="006E0F1F" w:rsidP="008B6467">
      <w:pPr>
        <w:rPr>
          <w:szCs w:val="22"/>
        </w:rPr>
      </w:pPr>
    </w:p>
    <w:p w14:paraId="6720E5E6" w14:textId="77777777" w:rsidR="006E0F1F" w:rsidRPr="007E4E7A" w:rsidRDefault="006E0F1F" w:rsidP="008B6467">
      <w:pPr>
        <w:rPr>
          <w:szCs w:val="22"/>
        </w:rPr>
      </w:pPr>
    </w:p>
    <w:p w14:paraId="7420A203" w14:textId="77777777" w:rsidR="006E0F1F" w:rsidRPr="007E4E7A" w:rsidRDefault="006E0F1F" w:rsidP="008B6467">
      <w:pPr>
        <w:rPr>
          <w:szCs w:val="22"/>
        </w:rPr>
      </w:pPr>
    </w:p>
    <w:p w14:paraId="22F437CA" w14:textId="77777777" w:rsidR="006E0F1F" w:rsidRPr="007E4E7A" w:rsidRDefault="006E0F1F" w:rsidP="008B6467">
      <w:pPr>
        <w:rPr>
          <w:szCs w:val="22"/>
        </w:rPr>
      </w:pPr>
    </w:p>
    <w:p w14:paraId="0E0D0D0A" w14:textId="77777777" w:rsidR="006E0F1F" w:rsidRPr="007E4E7A" w:rsidRDefault="006E0F1F" w:rsidP="008B6467">
      <w:pPr>
        <w:rPr>
          <w:szCs w:val="22"/>
        </w:rPr>
      </w:pPr>
    </w:p>
    <w:p w14:paraId="25B9E524" w14:textId="77777777" w:rsidR="006E0F1F" w:rsidRPr="007E4E7A" w:rsidRDefault="006E0F1F" w:rsidP="008B6467">
      <w:pPr>
        <w:rPr>
          <w:szCs w:val="22"/>
        </w:rPr>
      </w:pPr>
    </w:p>
    <w:p w14:paraId="67986BDE" w14:textId="77777777" w:rsidR="006E0F1F" w:rsidRPr="007E4E7A" w:rsidRDefault="006E0F1F" w:rsidP="008B6467">
      <w:pPr>
        <w:rPr>
          <w:szCs w:val="22"/>
        </w:rPr>
      </w:pPr>
    </w:p>
    <w:p w14:paraId="5D6F2306" w14:textId="77777777" w:rsidR="006E0F1F" w:rsidRPr="007E4E7A" w:rsidRDefault="006E0F1F" w:rsidP="008B6467">
      <w:pPr>
        <w:rPr>
          <w:szCs w:val="22"/>
        </w:rPr>
      </w:pPr>
    </w:p>
    <w:p w14:paraId="0B9F954B" w14:textId="77777777" w:rsidR="006E0F1F" w:rsidRPr="007E4E7A" w:rsidRDefault="006E0F1F" w:rsidP="008B6467">
      <w:pPr>
        <w:rPr>
          <w:szCs w:val="22"/>
        </w:rPr>
      </w:pPr>
    </w:p>
    <w:p w14:paraId="042F183F" w14:textId="77777777" w:rsidR="006E0F1F" w:rsidRPr="007E4E7A" w:rsidRDefault="006E0F1F" w:rsidP="008B6467">
      <w:pPr>
        <w:rPr>
          <w:szCs w:val="22"/>
        </w:rPr>
      </w:pPr>
    </w:p>
    <w:p w14:paraId="1DC1CCA1" w14:textId="77777777" w:rsidR="006E0F1F" w:rsidRPr="007E4E7A" w:rsidRDefault="006E0F1F" w:rsidP="008B6467">
      <w:pPr>
        <w:rPr>
          <w:szCs w:val="22"/>
        </w:rPr>
      </w:pPr>
    </w:p>
    <w:p w14:paraId="2ED4089E" w14:textId="77777777" w:rsidR="006E0F1F" w:rsidRPr="007E4E7A" w:rsidRDefault="006E0F1F" w:rsidP="008B6467">
      <w:pPr>
        <w:rPr>
          <w:szCs w:val="22"/>
        </w:rPr>
      </w:pPr>
    </w:p>
    <w:p w14:paraId="175B5DDB" w14:textId="4302DFCD" w:rsidR="006E0F1F" w:rsidRPr="008B6D05" w:rsidRDefault="006E0F1F" w:rsidP="00B24BAD">
      <w:pPr>
        <w:pStyle w:val="A-Heading1"/>
        <w:jc w:val="center"/>
        <w:rPr>
          <w:noProof w:val="0"/>
        </w:rPr>
      </w:pPr>
      <w:r w:rsidRPr="008B6D05">
        <w:rPr>
          <w:noProof w:val="0"/>
        </w:rPr>
        <w:t xml:space="preserve">B. </w:t>
      </w:r>
      <w:r w:rsidR="00D96462" w:rsidRPr="008B6D05">
        <w:rPr>
          <w:noProof w:val="0"/>
        </w:rPr>
        <w:t>PACKUNGSBEILAGE</w:t>
      </w:r>
      <w:r w:rsidR="00A2412F" w:rsidRPr="008B6D05">
        <w:rPr>
          <w:noProof w:val="0"/>
        </w:rPr>
        <w:fldChar w:fldCharType="begin"/>
      </w:r>
      <w:r w:rsidR="00A2412F" w:rsidRPr="008B6D05">
        <w:rPr>
          <w:noProof w:val="0"/>
        </w:rPr>
        <w:instrText xml:space="preserve"> DOCVARIABLE VAULT_ND_66ff31c1-1dc9-4097-b10c-eb240a8e812d \* MERGEFORMAT </w:instrText>
      </w:r>
      <w:r w:rsidR="00A2412F" w:rsidRPr="008B6D05">
        <w:rPr>
          <w:noProof w:val="0"/>
        </w:rPr>
        <w:fldChar w:fldCharType="separate"/>
      </w:r>
      <w:r w:rsidR="00A2412F" w:rsidRPr="008B6D05">
        <w:rPr>
          <w:noProof w:val="0"/>
        </w:rPr>
        <w:t xml:space="preserve"> </w:t>
      </w:r>
      <w:r w:rsidR="00A2412F" w:rsidRPr="008B6D05">
        <w:rPr>
          <w:noProof w:val="0"/>
        </w:rPr>
        <w:fldChar w:fldCharType="end"/>
      </w:r>
    </w:p>
    <w:p w14:paraId="272C66D6" w14:textId="77777777" w:rsidR="006E0F1F" w:rsidRPr="007E4E7A" w:rsidRDefault="006E0F1F" w:rsidP="008B6467">
      <w:pPr>
        <w:numPr>
          <w:ilvl w:val="12"/>
          <w:numId w:val="0"/>
        </w:numPr>
        <w:shd w:val="clear" w:color="auto" w:fill="FFFFFF"/>
        <w:spacing w:line="240" w:lineRule="auto"/>
        <w:jc w:val="center"/>
        <w:rPr>
          <w:szCs w:val="22"/>
        </w:rPr>
      </w:pPr>
      <w:r w:rsidRPr="007E4E7A">
        <w:rPr>
          <w:szCs w:val="22"/>
        </w:rPr>
        <w:br w:type="page"/>
      </w:r>
      <w:r w:rsidRPr="007E4E7A">
        <w:rPr>
          <w:b/>
          <w:szCs w:val="22"/>
        </w:rPr>
        <w:t>Gebrauchsinformation: Information für Patienten</w:t>
      </w:r>
    </w:p>
    <w:p w14:paraId="6D71F622" w14:textId="77777777" w:rsidR="006E0F1F" w:rsidRPr="007E4E7A" w:rsidRDefault="006E0F1F" w:rsidP="00910E89">
      <w:pPr>
        <w:numPr>
          <w:ilvl w:val="12"/>
          <w:numId w:val="0"/>
        </w:numPr>
        <w:shd w:val="clear" w:color="auto" w:fill="FFFFFF"/>
        <w:spacing w:line="240" w:lineRule="auto"/>
        <w:jc w:val="center"/>
        <w:rPr>
          <w:szCs w:val="22"/>
        </w:rPr>
      </w:pPr>
    </w:p>
    <w:p w14:paraId="47FC60C0" w14:textId="77777777" w:rsidR="008E5E50" w:rsidRPr="007E4E7A" w:rsidRDefault="006E0F1F" w:rsidP="00910E89">
      <w:pPr>
        <w:numPr>
          <w:ilvl w:val="12"/>
          <w:numId w:val="0"/>
        </w:numPr>
        <w:spacing w:line="240" w:lineRule="auto"/>
        <w:jc w:val="center"/>
        <w:rPr>
          <w:b/>
          <w:szCs w:val="22"/>
        </w:rPr>
      </w:pPr>
      <w:r w:rsidRPr="007E4E7A">
        <w:rPr>
          <w:b/>
          <w:szCs w:val="22"/>
        </w:rPr>
        <w:t>IMFINZI 50 mg/ml Konzentrat zur Herstellung einer Infusionslösung</w:t>
      </w:r>
    </w:p>
    <w:p w14:paraId="38187CE4" w14:textId="77777777" w:rsidR="006E0F1F" w:rsidRPr="007E4E7A" w:rsidRDefault="006E0F1F" w:rsidP="00910E89">
      <w:pPr>
        <w:numPr>
          <w:ilvl w:val="12"/>
          <w:numId w:val="0"/>
        </w:numPr>
        <w:spacing w:line="240" w:lineRule="auto"/>
        <w:jc w:val="center"/>
        <w:rPr>
          <w:szCs w:val="22"/>
        </w:rPr>
      </w:pPr>
      <w:r w:rsidRPr="007E4E7A">
        <w:rPr>
          <w:szCs w:val="22"/>
        </w:rPr>
        <w:t>Durvalumab</w:t>
      </w:r>
    </w:p>
    <w:p w14:paraId="590F6A40" w14:textId="77777777" w:rsidR="006E0F1F" w:rsidRPr="007E4E7A" w:rsidRDefault="006E0F1F" w:rsidP="00910E89">
      <w:pPr>
        <w:spacing w:line="240" w:lineRule="auto"/>
        <w:rPr>
          <w:szCs w:val="22"/>
        </w:rPr>
      </w:pPr>
    </w:p>
    <w:p w14:paraId="3F6BF0B1" w14:textId="77777777" w:rsidR="006E0F1F" w:rsidRPr="007E4E7A" w:rsidRDefault="006E0F1F" w:rsidP="00910E89">
      <w:pPr>
        <w:suppressAutoHyphens/>
        <w:spacing w:line="240" w:lineRule="auto"/>
        <w:rPr>
          <w:b/>
          <w:szCs w:val="22"/>
        </w:rPr>
      </w:pPr>
      <w:r w:rsidRPr="007E4E7A">
        <w:rPr>
          <w:b/>
          <w:szCs w:val="22"/>
        </w:rPr>
        <w:t xml:space="preserve">Lesen Sie die gesamte Packungsbeilage sorgfältig durch, bevor dieses Arzneimittel </w:t>
      </w:r>
      <w:r w:rsidR="008961E6" w:rsidRPr="007E4E7A">
        <w:rPr>
          <w:b/>
          <w:szCs w:val="22"/>
        </w:rPr>
        <w:t>bei Ihnen angewendet</w:t>
      </w:r>
      <w:r w:rsidRPr="007E4E7A">
        <w:rPr>
          <w:b/>
          <w:szCs w:val="22"/>
        </w:rPr>
        <w:t xml:space="preserve"> wird, denn sie enthält wichtige Informationen.</w:t>
      </w:r>
    </w:p>
    <w:p w14:paraId="2AFD8F2B" w14:textId="77777777" w:rsidR="006E0F1F" w:rsidRPr="007E4E7A" w:rsidRDefault="006E0F1F" w:rsidP="000B0413">
      <w:pPr>
        <w:numPr>
          <w:ilvl w:val="0"/>
          <w:numId w:val="5"/>
        </w:numPr>
        <w:spacing w:line="240" w:lineRule="auto"/>
        <w:ind w:right="-2"/>
        <w:rPr>
          <w:szCs w:val="22"/>
        </w:rPr>
      </w:pPr>
      <w:r w:rsidRPr="007E4E7A">
        <w:rPr>
          <w:szCs w:val="22"/>
        </w:rPr>
        <w:t>Heben Sie die Packungsbeilage auf. Vielleicht möchten Sie diese später nochmals lesen.</w:t>
      </w:r>
    </w:p>
    <w:p w14:paraId="5C6A286E" w14:textId="168FBDD2" w:rsidR="006E0F1F" w:rsidRPr="007E4E7A" w:rsidRDefault="00436195" w:rsidP="000B0413">
      <w:pPr>
        <w:numPr>
          <w:ilvl w:val="0"/>
          <w:numId w:val="5"/>
        </w:numPr>
        <w:spacing w:line="240" w:lineRule="auto"/>
        <w:ind w:right="-2"/>
        <w:rPr>
          <w:szCs w:val="22"/>
        </w:rPr>
      </w:pPr>
      <w:r w:rsidRPr="007E4E7A">
        <w:rPr>
          <w:szCs w:val="22"/>
        </w:rPr>
        <w:t>Wenn Sie weitere</w:t>
      </w:r>
      <w:r w:rsidR="006E0F1F" w:rsidRPr="007E4E7A">
        <w:rPr>
          <w:szCs w:val="22"/>
        </w:rPr>
        <w:t xml:space="preserve"> Fragen haben, wenden Sie sich an Ihren Arzt.</w:t>
      </w:r>
    </w:p>
    <w:p w14:paraId="6F9DEC8F" w14:textId="77777777" w:rsidR="006E0F1F" w:rsidRPr="007E4E7A" w:rsidRDefault="00E521AC" w:rsidP="000B0413">
      <w:pPr>
        <w:numPr>
          <w:ilvl w:val="0"/>
          <w:numId w:val="5"/>
        </w:numPr>
        <w:spacing w:line="240" w:lineRule="auto"/>
        <w:ind w:right="-2"/>
        <w:rPr>
          <w:szCs w:val="22"/>
        </w:rPr>
      </w:pPr>
      <w:r w:rsidRPr="007E4E7A">
        <w:t>Wenn Sie Nebenwirkungen bemerken</w:t>
      </w:r>
      <w:r w:rsidR="006E0F1F" w:rsidRPr="007E4E7A">
        <w:rPr>
          <w:szCs w:val="22"/>
        </w:rPr>
        <w:t>, wenden Sie sich an Ihren Arzt. Dies gilt auch für Nebenwirkungen, die nicht in dieser Packungsbeilage angegeben sind.</w:t>
      </w:r>
      <w:r w:rsidR="008D10A8" w:rsidRPr="007E4E7A">
        <w:rPr>
          <w:szCs w:val="22"/>
        </w:rPr>
        <w:t xml:space="preserve"> Siehe Abschnitt </w:t>
      </w:r>
      <w:r w:rsidR="006E0F1F" w:rsidRPr="007E4E7A">
        <w:rPr>
          <w:szCs w:val="22"/>
        </w:rPr>
        <w:t>4.</w:t>
      </w:r>
    </w:p>
    <w:p w14:paraId="188919AC" w14:textId="77777777" w:rsidR="006E0F1F" w:rsidRPr="007E4E7A" w:rsidRDefault="006E0F1F" w:rsidP="00910E89">
      <w:pPr>
        <w:spacing w:line="240" w:lineRule="auto"/>
        <w:ind w:right="-2"/>
        <w:rPr>
          <w:szCs w:val="22"/>
        </w:rPr>
      </w:pPr>
    </w:p>
    <w:p w14:paraId="5EAA885D" w14:textId="77777777" w:rsidR="006E0F1F" w:rsidRPr="007E4E7A" w:rsidRDefault="006E0F1F" w:rsidP="008B6467">
      <w:pPr>
        <w:rPr>
          <w:b/>
        </w:rPr>
      </w:pPr>
      <w:r w:rsidRPr="007E4E7A">
        <w:rPr>
          <w:b/>
        </w:rPr>
        <w:t>Was in dieser Packungsbeilage steht</w:t>
      </w:r>
    </w:p>
    <w:p w14:paraId="4F3E506B" w14:textId="77777777" w:rsidR="006E0F1F" w:rsidRPr="007E4E7A" w:rsidRDefault="006E0F1F" w:rsidP="008B6467"/>
    <w:p w14:paraId="24A003A5" w14:textId="77777777" w:rsidR="006E0F1F" w:rsidRPr="007E4E7A" w:rsidRDefault="006E0F1F" w:rsidP="00910E89">
      <w:pPr>
        <w:numPr>
          <w:ilvl w:val="12"/>
          <w:numId w:val="0"/>
        </w:numPr>
        <w:spacing w:line="240" w:lineRule="auto"/>
        <w:ind w:left="567" w:right="-29" w:hanging="567"/>
        <w:rPr>
          <w:szCs w:val="22"/>
        </w:rPr>
      </w:pPr>
      <w:r w:rsidRPr="007E4E7A">
        <w:rPr>
          <w:szCs w:val="22"/>
        </w:rPr>
        <w:t>1.</w:t>
      </w:r>
      <w:r w:rsidRPr="007E4E7A">
        <w:rPr>
          <w:szCs w:val="22"/>
        </w:rPr>
        <w:tab/>
        <w:t>Was ist IMFINZI und</w:t>
      </w:r>
      <w:r w:rsidR="00111444" w:rsidRPr="007E4E7A">
        <w:rPr>
          <w:szCs w:val="22"/>
        </w:rPr>
        <w:t xml:space="preserve"> wofür wird es angewendet?</w:t>
      </w:r>
    </w:p>
    <w:p w14:paraId="29B8A490" w14:textId="77777777" w:rsidR="006E0F1F" w:rsidRPr="007E4E7A" w:rsidRDefault="006E0F1F" w:rsidP="00910E89">
      <w:pPr>
        <w:numPr>
          <w:ilvl w:val="12"/>
          <w:numId w:val="0"/>
        </w:numPr>
        <w:spacing w:line="240" w:lineRule="auto"/>
        <w:ind w:left="567" w:right="-29" w:hanging="567"/>
        <w:rPr>
          <w:szCs w:val="22"/>
        </w:rPr>
      </w:pPr>
      <w:r w:rsidRPr="007E4E7A">
        <w:rPr>
          <w:szCs w:val="22"/>
        </w:rPr>
        <w:t>2.</w:t>
      </w:r>
      <w:r w:rsidRPr="007E4E7A">
        <w:rPr>
          <w:szCs w:val="22"/>
        </w:rPr>
        <w:tab/>
        <w:t xml:space="preserve">Was sollten Sie vor der </w:t>
      </w:r>
      <w:r w:rsidR="00640ABF" w:rsidRPr="007E4E7A">
        <w:rPr>
          <w:szCs w:val="22"/>
        </w:rPr>
        <w:t>Anwendung</w:t>
      </w:r>
      <w:r w:rsidR="00111444" w:rsidRPr="007E4E7A">
        <w:rPr>
          <w:szCs w:val="22"/>
        </w:rPr>
        <w:t xml:space="preserve"> von IMFINZI beachten?</w:t>
      </w:r>
    </w:p>
    <w:p w14:paraId="2B8DF710" w14:textId="77777777" w:rsidR="006E0F1F" w:rsidRPr="007E4E7A" w:rsidRDefault="0051581A" w:rsidP="00910E89">
      <w:pPr>
        <w:numPr>
          <w:ilvl w:val="12"/>
          <w:numId w:val="0"/>
        </w:numPr>
        <w:spacing w:line="240" w:lineRule="auto"/>
        <w:ind w:left="567" w:right="-29" w:hanging="567"/>
        <w:rPr>
          <w:szCs w:val="22"/>
        </w:rPr>
      </w:pPr>
      <w:r w:rsidRPr="007E4E7A">
        <w:rPr>
          <w:szCs w:val="22"/>
        </w:rPr>
        <w:t>3.</w:t>
      </w:r>
      <w:r w:rsidRPr="007E4E7A">
        <w:rPr>
          <w:szCs w:val="22"/>
        </w:rPr>
        <w:tab/>
      </w:r>
      <w:r w:rsidR="006E0F1F" w:rsidRPr="007E4E7A">
        <w:rPr>
          <w:szCs w:val="22"/>
        </w:rPr>
        <w:t>Wie ist IMFINZI anzuwenden?</w:t>
      </w:r>
    </w:p>
    <w:p w14:paraId="004BF6FC" w14:textId="77777777" w:rsidR="006E0F1F" w:rsidRPr="007E4E7A" w:rsidRDefault="006E0F1F" w:rsidP="00910E89">
      <w:pPr>
        <w:numPr>
          <w:ilvl w:val="12"/>
          <w:numId w:val="0"/>
        </w:numPr>
        <w:spacing w:line="240" w:lineRule="auto"/>
        <w:ind w:left="567" w:right="-29" w:hanging="567"/>
        <w:rPr>
          <w:szCs w:val="22"/>
        </w:rPr>
      </w:pPr>
      <w:r w:rsidRPr="007E4E7A">
        <w:rPr>
          <w:szCs w:val="22"/>
        </w:rPr>
        <w:t>4.</w:t>
      </w:r>
      <w:r w:rsidRPr="007E4E7A">
        <w:rPr>
          <w:szCs w:val="22"/>
        </w:rPr>
        <w:tab/>
        <w:t>Welche Nebenwirkungen sind möglich?</w:t>
      </w:r>
    </w:p>
    <w:p w14:paraId="7D4ED0AC" w14:textId="77777777" w:rsidR="006E0F1F" w:rsidRPr="007E4E7A" w:rsidRDefault="006E0F1F" w:rsidP="00910E89">
      <w:pPr>
        <w:spacing w:line="240" w:lineRule="auto"/>
        <w:ind w:left="567" w:right="-29" w:hanging="567"/>
        <w:rPr>
          <w:szCs w:val="22"/>
        </w:rPr>
      </w:pPr>
      <w:r w:rsidRPr="007E4E7A">
        <w:rPr>
          <w:szCs w:val="22"/>
        </w:rPr>
        <w:t>5.</w:t>
      </w:r>
      <w:r w:rsidRPr="007E4E7A">
        <w:rPr>
          <w:szCs w:val="22"/>
        </w:rPr>
        <w:tab/>
        <w:t>Wie ist IMFINZI aufzubewahren?</w:t>
      </w:r>
    </w:p>
    <w:p w14:paraId="53A8605A" w14:textId="77777777" w:rsidR="006E0F1F" w:rsidRPr="007E4E7A" w:rsidRDefault="006E0F1F" w:rsidP="00910E89">
      <w:pPr>
        <w:spacing w:line="240" w:lineRule="auto"/>
        <w:ind w:left="567" w:right="-29" w:hanging="567"/>
        <w:rPr>
          <w:szCs w:val="22"/>
        </w:rPr>
      </w:pPr>
      <w:r w:rsidRPr="007E4E7A">
        <w:rPr>
          <w:szCs w:val="22"/>
        </w:rPr>
        <w:t>6.</w:t>
      </w:r>
      <w:r w:rsidRPr="007E4E7A">
        <w:rPr>
          <w:szCs w:val="22"/>
        </w:rPr>
        <w:tab/>
        <w:t>Inhalt der Packung und weitere Informationen</w:t>
      </w:r>
    </w:p>
    <w:p w14:paraId="7D854D4F" w14:textId="77777777" w:rsidR="006E0F1F" w:rsidRPr="007E4E7A" w:rsidRDefault="006E0F1F" w:rsidP="00910E89">
      <w:pPr>
        <w:numPr>
          <w:ilvl w:val="12"/>
          <w:numId w:val="0"/>
        </w:numPr>
        <w:spacing w:line="240" w:lineRule="auto"/>
        <w:ind w:right="-2"/>
        <w:rPr>
          <w:szCs w:val="22"/>
        </w:rPr>
      </w:pPr>
    </w:p>
    <w:p w14:paraId="7DF3D01F" w14:textId="77777777" w:rsidR="006E0F1F" w:rsidRPr="007E4E7A" w:rsidRDefault="006E0F1F" w:rsidP="00910E89">
      <w:pPr>
        <w:numPr>
          <w:ilvl w:val="12"/>
          <w:numId w:val="0"/>
        </w:numPr>
        <w:spacing w:line="240" w:lineRule="auto"/>
        <w:rPr>
          <w:szCs w:val="22"/>
        </w:rPr>
      </w:pPr>
    </w:p>
    <w:p w14:paraId="0D84425B" w14:textId="77777777" w:rsidR="006E0F1F" w:rsidRPr="007E4E7A" w:rsidRDefault="006E0F1F" w:rsidP="00910E89">
      <w:pPr>
        <w:spacing w:line="240" w:lineRule="auto"/>
        <w:ind w:right="-2"/>
        <w:rPr>
          <w:b/>
          <w:szCs w:val="22"/>
        </w:rPr>
      </w:pPr>
      <w:r w:rsidRPr="007E4E7A">
        <w:rPr>
          <w:b/>
          <w:szCs w:val="22"/>
        </w:rPr>
        <w:t>1.</w:t>
      </w:r>
      <w:r w:rsidRPr="007E4E7A">
        <w:rPr>
          <w:b/>
          <w:szCs w:val="22"/>
        </w:rPr>
        <w:tab/>
        <w:t>Was ist IMFINZI und wofür wird es angewendet?</w:t>
      </w:r>
    </w:p>
    <w:p w14:paraId="25F251BC" w14:textId="77777777" w:rsidR="006E0F1F" w:rsidRPr="007E4E7A" w:rsidRDefault="006E0F1F" w:rsidP="00910E89">
      <w:pPr>
        <w:numPr>
          <w:ilvl w:val="12"/>
          <w:numId w:val="0"/>
        </w:numPr>
        <w:spacing w:line="240" w:lineRule="auto"/>
        <w:rPr>
          <w:szCs w:val="22"/>
        </w:rPr>
      </w:pPr>
    </w:p>
    <w:p w14:paraId="0A40B158" w14:textId="6A6266BC" w:rsidR="00A25EF7" w:rsidRPr="007E4E7A" w:rsidRDefault="00A25EF7" w:rsidP="00A25EF7">
      <w:pPr>
        <w:spacing w:line="240" w:lineRule="auto"/>
        <w:ind w:right="-2"/>
        <w:rPr>
          <w:szCs w:val="22"/>
        </w:rPr>
      </w:pPr>
      <w:r w:rsidRPr="007E4E7A">
        <w:rPr>
          <w:szCs w:val="22"/>
        </w:rPr>
        <w:t>IMFINZI enthält den Wirkstoff Durvalumab, der ein monoklonaler Antikörper ist. Dies ist eine bestimmte Art von Protein, das dafür entwickelt wurde, bestimmte Zielstrukturen im Körper zu erkennen. IMFINZI wirkt, indem es Ihrem Immunsystem hilft, den Krebs zu bekämpfen.</w:t>
      </w:r>
    </w:p>
    <w:p w14:paraId="5C0C3C39" w14:textId="77777777" w:rsidR="00A25EF7" w:rsidRPr="007E4E7A" w:rsidRDefault="00A25EF7" w:rsidP="00A25EF7">
      <w:pPr>
        <w:spacing w:line="240" w:lineRule="auto"/>
        <w:ind w:right="-2"/>
        <w:rPr>
          <w:szCs w:val="22"/>
        </w:rPr>
      </w:pPr>
    </w:p>
    <w:p w14:paraId="5C36675F" w14:textId="009E544A" w:rsidR="006E0F1F" w:rsidRPr="007E4E7A" w:rsidRDefault="006E0F1F" w:rsidP="00D06EA5">
      <w:pPr>
        <w:spacing w:line="240" w:lineRule="auto"/>
        <w:ind w:right="-2"/>
        <w:rPr>
          <w:szCs w:val="22"/>
        </w:rPr>
      </w:pPr>
      <w:r w:rsidRPr="007E4E7A">
        <w:rPr>
          <w:szCs w:val="22"/>
        </w:rPr>
        <w:t xml:space="preserve">IMFINZI wird </w:t>
      </w:r>
      <w:r w:rsidR="00156DC3" w:rsidRPr="007E4E7A">
        <w:rPr>
          <w:szCs w:val="22"/>
        </w:rPr>
        <w:t xml:space="preserve">bei Erwachsenen </w:t>
      </w:r>
      <w:r w:rsidRPr="007E4E7A">
        <w:rPr>
          <w:szCs w:val="22"/>
        </w:rPr>
        <w:t xml:space="preserve">zur Behandlung einer </w:t>
      </w:r>
      <w:r w:rsidR="00111444" w:rsidRPr="007E4E7A">
        <w:rPr>
          <w:szCs w:val="22"/>
        </w:rPr>
        <w:t>bestimmten Art</w:t>
      </w:r>
      <w:r w:rsidRPr="007E4E7A">
        <w:rPr>
          <w:szCs w:val="22"/>
        </w:rPr>
        <w:t xml:space="preserve"> von Lungenkrebs, </w:t>
      </w:r>
      <w:r w:rsidR="006078B3" w:rsidRPr="007E4E7A">
        <w:rPr>
          <w:szCs w:val="22"/>
        </w:rPr>
        <w:t>d</w:t>
      </w:r>
      <w:r w:rsidR="00111444" w:rsidRPr="007E4E7A">
        <w:rPr>
          <w:szCs w:val="22"/>
        </w:rPr>
        <w:t>em sogenannten</w:t>
      </w:r>
      <w:r w:rsidR="006078B3" w:rsidRPr="007E4E7A">
        <w:rPr>
          <w:szCs w:val="22"/>
        </w:rPr>
        <w:t xml:space="preserve"> </w:t>
      </w:r>
      <w:r w:rsidRPr="007E4E7A">
        <w:rPr>
          <w:szCs w:val="22"/>
        </w:rPr>
        <w:t>nicht</w:t>
      </w:r>
      <w:r w:rsidR="00E131FB" w:rsidRPr="007E4E7A">
        <w:rPr>
          <w:szCs w:val="22"/>
        </w:rPr>
        <w:t>-</w:t>
      </w:r>
      <w:r w:rsidRPr="007E4E7A">
        <w:rPr>
          <w:szCs w:val="22"/>
        </w:rPr>
        <w:t>kleinzellige</w:t>
      </w:r>
      <w:r w:rsidR="00111444" w:rsidRPr="007E4E7A">
        <w:rPr>
          <w:szCs w:val="22"/>
        </w:rPr>
        <w:t>n</w:t>
      </w:r>
      <w:r w:rsidRPr="007E4E7A">
        <w:rPr>
          <w:szCs w:val="22"/>
        </w:rPr>
        <w:t xml:space="preserve"> </w:t>
      </w:r>
      <w:r w:rsidR="00156DC3" w:rsidRPr="007E4E7A">
        <w:rPr>
          <w:szCs w:val="22"/>
        </w:rPr>
        <w:t>Lungen</w:t>
      </w:r>
      <w:r w:rsidR="00111444" w:rsidRPr="007E4E7A">
        <w:rPr>
          <w:szCs w:val="22"/>
        </w:rPr>
        <w:t>krebs</w:t>
      </w:r>
      <w:r w:rsidRPr="007E4E7A">
        <w:rPr>
          <w:szCs w:val="22"/>
        </w:rPr>
        <w:t xml:space="preserve"> (</w:t>
      </w:r>
      <w:r w:rsidRPr="007E4E7A">
        <w:rPr>
          <w:i/>
          <w:szCs w:val="22"/>
        </w:rPr>
        <w:t>non-small cell lung cancer</w:t>
      </w:r>
      <w:r w:rsidR="006832D6" w:rsidRPr="007E4E7A">
        <w:rPr>
          <w:i/>
          <w:szCs w:val="22"/>
        </w:rPr>
        <w:t xml:space="preserve">, </w:t>
      </w:r>
      <w:r w:rsidR="006832D6" w:rsidRPr="007E4E7A">
        <w:rPr>
          <w:szCs w:val="22"/>
        </w:rPr>
        <w:t>NSCLC</w:t>
      </w:r>
      <w:r w:rsidRPr="007E4E7A">
        <w:rPr>
          <w:szCs w:val="22"/>
        </w:rPr>
        <w:t>)</w:t>
      </w:r>
      <w:r w:rsidR="0094219C" w:rsidRPr="007E4E7A">
        <w:rPr>
          <w:szCs w:val="22"/>
        </w:rPr>
        <w:t>,</w:t>
      </w:r>
      <w:r w:rsidR="00111444" w:rsidRPr="007E4E7A">
        <w:rPr>
          <w:szCs w:val="22"/>
        </w:rPr>
        <w:t xml:space="preserve"> angewendet</w:t>
      </w:r>
      <w:r w:rsidRPr="007E4E7A">
        <w:rPr>
          <w:szCs w:val="22"/>
        </w:rPr>
        <w:t xml:space="preserve">. Es wird </w:t>
      </w:r>
      <w:r w:rsidR="00D6208D" w:rsidRPr="007E4E7A">
        <w:rPr>
          <w:szCs w:val="22"/>
        </w:rPr>
        <w:t xml:space="preserve">allein </w:t>
      </w:r>
      <w:r w:rsidRPr="007E4E7A">
        <w:rPr>
          <w:szCs w:val="22"/>
        </w:rPr>
        <w:t xml:space="preserve">angewendet, wenn </w:t>
      </w:r>
      <w:r w:rsidR="00156DC3" w:rsidRPr="007E4E7A">
        <w:rPr>
          <w:szCs w:val="22"/>
        </w:rPr>
        <w:t>Ihr</w:t>
      </w:r>
      <w:r w:rsidRPr="007E4E7A">
        <w:rPr>
          <w:szCs w:val="22"/>
        </w:rPr>
        <w:t xml:space="preserve"> NSCLC:</w:t>
      </w:r>
    </w:p>
    <w:p w14:paraId="2E288BB1" w14:textId="77777777" w:rsidR="006E0F1F" w:rsidRPr="007E4E7A" w:rsidRDefault="00423A90" w:rsidP="000B0413">
      <w:pPr>
        <w:numPr>
          <w:ilvl w:val="0"/>
          <w:numId w:val="5"/>
        </w:numPr>
        <w:spacing w:line="240" w:lineRule="auto"/>
        <w:ind w:right="-2"/>
        <w:rPr>
          <w:szCs w:val="22"/>
        </w:rPr>
      </w:pPr>
      <w:r w:rsidRPr="007E4E7A">
        <w:rPr>
          <w:szCs w:val="22"/>
        </w:rPr>
        <w:t>i</w:t>
      </w:r>
      <w:r w:rsidR="00156DC3" w:rsidRPr="007E4E7A">
        <w:rPr>
          <w:szCs w:val="22"/>
        </w:rPr>
        <w:t>nnerhalb der</w:t>
      </w:r>
      <w:r w:rsidR="006E0F1F" w:rsidRPr="007E4E7A">
        <w:rPr>
          <w:szCs w:val="22"/>
        </w:rPr>
        <w:t xml:space="preserve"> Lunge gestreut hat und nicht operativ entfernt werden kann und</w:t>
      </w:r>
    </w:p>
    <w:p w14:paraId="76A65CD7" w14:textId="6CF2CF0C" w:rsidR="00D41B0A" w:rsidRPr="007E4E7A" w:rsidRDefault="006E0F1F" w:rsidP="000B0413">
      <w:pPr>
        <w:numPr>
          <w:ilvl w:val="0"/>
          <w:numId w:val="5"/>
        </w:numPr>
        <w:spacing w:line="240" w:lineRule="auto"/>
        <w:ind w:right="-2"/>
        <w:rPr>
          <w:szCs w:val="22"/>
        </w:rPr>
      </w:pPr>
      <w:r w:rsidRPr="007E4E7A">
        <w:rPr>
          <w:szCs w:val="22"/>
        </w:rPr>
        <w:t>auf eine Erstbehandlung mit Chemotherapeutika und Strahlentherapie angesprochen oder sich stabilisiert hat.</w:t>
      </w:r>
    </w:p>
    <w:p w14:paraId="788501C0" w14:textId="77777777" w:rsidR="00D3410C" w:rsidRPr="007E4E7A" w:rsidRDefault="00D3410C" w:rsidP="00D3410C">
      <w:pPr>
        <w:spacing w:line="240" w:lineRule="auto"/>
        <w:ind w:right="-2"/>
      </w:pPr>
      <w:r w:rsidRPr="007E4E7A">
        <w:t>Es wird angewendet in Kombination mit Tremelimumab und Chemotherapie, wenn Ihr NSCLC:</w:t>
      </w:r>
    </w:p>
    <w:p w14:paraId="21A10E0D" w14:textId="0D654F30" w:rsidR="00D3410C" w:rsidRPr="007E4E7A" w:rsidRDefault="00D3410C" w:rsidP="000B0413">
      <w:pPr>
        <w:numPr>
          <w:ilvl w:val="0"/>
          <w:numId w:val="5"/>
        </w:numPr>
        <w:spacing w:line="240" w:lineRule="auto"/>
        <w:ind w:right="-2"/>
      </w:pPr>
      <w:r w:rsidRPr="007E4E7A">
        <w:rPr>
          <w:szCs w:val="22"/>
        </w:rPr>
        <w:t>sich in beiden Lungen</w:t>
      </w:r>
      <w:r w:rsidR="009B0699" w:rsidRPr="007E4E7A">
        <w:rPr>
          <w:szCs w:val="22"/>
        </w:rPr>
        <w:t>flügeln</w:t>
      </w:r>
      <w:r w:rsidRPr="007E4E7A">
        <w:rPr>
          <w:szCs w:val="22"/>
        </w:rPr>
        <w:t xml:space="preserve"> (und/oder in anderen Körperteilen) ausgebreitet hat, nicht operativ entfernt werden kann und</w:t>
      </w:r>
    </w:p>
    <w:p w14:paraId="3AA4C065" w14:textId="6C1C163C" w:rsidR="00D3410C" w:rsidRPr="007E4E7A" w:rsidRDefault="00D3410C" w:rsidP="000B0413">
      <w:pPr>
        <w:numPr>
          <w:ilvl w:val="0"/>
          <w:numId w:val="5"/>
        </w:numPr>
        <w:spacing w:line="240" w:lineRule="auto"/>
        <w:ind w:right="-2"/>
        <w:rPr>
          <w:ins w:id="765" w:author="AstraZeneca12" w:date="2025-02-24T11:46:00Z"/>
        </w:rPr>
      </w:pPr>
      <w:r w:rsidRPr="007E4E7A">
        <w:rPr>
          <w:szCs w:val="22"/>
        </w:rPr>
        <w:t>keine Veränderungen (Mutationen) in den Genen gezeigt hat, die EGFR (epidermaler Wachstumsrezeptor) oder ALK (anaplastische Lympho</w:t>
      </w:r>
      <w:r w:rsidR="00B966CC" w:rsidRPr="007E4E7A">
        <w:rPr>
          <w:szCs w:val="22"/>
        </w:rPr>
        <w:t>m</w:t>
      </w:r>
      <w:r w:rsidRPr="007E4E7A">
        <w:rPr>
          <w:szCs w:val="22"/>
        </w:rPr>
        <w:t>kinase) genannt werden.</w:t>
      </w:r>
    </w:p>
    <w:p w14:paraId="6BF0B384" w14:textId="77777777" w:rsidR="00723645" w:rsidRPr="007E4E7A" w:rsidRDefault="00723645" w:rsidP="00723645">
      <w:pPr>
        <w:spacing w:line="240" w:lineRule="auto"/>
        <w:ind w:right="-2"/>
        <w:rPr>
          <w:ins w:id="766" w:author="AstraZeneca12" w:date="2025-02-24T11:46:00Z"/>
        </w:rPr>
      </w:pPr>
      <w:ins w:id="767" w:author="AstraZeneca12" w:date="2025-02-24T11:46:00Z">
        <w:r w:rsidRPr="007E4E7A">
          <w:t>Es wird angewendet in Kombination mit platinbasierter Chemotherapie vor einer Operation (neoadjuvante Behandlung) und allein nach der Operation (adjuvante Behandlung), wenn Ihr NSCLC:</w:t>
        </w:r>
      </w:ins>
    </w:p>
    <w:p w14:paraId="0C0CA2FD" w14:textId="365041E1" w:rsidR="00723645" w:rsidRPr="007E4E7A" w:rsidRDefault="00723645" w:rsidP="000B0413">
      <w:pPr>
        <w:numPr>
          <w:ilvl w:val="0"/>
          <w:numId w:val="5"/>
        </w:numPr>
        <w:spacing w:line="240" w:lineRule="auto"/>
        <w:ind w:right="-2"/>
      </w:pPr>
      <w:ins w:id="768" w:author="AstraZeneca12" w:date="2025-02-24T11:46:00Z">
        <w:r w:rsidRPr="007E4E7A">
          <w:rPr>
            <w:szCs w:val="22"/>
          </w:rPr>
          <w:t>innerhalb der Lunge gestreut hat und durch die Operation entfernt werden kann.</w:t>
        </w:r>
      </w:ins>
    </w:p>
    <w:p w14:paraId="5C0C197B" w14:textId="77777777" w:rsidR="00D41B0A" w:rsidRPr="007E4E7A" w:rsidRDefault="00D41B0A" w:rsidP="00910E89">
      <w:pPr>
        <w:spacing w:line="240" w:lineRule="auto"/>
        <w:ind w:right="-2"/>
        <w:rPr>
          <w:szCs w:val="22"/>
        </w:rPr>
      </w:pPr>
    </w:p>
    <w:p w14:paraId="147C9E2E" w14:textId="4DB87255" w:rsidR="00576496" w:rsidRPr="007E4E7A" w:rsidRDefault="00576496" w:rsidP="00576496">
      <w:pPr>
        <w:spacing w:line="240" w:lineRule="auto"/>
        <w:ind w:right="-2"/>
        <w:rPr>
          <w:szCs w:val="22"/>
        </w:rPr>
      </w:pPr>
      <w:r w:rsidRPr="007E4E7A">
        <w:rPr>
          <w:szCs w:val="22"/>
        </w:rPr>
        <w:t xml:space="preserve">IMFINZI wird </w:t>
      </w:r>
      <w:r w:rsidR="0060130D" w:rsidRPr="007E4E7A">
        <w:rPr>
          <w:szCs w:val="22"/>
        </w:rPr>
        <w:t>bei Erwachsenen</w:t>
      </w:r>
      <w:r w:rsidR="0009160C" w:rsidRPr="007E4E7A">
        <w:rPr>
          <w:szCs w:val="22"/>
        </w:rPr>
        <w:t xml:space="preserve"> </w:t>
      </w:r>
      <w:r w:rsidRPr="007E4E7A">
        <w:rPr>
          <w:szCs w:val="22"/>
        </w:rPr>
        <w:t xml:space="preserve">zur Behandlung einer </w:t>
      </w:r>
      <w:r w:rsidR="0009160C" w:rsidRPr="007E4E7A">
        <w:rPr>
          <w:szCs w:val="22"/>
        </w:rPr>
        <w:t xml:space="preserve">bestimmten Art von </w:t>
      </w:r>
      <w:r w:rsidRPr="007E4E7A">
        <w:rPr>
          <w:szCs w:val="22"/>
        </w:rPr>
        <w:t>Lungenkrebs</w:t>
      </w:r>
      <w:r w:rsidR="0009160C" w:rsidRPr="007E4E7A">
        <w:rPr>
          <w:szCs w:val="22"/>
        </w:rPr>
        <w:t>, dem sogenannten kleinzelligen Lungen</w:t>
      </w:r>
      <w:r w:rsidR="00147176" w:rsidRPr="007E4E7A">
        <w:rPr>
          <w:szCs w:val="22"/>
        </w:rPr>
        <w:t>krebs</w:t>
      </w:r>
      <w:r w:rsidR="00D02547" w:rsidRPr="007E4E7A">
        <w:rPr>
          <w:szCs w:val="22"/>
        </w:rPr>
        <w:t xml:space="preserve"> im </w:t>
      </w:r>
      <w:r w:rsidR="00520365" w:rsidRPr="007E4E7A">
        <w:rPr>
          <w:szCs w:val="22"/>
        </w:rPr>
        <w:t xml:space="preserve">lokal </w:t>
      </w:r>
      <w:r w:rsidR="00F60209" w:rsidRPr="007E4E7A">
        <w:rPr>
          <w:szCs w:val="22"/>
        </w:rPr>
        <w:t>begrenzten</w:t>
      </w:r>
      <w:r w:rsidR="00740BAD" w:rsidRPr="007E4E7A">
        <w:rPr>
          <w:szCs w:val="22"/>
        </w:rPr>
        <w:t xml:space="preserve"> Stadium (</w:t>
      </w:r>
      <w:r w:rsidR="00740BAD" w:rsidRPr="007E4E7A">
        <w:rPr>
          <w:i/>
          <w:iCs/>
          <w:szCs w:val="22"/>
        </w:rPr>
        <w:t>limited-stage small cell lung cancer</w:t>
      </w:r>
      <w:r w:rsidR="00C4152C" w:rsidRPr="007E4E7A">
        <w:rPr>
          <w:szCs w:val="22"/>
        </w:rPr>
        <w:t>, LS-SCLC)</w:t>
      </w:r>
      <w:r w:rsidR="00147176" w:rsidRPr="007E4E7A">
        <w:rPr>
          <w:szCs w:val="22"/>
        </w:rPr>
        <w:t>, angewendet</w:t>
      </w:r>
      <w:r w:rsidR="004B5A1A" w:rsidRPr="007E4E7A">
        <w:rPr>
          <w:szCs w:val="22"/>
        </w:rPr>
        <w:t>.</w:t>
      </w:r>
      <w:r w:rsidRPr="007E4E7A">
        <w:rPr>
          <w:szCs w:val="22"/>
        </w:rPr>
        <w:t xml:space="preserve"> Es wird angewendet, wenn Ihr SCLC:</w:t>
      </w:r>
    </w:p>
    <w:p w14:paraId="0BCD0C6D" w14:textId="28CF901E" w:rsidR="00576496" w:rsidRPr="007E4E7A" w:rsidRDefault="00576496" w:rsidP="000B0413">
      <w:pPr>
        <w:numPr>
          <w:ilvl w:val="0"/>
          <w:numId w:val="5"/>
        </w:numPr>
        <w:spacing w:line="240" w:lineRule="auto"/>
        <w:ind w:right="-2"/>
        <w:rPr>
          <w:szCs w:val="22"/>
        </w:rPr>
      </w:pPr>
      <w:r w:rsidRPr="007E4E7A">
        <w:rPr>
          <w:szCs w:val="22"/>
        </w:rPr>
        <w:t>nicht operativ entfernt wurde und</w:t>
      </w:r>
    </w:p>
    <w:p w14:paraId="54627089" w14:textId="193E77F8" w:rsidR="00576496" w:rsidRPr="007E4E7A" w:rsidRDefault="00576496" w:rsidP="000B0413">
      <w:pPr>
        <w:numPr>
          <w:ilvl w:val="0"/>
          <w:numId w:val="5"/>
        </w:numPr>
        <w:spacing w:line="240" w:lineRule="auto"/>
        <w:ind w:right="-2"/>
        <w:rPr>
          <w:szCs w:val="22"/>
        </w:rPr>
      </w:pPr>
      <w:r w:rsidRPr="007E4E7A">
        <w:rPr>
          <w:szCs w:val="22"/>
        </w:rPr>
        <w:t xml:space="preserve">auf die Erstbehandlung mit Chemotherapie und Strahlentherapie reagiert oder sich </w:t>
      </w:r>
      <w:r w:rsidR="004B5A1A" w:rsidRPr="007E4E7A">
        <w:rPr>
          <w:szCs w:val="22"/>
        </w:rPr>
        <w:t xml:space="preserve">anschließend </w:t>
      </w:r>
      <w:r w:rsidRPr="007E4E7A">
        <w:rPr>
          <w:szCs w:val="22"/>
        </w:rPr>
        <w:t>stabilisiert hat.</w:t>
      </w:r>
    </w:p>
    <w:p w14:paraId="21C66467" w14:textId="77777777" w:rsidR="00576496" w:rsidRPr="007E4E7A" w:rsidRDefault="00576496" w:rsidP="00910E89">
      <w:pPr>
        <w:spacing w:line="240" w:lineRule="auto"/>
        <w:ind w:right="-2"/>
        <w:rPr>
          <w:szCs w:val="22"/>
        </w:rPr>
      </w:pPr>
    </w:p>
    <w:p w14:paraId="7E574E56" w14:textId="508DDA7D" w:rsidR="00535E07" w:rsidRPr="007E4E7A" w:rsidRDefault="00535E07" w:rsidP="00535E07">
      <w:pPr>
        <w:spacing w:line="240" w:lineRule="auto"/>
        <w:ind w:right="-2"/>
        <w:rPr>
          <w:szCs w:val="22"/>
        </w:rPr>
      </w:pPr>
      <w:r w:rsidRPr="007E4E7A">
        <w:rPr>
          <w:szCs w:val="22"/>
        </w:rPr>
        <w:t xml:space="preserve">IMFINZI </w:t>
      </w:r>
      <w:r w:rsidR="007F6DB1" w:rsidRPr="007E4E7A">
        <w:rPr>
          <w:szCs w:val="22"/>
        </w:rPr>
        <w:t xml:space="preserve">in Kombination mit Chemotherapie </w:t>
      </w:r>
      <w:r w:rsidRPr="007E4E7A">
        <w:rPr>
          <w:szCs w:val="22"/>
        </w:rPr>
        <w:t xml:space="preserve">wird bei Erwachsenen zur Behandlung einer bestimmten Art von Lungenkrebs, dem sogenannten kleinzelligen Lungenkrebs </w:t>
      </w:r>
      <w:r w:rsidR="00A41673" w:rsidRPr="007E4E7A">
        <w:rPr>
          <w:szCs w:val="22"/>
        </w:rPr>
        <w:t>im fortgeschrittene</w:t>
      </w:r>
      <w:r w:rsidR="001061D4" w:rsidRPr="007E4E7A">
        <w:rPr>
          <w:szCs w:val="22"/>
        </w:rPr>
        <w:t>n</w:t>
      </w:r>
      <w:r w:rsidR="00A41673" w:rsidRPr="007E4E7A">
        <w:rPr>
          <w:szCs w:val="22"/>
        </w:rPr>
        <w:t xml:space="preserve"> Stadium </w:t>
      </w:r>
      <w:r w:rsidRPr="007E4E7A">
        <w:rPr>
          <w:szCs w:val="22"/>
        </w:rPr>
        <w:t>(</w:t>
      </w:r>
      <w:r w:rsidRPr="007E4E7A">
        <w:rPr>
          <w:i/>
          <w:szCs w:val="22"/>
        </w:rPr>
        <w:t>extensive-stage small cell lung cancer,</w:t>
      </w:r>
      <w:r w:rsidRPr="007E4E7A">
        <w:rPr>
          <w:szCs w:val="22"/>
        </w:rPr>
        <w:t xml:space="preserve"> ES</w:t>
      </w:r>
      <w:r w:rsidR="00F52BDA" w:rsidRPr="007E4E7A">
        <w:rPr>
          <w:szCs w:val="22"/>
        </w:rPr>
        <w:noBreakHyphen/>
      </w:r>
      <w:r w:rsidRPr="007E4E7A">
        <w:rPr>
          <w:szCs w:val="22"/>
        </w:rPr>
        <w:t>SCLC), angewendet. Es wird angewendet, wenn Ihr SCLC:</w:t>
      </w:r>
    </w:p>
    <w:p w14:paraId="76653818" w14:textId="77777777" w:rsidR="00535E07" w:rsidRPr="007E4E7A" w:rsidRDefault="00535E07" w:rsidP="000B0413">
      <w:pPr>
        <w:numPr>
          <w:ilvl w:val="0"/>
          <w:numId w:val="5"/>
        </w:numPr>
        <w:spacing w:line="240" w:lineRule="auto"/>
        <w:ind w:right="-2"/>
        <w:rPr>
          <w:szCs w:val="22"/>
        </w:rPr>
      </w:pPr>
      <w:r w:rsidRPr="007E4E7A">
        <w:rPr>
          <w:szCs w:val="22"/>
        </w:rPr>
        <w:t xml:space="preserve">innerhalb der Lunge (oder in andere Bereiche </w:t>
      </w:r>
      <w:r w:rsidR="002B3D58" w:rsidRPr="007E4E7A">
        <w:rPr>
          <w:szCs w:val="22"/>
        </w:rPr>
        <w:t>des</w:t>
      </w:r>
      <w:r w:rsidRPr="007E4E7A">
        <w:rPr>
          <w:szCs w:val="22"/>
        </w:rPr>
        <w:t xml:space="preserve"> Körpers) gestreut hat und</w:t>
      </w:r>
    </w:p>
    <w:p w14:paraId="2425DE7E" w14:textId="77777777" w:rsidR="00535E07" w:rsidRPr="007E4E7A" w:rsidRDefault="006F42DA" w:rsidP="000B0413">
      <w:pPr>
        <w:numPr>
          <w:ilvl w:val="0"/>
          <w:numId w:val="5"/>
        </w:numPr>
        <w:spacing w:line="240" w:lineRule="auto"/>
        <w:ind w:right="-2"/>
        <w:rPr>
          <w:szCs w:val="22"/>
        </w:rPr>
      </w:pPr>
      <w:r w:rsidRPr="007E4E7A">
        <w:rPr>
          <w:szCs w:val="22"/>
        </w:rPr>
        <w:t xml:space="preserve">zuvor </w:t>
      </w:r>
      <w:r w:rsidR="00535E07" w:rsidRPr="007E4E7A">
        <w:rPr>
          <w:szCs w:val="22"/>
        </w:rPr>
        <w:t>noch nicht behandelt wurde.</w:t>
      </w:r>
    </w:p>
    <w:p w14:paraId="5BD53F4B" w14:textId="77777777" w:rsidR="00D02150" w:rsidRPr="007E4E7A" w:rsidRDefault="00D02150" w:rsidP="00910E89">
      <w:pPr>
        <w:spacing w:line="240" w:lineRule="auto"/>
        <w:ind w:right="-2"/>
        <w:rPr>
          <w:szCs w:val="22"/>
        </w:rPr>
      </w:pPr>
    </w:p>
    <w:p w14:paraId="1EEA10F1" w14:textId="48356D94" w:rsidR="00D87D2F" w:rsidRPr="007E4E7A" w:rsidRDefault="00D87D2F" w:rsidP="00D87D2F">
      <w:pPr>
        <w:spacing w:line="240" w:lineRule="auto"/>
        <w:ind w:right="-2"/>
        <w:rPr>
          <w:szCs w:val="22"/>
        </w:rPr>
      </w:pPr>
      <w:bookmarkStart w:id="769" w:name="_Hlk119313175"/>
      <w:r w:rsidRPr="007E4E7A">
        <w:rPr>
          <w:szCs w:val="22"/>
        </w:rPr>
        <w:t xml:space="preserve">IMFINZI </w:t>
      </w:r>
      <w:r w:rsidR="007F6DB1" w:rsidRPr="007E4E7A">
        <w:rPr>
          <w:szCs w:val="22"/>
        </w:rPr>
        <w:t xml:space="preserve">in Kombination mit Chemotherapie </w:t>
      </w:r>
      <w:r w:rsidRPr="007E4E7A">
        <w:rPr>
          <w:szCs w:val="22"/>
        </w:rPr>
        <w:t xml:space="preserve">wird </w:t>
      </w:r>
      <w:r w:rsidR="00FB7B44" w:rsidRPr="007E4E7A">
        <w:rPr>
          <w:szCs w:val="22"/>
        </w:rPr>
        <w:t xml:space="preserve">bei Erwachsenen </w:t>
      </w:r>
      <w:r w:rsidRPr="007E4E7A">
        <w:rPr>
          <w:szCs w:val="22"/>
        </w:rPr>
        <w:t>zur Behandlung einer bestimmten Art von Gallengang</w:t>
      </w:r>
      <w:r w:rsidR="006A6972" w:rsidRPr="007E4E7A">
        <w:rPr>
          <w:szCs w:val="22"/>
        </w:rPr>
        <w:t>s</w:t>
      </w:r>
      <w:r w:rsidRPr="007E4E7A">
        <w:rPr>
          <w:szCs w:val="22"/>
        </w:rPr>
        <w:t>krebs</w:t>
      </w:r>
      <w:r w:rsidR="000677A8" w:rsidRPr="007E4E7A">
        <w:rPr>
          <w:szCs w:val="22"/>
        </w:rPr>
        <w:t xml:space="preserve"> (</w:t>
      </w:r>
      <w:r w:rsidRPr="007E4E7A">
        <w:rPr>
          <w:szCs w:val="22"/>
        </w:rPr>
        <w:t>Cholangiokarzino</w:t>
      </w:r>
      <w:r w:rsidR="000677A8" w:rsidRPr="007E4E7A">
        <w:rPr>
          <w:szCs w:val="22"/>
        </w:rPr>
        <w:t>m)</w:t>
      </w:r>
      <w:r w:rsidRPr="007E4E7A">
        <w:rPr>
          <w:szCs w:val="22"/>
        </w:rPr>
        <w:t xml:space="preserve"> und Gallenblasenkrebs angewendet, </w:t>
      </w:r>
      <w:r w:rsidR="00CA7A5E" w:rsidRPr="007E4E7A">
        <w:rPr>
          <w:szCs w:val="22"/>
        </w:rPr>
        <w:t>die</w:t>
      </w:r>
      <w:r w:rsidRPr="007E4E7A">
        <w:rPr>
          <w:szCs w:val="22"/>
        </w:rPr>
        <w:t xml:space="preserve"> unter dem Begriff</w:t>
      </w:r>
      <w:r w:rsidR="000677A8" w:rsidRPr="007E4E7A">
        <w:rPr>
          <w:szCs w:val="22"/>
        </w:rPr>
        <w:t xml:space="preserve"> biliäre Tumore</w:t>
      </w:r>
      <w:r w:rsidRPr="007E4E7A">
        <w:rPr>
          <w:szCs w:val="22"/>
        </w:rPr>
        <w:t xml:space="preserve"> (</w:t>
      </w:r>
      <w:r w:rsidRPr="007E4E7A">
        <w:rPr>
          <w:i/>
          <w:iCs/>
          <w:szCs w:val="22"/>
        </w:rPr>
        <w:t xml:space="preserve">biliary tract cancers, </w:t>
      </w:r>
      <w:r w:rsidRPr="007E4E7A">
        <w:rPr>
          <w:szCs w:val="22"/>
        </w:rPr>
        <w:t>BTC</w:t>
      </w:r>
      <w:r w:rsidR="00F03139" w:rsidRPr="007E4E7A">
        <w:rPr>
          <w:szCs w:val="22"/>
        </w:rPr>
        <w:t>)</w:t>
      </w:r>
      <w:r w:rsidRPr="007E4E7A">
        <w:rPr>
          <w:szCs w:val="22"/>
        </w:rPr>
        <w:t xml:space="preserve"> zusammengefasst werden. Es wird </w:t>
      </w:r>
      <w:r w:rsidR="000677A8" w:rsidRPr="007E4E7A">
        <w:rPr>
          <w:szCs w:val="22"/>
        </w:rPr>
        <w:t>ange</w:t>
      </w:r>
      <w:r w:rsidRPr="007E4E7A">
        <w:rPr>
          <w:szCs w:val="22"/>
        </w:rPr>
        <w:t>wendet, wenn Ihr BTC:</w:t>
      </w:r>
    </w:p>
    <w:p w14:paraId="1498A839" w14:textId="77777777" w:rsidR="00D87D2F" w:rsidRPr="007E4E7A" w:rsidRDefault="00D87D2F" w:rsidP="000B0413">
      <w:pPr>
        <w:numPr>
          <w:ilvl w:val="0"/>
          <w:numId w:val="5"/>
        </w:numPr>
        <w:tabs>
          <w:tab w:val="clear" w:pos="567"/>
        </w:tabs>
        <w:spacing w:line="240" w:lineRule="auto"/>
        <w:ind w:left="567" w:right="-2" w:hanging="567"/>
        <w:rPr>
          <w:szCs w:val="22"/>
        </w:rPr>
      </w:pPr>
      <w:r w:rsidRPr="007E4E7A">
        <w:rPr>
          <w:szCs w:val="22"/>
        </w:rPr>
        <w:t>innerhalb der Gallengänge und der Gallenblase (oder in andere Bereiche des Körpers) gestreut hat.</w:t>
      </w:r>
    </w:p>
    <w:bookmarkEnd w:id="769"/>
    <w:p w14:paraId="3F7A4ECD" w14:textId="77DC7421" w:rsidR="00D87D2F" w:rsidRPr="007E4E7A" w:rsidRDefault="00D87D2F" w:rsidP="00910E89">
      <w:pPr>
        <w:spacing w:line="240" w:lineRule="auto"/>
        <w:ind w:right="-2"/>
        <w:rPr>
          <w:szCs w:val="22"/>
        </w:rPr>
      </w:pPr>
    </w:p>
    <w:p w14:paraId="05095E80" w14:textId="3E05D346" w:rsidR="00C1176E" w:rsidRPr="007E4E7A" w:rsidRDefault="00C1176E" w:rsidP="00C1176E">
      <w:pPr>
        <w:spacing w:line="240" w:lineRule="auto"/>
        <w:ind w:right="-2"/>
        <w:rPr>
          <w:szCs w:val="22"/>
        </w:rPr>
      </w:pPr>
      <w:r w:rsidRPr="007E4E7A">
        <w:rPr>
          <w:szCs w:val="22"/>
        </w:rPr>
        <w:t xml:space="preserve">IMFINZI </w:t>
      </w:r>
      <w:r w:rsidR="00A52BDE" w:rsidRPr="007E4E7A">
        <w:rPr>
          <w:szCs w:val="22"/>
        </w:rPr>
        <w:t xml:space="preserve">allein oder </w:t>
      </w:r>
      <w:r w:rsidRPr="007E4E7A">
        <w:rPr>
          <w:szCs w:val="22"/>
        </w:rPr>
        <w:t xml:space="preserve">in Kombination mit Tremelimumab wird </w:t>
      </w:r>
      <w:r w:rsidR="00C72719" w:rsidRPr="007E4E7A">
        <w:rPr>
          <w:szCs w:val="22"/>
        </w:rPr>
        <w:t xml:space="preserve">bei Erwachsenen </w:t>
      </w:r>
      <w:r w:rsidRPr="007E4E7A">
        <w:rPr>
          <w:szCs w:val="22"/>
        </w:rPr>
        <w:t>zur Behandlung einer bestimmten Art von Leberkrebs angewendet, dem sogenannten fortgeschrittene</w:t>
      </w:r>
      <w:r w:rsidR="008B4D3B" w:rsidRPr="007E4E7A">
        <w:rPr>
          <w:szCs w:val="22"/>
        </w:rPr>
        <w:t>n</w:t>
      </w:r>
      <w:r w:rsidRPr="007E4E7A">
        <w:rPr>
          <w:szCs w:val="22"/>
        </w:rPr>
        <w:t xml:space="preserve"> oder </w:t>
      </w:r>
      <w:r w:rsidR="00843267" w:rsidRPr="007E4E7A">
        <w:t>nicht resezierbaren</w:t>
      </w:r>
      <w:r w:rsidRPr="007E4E7A">
        <w:rPr>
          <w:szCs w:val="22"/>
        </w:rPr>
        <w:t xml:space="preserve"> hepatozelluläre</w:t>
      </w:r>
      <w:r w:rsidR="008B4D3B" w:rsidRPr="007E4E7A">
        <w:rPr>
          <w:szCs w:val="22"/>
        </w:rPr>
        <w:t>n</w:t>
      </w:r>
      <w:r w:rsidRPr="007E4E7A">
        <w:rPr>
          <w:szCs w:val="22"/>
        </w:rPr>
        <w:t xml:space="preserve"> Karzinom (</w:t>
      </w:r>
      <w:r w:rsidRPr="007E4E7A">
        <w:rPr>
          <w:bCs/>
          <w:i/>
          <w:iCs/>
          <w:szCs w:val="24"/>
        </w:rPr>
        <w:t>hepatocellular carcinoma</w:t>
      </w:r>
      <w:r w:rsidRPr="007E4E7A">
        <w:rPr>
          <w:bCs/>
          <w:szCs w:val="24"/>
        </w:rPr>
        <w:t>, HCC)</w:t>
      </w:r>
      <w:r w:rsidRPr="007E4E7A">
        <w:rPr>
          <w:szCs w:val="22"/>
        </w:rPr>
        <w:t>. Es wird angewendet, wenn Ihr HCC:</w:t>
      </w:r>
    </w:p>
    <w:p w14:paraId="537AFA90" w14:textId="4170A539" w:rsidR="00C1176E" w:rsidRPr="007E4E7A" w:rsidRDefault="00C1176E" w:rsidP="000B0413">
      <w:pPr>
        <w:numPr>
          <w:ilvl w:val="0"/>
          <w:numId w:val="5"/>
        </w:numPr>
        <w:spacing w:line="240" w:lineRule="auto"/>
        <w:ind w:right="-2"/>
        <w:rPr>
          <w:szCs w:val="24"/>
        </w:rPr>
      </w:pPr>
      <w:r w:rsidRPr="007E4E7A">
        <w:rPr>
          <w:szCs w:val="22"/>
        </w:rPr>
        <w:t xml:space="preserve">nicht durch eine Operation entfernt werden kann </w:t>
      </w:r>
      <w:r w:rsidR="00705750" w:rsidRPr="007E4E7A">
        <w:rPr>
          <w:szCs w:val="22"/>
        </w:rPr>
        <w:t>(</w:t>
      </w:r>
      <w:r w:rsidR="00705750" w:rsidRPr="007E4E7A">
        <w:t>nicht resezierbar ist</w:t>
      </w:r>
      <w:r w:rsidR="00705750" w:rsidRPr="007E4E7A">
        <w:rPr>
          <w:szCs w:val="22"/>
        </w:rPr>
        <w:t>)</w:t>
      </w:r>
      <w:r w:rsidRPr="007E4E7A">
        <w:rPr>
          <w:szCs w:val="24"/>
        </w:rPr>
        <w:t xml:space="preserve"> </w:t>
      </w:r>
    </w:p>
    <w:p w14:paraId="2FEB4AA5" w14:textId="4259D1B3" w:rsidR="00C1176E" w:rsidRPr="007E4E7A" w:rsidRDefault="00E1428F" w:rsidP="000B0413">
      <w:pPr>
        <w:numPr>
          <w:ilvl w:val="0"/>
          <w:numId w:val="5"/>
        </w:numPr>
        <w:spacing w:line="240" w:lineRule="auto"/>
        <w:ind w:right="-2"/>
        <w:rPr>
          <w:szCs w:val="24"/>
        </w:rPr>
      </w:pPr>
      <w:r w:rsidRPr="007E4E7A">
        <w:rPr>
          <w:szCs w:val="22"/>
        </w:rPr>
        <w:t xml:space="preserve">möglicherweise </w:t>
      </w:r>
      <w:r w:rsidR="00C1176E" w:rsidRPr="007E4E7A">
        <w:rPr>
          <w:szCs w:val="22"/>
        </w:rPr>
        <w:t>innerhalb Ihrer Leber oder in andere Bereiche des Körpers gestreut hat.</w:t>
      </w:r>
    </w:p>
    <w:p w14:paraId="7A469AA9" w14:textId="77777777" w:rsidR="002E014D" w:rsidRPr="007E4E7A" w:rsidRDefault="002E014D" w:rsidP="00910E89">
      <w:pPr>
        <w:spacing w:line="240" w:lineRule="auto"/>
        <w:ind w:right="-2"/>
        <w:rPr>
          <w:szCs w:val="22"/>
        </w:rPr>
      </w:pPr>
    </w:p>
    <w:p w14:paraId="04507C96" w14:textId="424E8BBD" w:rsidR="005A6303" w:rsidRPr="007E4E7A" w:rsidRDefault="00B76B79" w:rsidP="00910E89">
      <w:pPr>
        <w:spacing w:line="240" w:lineRule="auto"/>
        <w:ind w:right="-2"/>
        <w:rPr>
          <w:szCs w:val="22"/>
        </w:rPr>
      </w:pPr>
      <w:r w:rsidRPr="007E4E7A">
        <w:rPr>
          <w:szCs w:val="22"/>
        </w:rPr>
        <w:t xml:space="preserve">IMFINZI </w:t>
      </w:r>
      <w:r w:rsidR="000E205B" w:rsidRPr="007E4E7A">
        <w:rPr>
          <w:szCs w:val="22"/>
        </w:rPr>
        <w:t xml:space="preserve">wird bei Erwachsenen zur Behandlung </w:t>
      </w:r>
      <w:r w:rsidR="002A5BF5" w:rsidRPr="007E4E7A">
        <w:rPr>
          <w:szCs w:val="22"/>
        </w:rPr>
        <w:t xml:space="preserve">einer bestimmten Art </w:t>
      </w:r>
      <w:r w:rsidR="00820845" w:rsidRPr="007E4E7A">
        <w:rPr>
          <w:szCs w:val="22"/>
        </w:rPr>
        <w:t xml:space="preserve">von </w:t>
      </w:r>
      <w:r w:rsidR="00ED00C7" w:rsidRPr="007E4E7A">
        <w:rPr>
          <w:szCs w:val="22"/>
        </w:rPr>
        <w:t>Ge</w:t>
      </w:r>
      <w:r w:rsidR="00F94803" w:rsidRPr="007E4E7A">
        <w:rPr>
          <w:szCs w:val="22"/>
        </w:rPr>
        <w:t>bärmutter</w:t>
      </w:r>
      <w:r w:rsidR="00ED00C7" w:rsidRPr="007E4E7A">
        <w:rPr>
          <w:szCs w:val="22"/>
        </w:rPr>
        <w:t>k</w:t>
      </w:r>
      <w:r w:rsidR="00B20164" w:rsidRPr="007E4E7A">
        <w:rPr>
          <w:szCs w:val="22"/>
        </w:rPr>
        <w:t>rebs</w:t>
      </w:r>
      <w:r w:rsidR="00820845" w:rsidRPr="007E4E7A">
        <w:rPr>
          <w:szCs w:val="22"/>
        </w:rPr>
        <w:t xml:space="preserve"> </w:t>
      </w:r>
      <w:r w:rsidR="00C837E1" w:rsidRPr="007E4E7A">
        <w:rPr>
          <w:szCs w:val="22"/>
        </w:rPr>
        <w:t>(Endometriumkrebs) a</w:t>
      </w:r>
      <w:r w:rsidR="00322C67" w:rsidRPr="007E4E7A">
        <w:rPr>
          <w:szCs w:val="22"/>
        </w:rPr>
        <w:t>n</w:t>
      </w:r>
      <w:r w:rsidR="00C837E1" w:rsidRPr="007E4E7A">
        <w:rPr>
          <w:szCs w:val="22"/>
        </w:rPr>
        <w:t>gewendet</w:t>
      </w:r>
      <w:r w:rsidR="00C62445" w:rsidRPr="007E4E7A">
        <w:rPr>
          <w:szCs w:val="22"/>
        </w:rPr>
        <w:t>, der über den ursprünglichen Tumor hinaus gestreut hat oder erneut aufgetreten ist (Rezidiv)</w:t>
      </w:r>
      <w:r w:rsidR="00C837E1" w:rsidRPr="007E4E7A">
        <w:rPr>
          <w:szCs w:val="22"/>
        </w:rPr>
        <w:t>.</w:t>
      </w:r>
      <w:r w:rsidR="00331831" w:rsidRPr="007E4E7A">
        <w:rPr>
          <w:szCs w:val="22"/>
        </w:rPr>
        <w:t xml:space="preserve"> Es wird </w:t>
      </w:r>
      <w:r w:rsidR="004701F8" w:rsidRPr="007E4E7A">
        <w:rPr>
          <w:szCs w:val="22"/>
        </w:rPr>
        <w:t>i</w:t>
      </w:r>
      <w:r w:rsidR="005A6303" w:rsidRPr="007E4E7A">
        <w:rPr>
          <w:szCs w:val="22"/>
        </w:rPr>
        <w:t>n</w:t>
      </w:r>
      <w:r w:rsidR="004701F8" w:rsidRPr="007E4E7A">
        <w:rPr>
          <w:szCs w:val="22"/>
        </w:rPr>
        <w:t xml:space="preserve"> Kombination mit Chemot</w:t>
      </w:r>
      <w:r w:rsidR="00E72089" w:rsidRPr="007E4E7A">
        <w:rPr>
          <w:szCs w:val="22"/>
        </w:rPr>
        <w:t xml:space="preserve">herapie (Carboplatin and Paclitaxel) </w:t>
      </w:r>
      <w:r w:rsidR="00331831" w:rsidRPr="007E4E7A">
        <w:rPr>
          <w:szCs w:val="22"/>
        </w:rPr>
        <w:t xml:space="preserve">angewendet, </w:t>
      </w:r>
      <w:r w:rsidR="005A6303" w:rsidRPr="007E4E7A">
        <w:rPr>
          <w:szCs w:val="22"/>
        </w:rPr>
        <w:t xml:space="preserve">gefolgt von: </w:t>
      </w:r>
    </w:p>
    <w:p w14:paraId="4FB52375" w14:textId="04530839" w:rsidR="005A6303" w:rsidRPr="007E4E7A" w:rsidRDefault="00DE32AD" w:rsidP="000B0413">
      <w:pPr>
        <w:numPr>
          <w:ilvl w:val="0"/>
          <w:numId w:val="5"/>
        </w:numPr>
        <w:spacing w:line="240" w:lineRule="auto"/>
        <w:ind w:right="-2"/>
        <w:rPr>
          <w:szCs w:val="22"/>
        </w:rPr>
      </w:pPr>
      <w:r w:rsidRPr="007E4E7A">
        <w:rPr>
          <w:szCs w:val="22"/>
        </w:rPr>
        <w:t xml:space="preserve">IMFINZI allein, wenn </w:t>
      </w:r>
      <w:r w:rsidR="00405CEB" w:rsidRPr="007E4E7A">
        <w:rPr>
          <w:szCs w:val="22"/>
        </w:rPr>
        <w:t>Ihr</w:t>
      </w:r>
      <w:r w:rsidRPr="007E4E7A">
        <w:rPr>
          <w:szCs w:val="22"/>
        </w:rPr>
        <w:t xml:space="preserve"> Tumor </w:t>
      </w:r>
      <w:r w:rsidR="004579F4" w:rsidRPr="007E4E7A">
        <w:rPr>
          <w:szCs w:val="22"/>
        </w:rPr>
        <w:t>Mismatch</w:t>
      </w:r>
      <w:r w:rsidR="004579F4" w:rsidRPr="007E4E7A">
        <w:rPr>
          <w:i/>
          <w:szCs w:val="22"/>
        </w:rPr>
        <w:t>-</w:t>
      </w:r>
      <w:proofErr w:type="gramStart"/>
      <w:r w:rsidR="004579F4" w:rsidRPr="007E4E7A">
        <w:rPr>
          <w:szCs w:val="22"/>
        </w:rPr>
        <w:t>Reparatur(</w:t>
      </w:r>
      <w:proofErr w:type="gramEnd"/>
      <w:r w:rsidRPr="007E4E7A">
        <w:rPr>
          <w:szCs w:val="22"/>
        </w:rPr>
        <w:t>MMR</w:t>
      </w:r>
      <w:r w:rsidR="004579F4" w:rsidRPr="007E4E7A">
        <w:rPr>
          <w:szCs w:val="22"/>
        </w:rPr>
        <w:t>)</w:t>
      </w:r>
      <w:r w:rsidRPr="007E4E7A">
        <w:rPr>
          <w:szCs w:val="22"/>
        </w:rPr>
        <w:t>-</w:t>
      </w:r>
      <w:r w:rsidR="00405CEB" w:rsidRPr="007E4E7A">
        <w:rPr>
          <w:szCs w:val="22"/>
        </w:rPr>
        <w:t>d</w:t>
      </w:r>
      <w:r w:rsidRPr="007E4E7A">
        <w:rPr>
          <w:szCs w:val="22"/>
        </w:rPr>
        <w:t>efizient ist</w:t>
      </w:r>
      <w:r w:rsidR="00405CEB" w:rsidRPr="007E4E7A">
        <w:rPr>
          <w:szCs w:val="22"/>
        </w:rPr>
        <w:t>, oder</w:t>
      </w:r>
    </w:p>
    <w:p w14:paraId="0D6E6BEB" w14:textId="6F991FE2" w:rsidR="00405CEB" w:rsidRPr="007E4E7A" w:rsidRDefault="00405CEB" w:rsidP="000B0413">
      <w:pPr>
        <w:numPr>
          <w:ilvl w:val="0"/>
          <w:numId w:val="5"/>
        </w:numPr>
        <w:spacing w:line="240" w:lineRule="auto"/>
        <w:ind w:right="-2"/>
        <w:rPr>
          <w:szCs w:val="22"/>
        </w:rPr>
      </w:pPr>
      <w:r w:rsidRPr="007E4E7A">
        <w:rPr>
          <w:szCs w:val="22"/>
        </w:rPr>
        <w:t xml:space="preserve">IMFINZI in Kombination mit Olaparib, wenn Ihr Tumor </w:t>
      </w:r>
      <w:r w:rsidR="004579F4" w:rsidRPr="007E4E7A">
        <w:rPr>
          <w:szCs w:val="22"/>
        </w:rPr>
        <w:t>Mismatch</w:t>
      </w:r>
      <w:r w:rsidR="004579F4" w:rsidRPr="007E4E7A">
        <w:rPr>
          <w:i/>
          <w:szCs w:val="22"/>
        </w:rPr>
        <w:t>-</w:t>
      </w:r>
      <w:proofErr w:type="gramStart"/>
      <w:r w:rsidR="004579F4" w:rsidRPr="007E4E7A">
        <w:rPr>
          <w:szCs w:val="22"/>
        </w:rPr>
        <w:t>Reparatur(</w:t>
      </w:r>
      <w:proofErr w:type="gramEnd"/>
      <w:r w:rsidRPr="007E4E7A">
        <w:rPr>
          <w:szCs w:val="22"/>
        </w:rPr>
        <w:t>MMR</w:t>
      </w:r>
      <w:r w:rsidR="004579F4" w:rsidRPr="007E4E7A">
        <w:rPr>
          <w:szCs w:val="22"/>
        </w:rPr>
        <w:t>)</w:t>
      </w:r>
      <w:r w:rsidRPr="007E4E7A">
        <w:rPr>
          <w:szCs w:val="22"/>
        </w:rPr>
        <w:t>-profizient ist</w:t>
      </w:r>
      <w:r w:rsidR="002D2C01" w:rsidRPr="007E4E7A">
        <w:rPr>
          <w:szCs w:val="22"/>
        </w:rPr>
        <w:t>.</w:t>
      </w:r>
    </w:p>
    <w:p w14:paraId="683564D1" w14:textId="79B57EBA" w:rsidR="002D2C01" w:rsidRPr="007E4E7A" w:rsidRDefault="002D2C01" w:rsidP="002D2C01">
      <w:pPr>
        <w:spacing w:line="240" w:lineRule="auto"/>
        <w:ind w:right="-2"/>
        <w:rPr>
          <w:szCs w:val="22"/>
        </w:rPr>
      </w:pPr>
      <w:r w:rsidRPr="007E4E7A">
        <w:rPr>
          <w:szCs w:val="22"/>
        </w:rPr>
        <w:t xml:space="preserve">Ein Test wird durchgeführt, um den MMR-Status Ihres </w:t>
      </w:r>
      <w:r w:rsidR="0087485A" w:rsidRPr="007E4E7A">
        <w:rPr>
          <w:szCs w:val="22"/>
        </w:rPr>
        <w:t>Endometriumkreb</w:t>
      </w:r>
      <w:r w:rsidR="00904777" w:rsidRPr="007E4E7A">
        <w:rPr>
          <w:szCs w:val="22"/>
        </w:rPr>
        <w:t>ses</w:t>
      </w:r>
      <w:r w:rsidRPr="007E4E7A">
        <w:rPr>
          <w:szCs w:val="22"/>
        </w:rPr>
        <w:t xml:space="preserve"> zu bestimmen.</w:t>
      </w:r>
    </w:p>
    <w:p w14:paraId="60A98D0C" w14:textId="77777777" w:rsidR="001B3DF1" w:rsidRPr="007E4E7A" w:rsidRDefault="001B3DF1" w:rsidP="001B3DF1">
      <w:pPr>
        <w:spacing w:line="240" w:lineRule="auto"/>
        <w:ind w:right="-2"/>
        <w:rPr>
          <w:szCs w:val="22"/>
        </w:rPr>
      </w:pPr>
    </w:p>
    <w:p w14:paraId="226A59D7" w14:textId="77777777" w:rsidR="006E0F1F" w:rsidRPr="007E4E7A" w:rsidRDefault="00E131FB" w:rsidP="00910E89">
      <w:pPr>
        <w:spacing w:line="240" w:lineRule="auto"/>
        <w:ind w:right="-2"/>
        <w:rPr>
          <w:szCs w:val="22"/>
        </w:rPr>
      </w:pPr>
      <w:r w:rsidRPr="007E4E7A">
        <w:rPr>
          <w:szCs w:val="22"/>
        </w:rPr>
        <w:t>Falls Sie</w:t>
      </w:r>
      <w:r w:rsidR="006E0F1F" w:rsidRPr="007E4E7A">
        <w:rPr>
          <w:szCs w:val="22"/>
        </w:rPr>
        <w:t xml:space="preserve"> Fragen dazu haben, wie IMFINZI wirkt oder warum Ihnen dieses </w:t>
      </w:r>
      <w:r w:rsidR="002B31A6" w:rsidRPr="007E4E7A">
        <w:rPr>
          <w:szCs w:val="22"/>
        </w:rPr>
        <w:t>Arzneimittel</w:t>
      </w:r>
      <w:r w:rsidR="006E0F1F" w:rsidRPr="007E4E7A">
        <w:rPr>
          <w:szCs w:val="22"/>
        </w:rPr>
        <w:t xml:space="preserve"> verschrieben wurde, fragen Sie Ihren Arzt</w:t>
      </w:r>
      <w:r w:rsidR="000D1922" w:rsidRPr="007E4E7A">
        <w:rPr>
          <w:szCs w:val="22"/>
        </w:rPr>
        <w:t xml:space="preserve"> oder Apotheker</w:t>
      </w:r>
      <w:r w:rsidR="006E0F1F" w:rsidRPr="007E4E7A">
        <w:rPr>
          <w:szCs w:val="22"/>
        </w:rPr>
        <w:t>.</w:t>
      </w:r>
    </w:p>
    <w:p w14:paraId="65054380" w14:textId="49C3A99E" w:rsidR="00EB45A4" w:rsidRPr="007E4E7A" w:rsidRDefault="00EB45A4" w:rsidP="00910E89">
      <w:pPr>
        <w:spacing w:line="240" w:lineRule="auto"/>
        <w:ind w:right="-2"/>
        <w:rPr>
          <w:szCs w:val="22"/>
        </w:rPr>
      </w:pPr>
    </w:p>
    <w:p w14:paraId="59482C24" w14:textId="2A40F346" w:rsidR="001A06B4" w:rsidRPr="007E4E7A" w:rsidRDefault="008A4207" w:rsidP="001A06B4">
      <w:pPr>
        <w:tabs>
          <w:tab w:val="clear" w:pos="567"/>
        </w:tabs>
        <w:spacing w:line="240" w:lineRule="auto"/>
        <w:ind w:right="-2"/>
      </w:pPr>
      <w:r w:rsidRPr="007E4E7A">
        <w:t>Wenn</w:t>
      </w:r>
      <w:r w:rsidR="001A06B4" w:rsidRPr="007E4E7A">
        <w:t xml:space="preserve"> IMFINZI</w:t>
      </w:r>
      <w:r w:rsidR="001A06B4" w:rsidRPr="007E4E7A">
        <w:rPr>
          <w:szCs w:val="22"/>
        </w:rPr>
        <w:t xml:space="preserve"> </w:t>
      </w:r>
      <w:r w:rsidR="001A06B4" w:rsidRPr="007E4E7A">
        <w:t>in Kombination mit anderen Arzneimitteln gegen Krebs gegeben wird, ist es wichtig, dass Sie auch die Packungsbeilagen dieser anderen Arzneimittel lesen. Falls Sie Fragen zu diesen Arzneimitteln haben, wenden Sie sich an Ihren Arzt.</w:t>
      </w:r>
    </w:p>
    <w:p w14:paraId="6C876498" w14:textId="77777777" w:rsidR="006E0F1F" w:rsidRPr="007E4E7A" w:rsidRDefault="006E0F1F" w:rsidP="00910E89">
      <w:pPr>
        <w:spacing w:line="240" w:lineRule="auto"/>
        <w:ind w:right="-2"/>
        <w:rPr>
          <w:szCs w:val="22"/>
        </w:rPr>
      </w:pPr>
    </w:p>
    <w:p w14:paraId="212B1E6C" w14:textId="77777777" w:rsidR="00535E07" w:rsidRPr="007E4E7A" w:rsidRDefault="00535E07" w:rsidP="00910E89">
      <w:pPr>
        <w:spacing w:line="240" w:lineRule="auto"/>
        <w:ind w:right="-2"/>
        <w:rPr>
          <w:szCs w:val="22"/>
        </w:rPr>
      </w:pPr>
    </w:p>
    <w:p w14:paraId="0E3ACAD0" w14:textId="77777777" w:rsidR="006E0F1F" w:rsidRPr="007E4E7A" w:rsidRDefault="006E0F1F" w:rsidP="0087521F">
      <w:pPr>
        <w:keepNext/>
        <w:spacing w:line="240" w:lineRule="auto"/>
        <w:ind w:right="-2"/>
        <w:rPr>
          <w:b/>
          <w:szCs w:val="22"/>
        </w:rPr>
      </w:pPr>
      <w:r w:rsidRPr="007E4E7A">
        <w:rPr>
          <w:b/>
          <w:szCs w:val="22"/>
        </w:rPr>
        <w:t>2.</w:t>
      </w:r>
      <w:r w:rsidRPr="007E4E7A">
        <w:rPr>
          <w:b/>
          <w:szCs w:val="22"/>
        </w:rPr>
        <w:tab/>
        <w:t xml:space="preserve">Was sollten Sie vor der </w:t>
      </w:r>
      <w:r w:rsidR="005162F7" w:rsidRPr="007E4E7A">
        <w:rPr>
          <w:b/>
          <w:szCs w:val="22"/>
        </w:rPr>
        <w:t>Anwendung</w:t>
      </w:r>
      <w:r w:rsidRPr="007E4E7A">
        <w:rPr>
          <w:b/>
          <w:szCs w:val="22"/>
        </w:rPr>
        <w:t xml:space="preserve"> von IMFINZI beachten</w:t>
      </w:r>
      <w:r w:rsidR="00E87D92" w:rsidRPr="007E4E7A">
        <w:rPr>
          <w:b/>
          <w:szCs w:val="22"/>
        </w:rPr>
        <w:t>?</w:t>
      </w:r>
    </w:p>
    <w:p w14:paraId="00833C2C" w14:textId="77777777" w:rsidR="006E0F1F" w:rsidRPr="007E4E7A" w:rsidRDefault="006E0F1F" w:rsidP="0087521F">
      <w:pPr>
        <w:keepNext/>
      </w:pPr>
    </w:p>
    <w:p w14:paraId="45A816B6" w14:textId="77777777" w:rsidR="006E0F1F" w:rsidRPr="007E4E7A" w:rsidRDefault="006E0F1F" w:rsidP="008B6467">
      <w:pPr>
        <w:rPr>
          <w:b/>
        </w:rPr>
      </w:pPr>
      <w:r w:rsidRPr="007E4E7A">
        <w:rPr>
          <w:b/>
          <w:szCs w:val="22"/>
        </w:rPr>
        <w:t>IMFINZI</w:t>
      </w:r>
      <w:r w:rsidR="00E131FB" w:rsidRPr="007E4E7A">
        <w:rPr>
          <w:b/>
          <w:szCs w:val="22"/>
        </w:rPr>
        <w:t xml:space="preserve"> </w:t>
      </w:r>
      <w:r w:rsidR="00836077" w:rsidRPr="007E4E7A">
        <w:rPr>
          <w:b/>
        </w:rPr>
        <w:t>darf</w:t>
      </w:r>
      <w:r w:rsidRPr="007E4E7A">
        <w:rPr>
          <w:b/>
        </w:rPr>
        <w:t xml:space="preserve"> nicht </w:t>
      </w:r>
      <w:r w:rsidR="009C2D67" w:rsidRPr="007E4E7A">
        <w:rPr>
          <w:b/>
        </w:rPr>
        <w:t xml:space="preserve">angewendet </w:t>
      </w:r>
      <w:r w:rsidRPr="007E4E7A">
        <w:rPr>
          <w:b/>
        </w:rPr>
        <w:t>werden</w:t>
      </w:r>
      <w:r w:rsidR="009C2D67" w:rsidRPr="007E4E7A">
        <w:rPr>
          <w:b/>
        </w:rPr>
        <w:t>,</w:t>
      </w:r>
    </w:p>
    <w:p w14:paraId="5C7C1CD5" w14:textId="77777777" w:rsidR="006E0F1F" w:rsidRPr="007E4E7A" w:rsidRDefault="006E0F1F" w:rsidP="000B0413">
      <w:pPr>
        <w:numPr>
          <w:ilvl w:val="0"/>
          <w:numId w:val="6"/>
        </w:numPr>
        <w:spacing w:line="240" w:lineRule="auto"/>
        <w:ind w:left="561" w:hanging="561"/>
        <w:rPr>
          <w:szCs w:val="22"/>
        </w:rPr>
      </w:pPr>
      <w:r w:rsidRPr="007E4E7A">
        <w:rPr>
          <w:szCs w:val="22"/>
        </w:rPr>
        <w:t xml:space="preserve">wenn Sie allergisch gegen Durvalumab oder einen </w:t>
      </w:r>
      <w:r w:rsidR="00FD2C99" w:rsidRPr="007E4E7A">
        <w:rPr>
          <w:szCs w:val="22"/>
        </w:rPr>
        <w:t>der in Abschnitt</w:t>
      </w:r>
      <w:r w:rsidR="0094219C" w:rsidRPr="007E4E7A">
        <w:rPr>
          <w:szCs w:val="22"/>
        </w:rPr>
        <w:t> </w:t>
      </w:r>
      <w:r w:rsidR="00FD2C99" w:rsidRPr="007E4E7A">
        <w:rPr>
          <w:szCs w:val="22"/>
        </w:rPr>
        <w:t>6</w:t>
      </w:r>
      <w:r w:rsidR="008F3E79" w:rsidRPr="007E4E7A">
        <w:rPr>
          <w:szCs w:val="22"/>
        </w:rPr>
        <w:t>.</w:t>
      </w:r>
      <w:r w:rsidR="00201F82" w:rsidRPr="007E4E7A">
        <w:rPr>
          <w:szCs w:val="22"/>
        </w:rPr>
        <w:t xml:space="preserve"> </w:t>
      </w:r>
      <w:r w:rsidR="00E87D92" w:rsidRPr="007E4E7A">
        <w:rPr>
          <w:szCs w:val="22"/>
        </w:rPr>
        <w:t>„</w:t>
      </w:r>
      <w:r w:rsidR="00201F82" w:rsidRPr="007E4E7A">
        <w:rPr>
          <w:szCs w:val="22"/>
        </w:rPr>
        <w:t>Inhalt der Packung und weitere Informationen“</w:t>
      </w:r>
      <w:r w:rsidR="00FD2C99" w:rsidRPr="007E4E7A">
        <w:rPr>
          <w:szCs w:val="22"/>
        </w:rPr>
        <w:t xml:space="preserve"> </w:t>
      </w:r>
      <w:r w:rsidR="004549FB" w:rsidRPr="007E4E7A">
        <w:rPr>
          <w:szCs w:val="22"/>
        </w:rPr>
        <w:t>g</w:t>
      </w:r>
      <w:r w:rsidR="00FD2C99" w:rsidRPr="007E4E7A">
        <w:rPr>
          <w:szCs w:val="22"/>
        </w:rPr>
        <w:t>enannten sonstigen Bestandteile dieses Arzneimittels sind</w:t>
      </w:r>
      <w:r w:rsidRPr="007E4E7A">
        <w:rPr>
          <w:szCs w:val="22"/>
        </w:rPr>
        <w:t>. Fragen Sie bei Ihrem Arzt nach, wenn Sie sich nicht sicher sind.</w:t>
      </w:r>
    </w:p>
    <w:p w14:paraId="206AFF15" w14:textId="77777777" w:rsidR="006E0F1F" w:rsidRPr="007E4E7A" w:rsidRDefault="006E0F1F" w:rsidP="00910E89">
      <w:pPr>
        <w:numPr>
          <w:ilvl w:val="12"/>
          <w:numId w:val="0"/>
        </w:numPr>
        <w:spacing w:line="240" w:lineRule="auto"/>
        <w:rPr>
          <w:szCs w:val="22"/>
        </w:rPr>
      </w:pPr>
    </w:p>
    <w:p w14:paraId="43C88B17" w14:textId="77777777" w:rsidR="006E0F1F" w:rsidRPr="007E4E7A" w:rsidRDefault="006E0F1F" w:rsidP="008B6467">
      <w:pPr>
        <w:rPr>
          <w:b/>
        </w:rPr>
      </w:pPr>
      <w:r w:rsidRPr="007E4E7A">
        <w:rPr>
          <w:b/>
        </w:rPr>
        <w:t xml:space="preserve">Warnhinweise und Vorsichtsmaßnahmen </w:t>
      </w:r>
    </w:p>
    <w:p w14:paraId="7F8CCF9D" w14:textId="77777777" w:rsidR="006E0F1F" w:rsidRPr="007E4E7A" w:rsidRDefault="00062710" w:rsidP="00910E89">
      <w:pPr>
        <w:numPr>
          <w:ilvl w:val="12"/>
          <w:numId w:val="0"/>
        </w:numPr>
        <w:spacing w:line="240" w:lineRule="auto"/>
        <w:rPr>
          <w:szCs w:val="22"/>
        </w:rPr>
      </w:pPr>
      <w:r w:rsidRPr="007E4E7A">
        <w:rPr>
          <w:szCs w:val="22"/>
        </w:rPr>
        <w:t>Bitte s</w:t>
      </w:r>
      <w:r w:rsidR="006E0F1F" w:rsidRPr="007E4E7A">
        <w:rPr>
          <w:szCs w:val="22"/>
        </w:rPr>
        <w:t>prechen Sie mit Ihrem Arzt, bevor IMFINZI</w:t>
      </w:r>
      <w:r w:rsidR="008D10A8" w:rsidRPr="007E4E7A">
        <w:rPr>
          <w:szCs w:val="22"/>
        </w:rPr>
        <w:t xml:space="preserve"> </w:t>
      </w:r>
      <w:r w:rsidR="00DA1355" w:rsidRPr="007E4E7A">
        <w:rPr>
          <w:szCs w:val="22"/>
        </w:rPr>
        <w:t>bei Ihnen angewendet wird</w:t>
      </w:r>
      <w:r w:rsidR="006E0F1F" w:rsidRPr="007E4E7A">
        <w:rPr>
          <w:szCs w:val="22"/>
        </w:rPr>
        <w:t>, wenn:</w:t>
      </w:r>
    </w:p>
    <w:p w14:paraId="5805A734" w14:textId="77777777" w:rsidR="006E0F1F" w:rsidRPr="007E4E7A" w:rsidRDefault="006E0F1F" w:rsidP="00910E89">
      <w:pPr>
        <w:numPr>
          <w:ilvl w:val="12"/>
          <w:numId w:val="0"/>
        </w:numPr>
        <w:spacing w:line="240" w:lineRule="auto"/>
        <w:rPr>
          <w:szCs w:val="22"/>
        </w:rPr>
      </w:pPr>
    </w:p>
    <w:p w14:paraId="6BEC68C1" w14:textId="217A837F" w:rsidR="006E0F1F" w:rsidRPr="007E4E7A" w:rsidRDefault="006E0F1F" w:rsidP="000B0413">
      <w:pPr>
        <w:numPr>
          <w:ilvl w:val="0"/>
          <w:numId w:val="6"/>
        </w:numPr>
        <w:spacing w:line="240" w:lineRule="auto"/>
        <w:ind w:left="574" w:hanging="574"/>
        <w:rPr>
          <w:szCs w:val="22"/>
        </w:rPr>
      </w:pPr>
      <w:r w:rsidRPr="007E4E7A">
        <w:rPr>
          <w:szCs w:val="22"/>
        </w:rPr>
        <w:t>Sie eine Autoimmun</w:t>
      </w:r>
      <w:r w:rsidR="00C96C6C" w:rsidRPr="007E4E7A">
        <w:rPr>
          <w:szCs w:val="22"/>
        </w:rPr>
        <w:t>erkrankung</w:t>
      </w:r>
      <w:r w:rsidRPr="007E4E7A">
        <w:rPr>
          <w:szCs w:val="22"/>
        </w:rPr>
        <w:t xml:space="preserve"> haben (eine Krankheit, bei der das körpereigene Immunsystem </w:t>
      </w:r>
      <w:r w:rsidR="0053647E" w:rsidRPr="007E4E7A">
        <w:rPr>
          <w:szCs w:val="22"/>
        </w:rPr>
        <w:t>die</w:t>
      </w:r>
      <w:r w:rsidRPr="007E4E7A">
        <w:rPr>
          <w:szCs w:val="22"/>
        </w:rPr>
        <w:t xml:space="preserve"> eigenen Zellen angreift)</w:t>
      </w:r>
      <w:r w:rsidR="000D1922" w:rsidRPr="007E4E7A">
        <w:rPr>
          <w:szCs w:val="22"/>
        </w:rPr>
        <w:t>;</w:t>
      </w:r>
    </w:p>
    <w:p w14:paraId="677B9F69" w14:textId="77777777" w:rsidR="006E0F1F" w:rsidRPr="007E4E7A" w:rsidRDefault="0053647E" w:rsidP="000B0413">
      <w:pPr>
        <w:numPr>
          <w:ilvl w:val="0"/>
          <w:numId w:val="6"/>
        </w:numPr>
        <w:spacing w:line="240" w:lineRule="auto"/>
        <w:ind w:left="562" w:hanging="562"/>
        <w:rPr>
          <w:szCs w:val="22"/>
        </w:rPr>
      </w:pPr>
      <w:r w:rsidRPr="007E4E7A">
        <w:rPr>
          <w:szCs w:val="22"/>
        </w:rPr>
        <w:t xml:space="preserve">Sie </w:t>
      </w:r>
      <w:r w:rsidR="006E0F1F" w:rsidRPr="007E4E7A">
        <w:rPr>
          <w:szCs w:val="22"/>
        </w:rPr>
        <w:t xml:space="preserve">eine Organtransplantation </w:t>
      </w:r>
      <w:r w:rsidRPr="007E4E7A">
        <w:rPr>
          <w:szCs w:val="22"/>
        </w:rPr>
        <w:t>hatten</w:t>
      </w:r>
      <w:r w:rsidR="000D1922" w:rsidRPr="007E4E7A">
        <w:rPr>
          <w:szCs w:val="22"/>
        </w:rPr>
        <w:t>;</w:t>
      </w:r>
    </w:p>
    <w:p w14:paraId="0C9F5D2F" w14:textId="77777777" w:rsidR="006E0F1F" w:rsidRPr="007E4E7A" w:rsidRDefault="006E0F1F" w:rsidP="000B0413">
      <w:pPr>
        <w:numPr>
          <w:ilvl w:val="0"/>
          <w:numId w:val="6"/>
        </w:numPr>
        <w:spacing w:line="240" w:lineRule="auto"/>
        <w:ind w:left="562" w:hanging="562"/>
        <w:rPr>
          <w:szCs w:val="22"/>
        </w:rPr>
      </w:pPr>
      <w:r w:rsidRPr="007E4E7A">
        <w:rPr>
          <w:szCs w:val="22"/>
        </w:rPr>
        <w:t>Sie Lunge</w:t>
      </w:r>
      <w:r w:rsidR="000D1922" w:rsidRPr="007E4E7A">
        <w:rPr>
          <w:szCs w:val="22"/>
        </w:rPr>
        <w:t>nprobleme</w:t>
      </w:r>
      <w:r w:rsidRPr="007E4E7A">
        <w:rPr>
          <w:szCs w:val="22"/>
        </w:rPr>
        <w:t xml:space="preserve"> oder </w:t>
      </w:r>
      <w:r w:rsidR="000D1922" w:rsidRPr="007E4E7A">
        <w:rPr>
          <w:szCs w:val="22"/>
        </w:rPr>
        <w:t xml:space="preserve">Probleme mit der </w:t>
      </w:r>
      <w:r w:rsidRPr="007E4E7A">
        <w:rPr>
          <w:szCs w:val="22"/>
        </w:rPr>
        <w:t>Atmung haben</w:t>
      </w:r>
      <w:r w:rsidR="000D1922" w:rsidRPr="007E4E7A">
        <w:rPr>
          <w:szCs w:val="22"/>
        </w:rPr>
        <w:t>;</w:t>
      </w:r>
    </w:p>
    <w:p w14:paraId="58C685FA" w14:textId="77777777" w:rsidR="006E0F1F" w:rsidRPr="007E4E7A" w:rsidRDefault="006E0F1F" w:rsidP="000B0413">
      <w:pPr>
        <w:numPr>
          <w:ilvl w:val="0"/>
          <w:numId w:val="6"/>
        </w:numPr>
        <w:spacing w:line="240" w:lineRule="auto"/>
        <w:ind w:left="562" w:hanging="562"/>
        <w:rPr>
          <w:szCs w:val="22"/>
        </w:rPr>
      </w:pPr>
      <w:r w:rsidRPr="007E4E7A">
        <w:rPr>
          <w:szCs w:val="22"/>
        </w:rPr>
        <w:t>Sie Leberprobleme haben.</w:t>
      </w:r>
    </w:p>
    <w:p w14:paraId="530EA09C" w14:textId="77777777" w:rsidR="006E0F1F" w:rsidRPr="007E4E7A" w:rsidRDefault="006E0F1F" w:rsidP="00910E89">
      <w:pPr>
        <w:spacing w:line="240" w:lineRule="auto"/>
        <w:ind w:right="-2"/>
        <w:rPr>
          <w:szCs w:val="22"/>
        </w:rPr>
      </w:pPr>
    </w:p>
    <w:p w14:paraId="733463E0" w14:textId="77777777" w:rsidR="006E0F1F" w:rsidRPr="007E4E7A" w:rsidRDefault="006E0F1F" w:rsidP="00910E89">
      <w:pPr>
        <w:numPr>
          <w:ilvl w:val="12"/>
          <w:numId w:val="0"/>
        </w:numPr>
        <w:spacing w:line="240" w:lineRule="auto"/>
        <w:rPr>
          <w:szCs w:val="22"/>
        </w:rPr>
      </w:pPr>
      <w:r w:rsidRPr="007E4E7A">
        <w:rPr>
          <w:szCs w:val="22"/>
        </w:rPr>
        <w:t>Wenn einer der oben ge</w:t>
      </w:r>
      <w:r w:rsidR="00DA1355" w:rsidRPr="007E4E7A">
        <w:rPr>
          <w:szCs w:val="22"/>
        </w:rPr>
        <w:t>nannten Punkte auf Sie zutrifft</w:t>
      </w:r>
      <w:r w:rsidRPr="007E4E7A">
        <w:rPr>
          <w:szCs w:val="22"/>
        </w:rPr>
        <w:t xml:space="preserve"> </w:t>
      </w:r>
      <w:r w:rsidR="00DA1355" w:rsidRPr="007E4E7A">
        <w:rPr>
          <w:szCs w:val="22"/>
        </w:rPr>
        <w:t>(</w:t>
      </w:r>
      <w:r w:rsidRPr="007E4E7A">
        <w:rPr>
          <w:szCs w:val="22"/>
        </w:rPr>
        <w:t>oder wenn Sie sich nicht sicher sind</w:t>
      </w:r>
      <w:r w:rsidR="00DA1355" w:rsidRPr="007E4E7A">
        <w:rPr>
          <w:szCs w:val="22"/>
        </w:rPr>
        <w:t>),</w:t>
      </w:r>
      <w:r w:rsidRPr="007E4E7A">
        <w:rPr>
          <w:szCs w:val="22"/>
        </w:rPr>
        <w:t xml:space="preserve"> </w:t>
      </w:r>
      <w:r w:rsidR="003B71B4" w:rsidRPr="007E4E7A">
        <w:rPr>
          <w:szCs w:val="22"/>
        </w:rPr>
        <w:t>sprechen</w:t>
      </w:r>
      <w:r w:rsidRPr="007E4E7A">
        <w:rPr>
          <w:szCs w:val="22"/>
        </w:rPr>
        <w:t xml:space="preserve"> Sie </w:t>
      </w:r>
      <w:r w:rsidR="003B71B4" w:rsidRPr="007E4E7A">
        <w:rPr>
          <w:szCs w:val="22"/>
        </w:rPr>
        <w:t xml:space="preserve">mit </w:t>
      </w:r>
      <w:r w:rsidRPr="007E4E7A">
        <w:rPr>
          <w:szCs w:val="22"/>
        </w:rPr>
        <w:t>Ihre</w:t>
      </w:r>
      <w:r w:rsidR="003B71B4" w:rsidRPr="007E4E7A">
        <w:rPr>
          <w:szCs w:val="22"/>
        </w:rPr>
        <w:t>m</w:t>
      </w:r>
      <w:r w:rsidRPr="007E4E7A">
        <w:rPr>
          <w:szCs w:val="22"/>
        </w:rPr>
        <w:t xml:space="preserve"> Arzt, bevor IMFINZI </w:t>
      </w:r>
      <w:r w:rsidR="00356EAE" w:rsidRPr="007E4E7A">
        <w:rPr>
          <w:szCs w:val="22"/>
        </w:rPr>
        <w:t xml:space="preserve">bei Ihnen angewendet </w:t>
      </w:r>
      <w:r w:rsidRPr="007E4E7A">
        <w:rPr>
          <w:szCs w:val="22"/>
        </w:rPr>
        <w:t>wird.</w:t>
      </w:r>
    </w:p>
    <w:p w14:paraId="3BE87519" w14:textId="77777777" w:rsidR="006E0F1F" w:rsidRPr="007E4E7A" w:rsidRDefault="006E0F1F" w:rsidP="00910E89">
      <w:pPr>
        <w:numPr>
          <w:ilvl w:val="12"/>
          <w:numId w:val="0"/>
        </w:numPr>
        <w:spacing w:line="240" w:lineRule="auto"/>
        <w:rPr>
          <w:szCs w:val="22"/>
        </w:rPr>
      </w:pPr>
    </w:p>
    <w:p w14:paraId="5FE10923" w14:textId="77777777" w:rsidR="006E0F1F" w:rsidRPr="007E4E7A" w:rsidRDefault="006E0F1F" w:rsidP="00910E89">
      <w:pPr>
        <w:numPr>
          <w:ilvl w:val="12"/>
          <w:numId w:val="0"/>
        </w:numPr>
        <w:spacing w:line="240" w:lineRule="auto"/>
        <w:rPr>
          <w:szCs w:val="22"/>
        </w:rPr>
      </w:pPr>
      <w:r w:rsidRPr="007E4E7A">
        <w:rPr>
          <w:szCs w:val="22"/>
        </w:rPr>
        <w:t xml:space="preserve">Wenn IMFINZI </w:t>
      </w:r>
      <w:r w:rsidR="001C2452" w:rsidRPr="007E4E7A">
        <w:rPr>
          <w:szCs w:val="22"/>
        </w:rPr>
        <w:t>bei Ihnen angewendet wird</w:t>
      </w:r>
      <w:r w:rsidRPr="007E4E7A">
        <w:rPr>
          <w:szCs w:val="22"/>
        </w:rPr>
        <w:t>, können bei Ihnen einige schwere Nebenwirkungen auftreten.</w:t>
      </w:r>
    </w:p>
    <w:p w14:paraId="57286160" w14:textId="77777777" w:rsidR="006E0F1F" w:rsidRPr="007E4E7A" w:rsidRDefault="006E0F1F" w:rsidP="00910E89">
      <w:pPr>
        <w:numPr>
          <w:ilvl w:val="12"/>
          <w:numId w:val="0"/>
        </w:numPr>
        <w:spacing w:line="240" w:lineRule="auto"/>
        <w:rPr>
          <w:szCs w:val="22"/>
        </w:rPr>
      </w:pPr>
    </w:p>
    <w:p w14:paraId="432C7BAA" w14:textId="77777777" w:rsidR="006E0F1F" w:rsidRPr="007E4E7A" w:rsidRDefault="006E0F1F" w:rsidP="00910E89">
      <w:pPr>
        <w:numPr>
          <w:ilvl w:val="12"/>
          <w:numId w:val="0"/>
        </w:numPr>
        <w:spacing w:line="240" w:lineRule="auto"/>
        <w:rPr>
          <w:szCs w:val="22"/>
        </w:rPr>
      </w:pPr>
      <w:r w:rsidRPr="007E4E7A">
        <w:rPr>
          <w:szCs w:val="22"/>
        </w:rPr>
        <w:t xml:space="preserve">Wenn </w:t>
      </w:r>
      <w:r w:rsidR="009953F8" w:rsidRPr="007E4E7A">
        <w:rPr>
          <w:szCs w:val="22"/>
        </w:rPr>
        <w:t>bei Ihnen Folgendes auftritt</w:t>
      </w:r>
      <w:r w:rsidRPr="007E4E7A">
        <w:rPr>
          <w:szCs w:val="22"/>
        </w:rPr>
        <w:t xml:space="preserve">, kontaktieren oder suchen Sie unverzüglich Ihren Arzt auf. Ihr Arzt kann Ihnen andere </w:t>
      </w:r>
      <w:r w:rsidR="0053647E" w:rsidRPr="007E4E7A">
        <w:rPr>
          <w:szCs w:val="22"/>
        </w:rPr>
        <w:t>Arzneimittel</w:t>
      </w:r>
      <w:r w:rsidRPr="007E4E7A">
        <w:rPr>
          <w:szCs w:val="22"/>
        </w:rPr>
        <w:t xml:space="preserve"> geben, </w:t>
      </w:r>
      <w:r w:rsidR="008C2840" w:rsidRPr="007E4E7A">
        <w:rPr>
          <w:szCs w:val="22"/>
        </w:rPr>
        <w:t>um</w:t>
      </w:r>
      <w:r w:rsidRPr="007E4E7A">
        <w:rPr>
          <w:szCs w:val="22"/>
        </w:rPr>
        <w:t xml:space="preserve"> schwerere Komplikationen </w:t>
      </w:r>
      <w:r w:rsidR="008C2840" w:rsidRPr="007E4E7A">
        <w:rPr>
          <w:szCs w:val="22"/>
        </w:rPr>
        <w:t xml:space="preserve">zu </w:t>
      </w:r>
      <w:r w:rsidRPr="007E4E7A">
        <w:rPr>
          <w:szCs w:val="22"/>
        </w:rPr>
        <w:t>verhindern und um Ihre Beschwerden zu lindern. Ihr Arzt kann die nächste IMFINZI</w:t>
      </w:r>
      <w:r w:rsidR="002922CD" w:rsidRPr="007E4E7A">
        <w:rPr>
          <w:szCs w:val="22"/>
        </w:rPr>
        <w:t>-Dosis</w:t>
      </w:r>
      <w:r w:rsidRPr="007E4E7A">
        <w:rPr>
          <w:szCs w:val="22"/>
        </w:rPr>
        <w:t xml:space="preserve"> </w:t>
      </w:r>
      <w:r w:rsidR="005E2C47" w:rsidRPr="007E4E7A">
        <w:t xml:space="preserve">hinauszögern </w:t>
      </w:r>
      <w:r w:rsidRPr="007E4E7A">
        <w:rPr>
          <w:szCs w:val="22"/>
        </w:rPr>
        <w:t>oder Ihre Behandlung mit IMFINZI beenden, wenn Folgendes bei Ihnen auftritt:</w:t>
      </w:r>
    </w:p>
    <w:p w14:paraId="1C90EFCB" w14:textId="77777777" w:rsidR="006E0F1F" w:rsidRPr="007E4E7A" w:rsidRDefault="006E0F1F" w:rsidP="00910E89">
      <w:pPr>
        <w:numPr>
          <w:ilvl w:val="12"/>
          <w:numId w:val="0"/>
        </w:numPr>
        <w:spacing w:line="240" w:lineRule="auto"/>
        <w:rPr>
          <w:szCs w:val="22"/>
        </w:rPr>
      </w:pPr>
    </w:p>
    <w:p w14:paraId="7F4BF9B6" w14:textId="77777777" w:rsidR="006E0F1F" w:rsidRPr="007E4E7A" w:rsidRDefault="006E0F1F" w:rsidP="000B0413">
      <w:pPr>
        <w:numPr>
          <w:ilvl w:val="0"/>
          <w:numId w:val="6"/>
        </w:numPr>
        <w:spacing w:line="240" w:lineRule="auto"/>
        <w:ind w:left="567" w:right="-2" w:hanging="567"/>
        <w:rPr>
          <w:szCs w:val="22"/>
        </w:rPr>
      </w:pPr>
      <w:r w:rsidRPr="007E4E7A">
        <w:rPr>
          <w:b/>
          <w:szCs w:val="22"/>
        </w:rPr>
        <w:t>Lungenentzündung</w:t>
      </w:r>
      <w:r w:rsidRPr="007E4E7A">
        <w:rPr>
          <w:b/>
          <w:bCs/>
          <w:szCs w:val="22"/>
        </w:rPr>
        <w:t>:</w:t>
      </w:r>
      <w:r w:rsidRPr="007E4E7A">
        <w:rPr>
          <w:szCs w:val="22"/>
        </w:rPr>
        <w:t xml:space="preserve"> Symptome können ein neu auftretender oder s</w:t>
      </w:r>
      <w:r w:rsidR="0051581A" w:rsidRPr="007E4E7A">
        <w:rPr>
          <w:szCs w:val="22"/>
        </w:rPr>
        <w:t>ich verschlimmernder Husten</w:t>
      </w:r>
      <w:r w:rsidRPr="007E4E7A">
        <w:rPr>
          <w:szCs w:val="22"/>
        </w:rPr>
        <w:t>, Kurzat</w:t>
      </w:r>
      <w:r w:rsidR="00E131FB" w:rsidRPr="007E4E7A">
        <w:rPr>
          <w:szCs w:val="22"/>
        </w:rPr>
        <w:t>migkeit oder Brustschmerzen sein</w:t>
      </w:r>
      <w:r w:rsidR="008D4B46" w:rsidRPr="007E4E7A">
        <w:rPr>
          <w:szCs w:val="22"/>
        </w:rPr>
        <w:t>;</w:t>
      </w:r>
    </w:p>
    <w:p w14:paraId="20B7B973" w14:textId="77777777" w:rsidR="006E0F1F" w:rsidRPr="007E4E7A" w:rsidRDefault="006E0F1F" w:rsidP="000B0413">
      <w:pPr>
        <w:numPr>
          <w:ilvl w:val="0"/>
          <w:numId w:val="6"/>
        </w:numPr>
        <w:spacing w:line="240" w:lineRule="auto"/>
        <w:ind w:left="567" w:right="-2" w:hanging="567"/>
        <w:rPr>
          <w:szCs w:val="22"/>
        </w:rPr>
      </w:pPr>
      <w:r w:rsidRPr="007E4E7A">
        <w:rPr>
          <w:b/>
          <w:szCs w:val="22"/>
        </w:rPr>
        <w:t>Leberentzündung</w:t>
      </w:r>
      <w:r w:rsidRPr="007E4E7A">
        <w:rPr>
          <w:b/>
          <w:bCs/>
          <w:szCs w:val="22"/>
        </w:rPr>
        <w:t>:</w:t>
      </w:r>
      <w:r w:rsidRPr="007E4E7A">
        <w:rPr>
          <w:szCs w:val="22"/>
        </w:rPr>
        <w:t xml:space="preserve"> Symptome können Übelkeit oder Erbrechen, </w:t>
      </w:r>
      <w:r w:rsidR="00B35EE1" w:rsidRPr="007E4E7A">
        <w:rPr>
          <w:szCs w:val="22"/>
        </w:rPr>
        <w:t>vermindertes</w:t>
      </w:r>
      <w:r w:rsidRPr="007E4E7A">
        <w:rPr>
          <w:szCs w:val="22"/>
        </w:rPr>
        <w:t xml:space="preserve"> Hungergefühl, </w:t>
      </w:r>
      <w:r w:rsidR="00B35EE1" w:rsidRPr="007E4E7A">
        <w:t>rechtsseitige Bauchschmerzen</w:t>
      </w:r>
      <w:r w:rsidRPr="007E4E7A">
        <w:rPr>
          <w:szCs w:val="22"/>
        </w:rPr>
        <w:t xml:space="preserve">, Gelbfärbung der Haut oder </w:t>
      </w:r>
      <w:r w:rsidR="002F481B" w:rsidRPr="007E4E7A">
        <w:rPr>
          <w:szCs w:val="22"/>
        </w:rPr>
        <w:t>der Augäpfel</w:t>
      </w:r>
      <w:r w:rsidRPr="007E4E7A">
        <w:rPr>
          <w:szCs w:val="22"/>
        </w:rPr>
        <w:t>, Benommenheit, dunkler Urin, erhöhte Blutungsneigung oder ra</w:t>
      </w:r>
      <w:r w:rsidR="00E131FB" w:rsidRPr="007E4E7A">
        <w:rPr>
          <w:szCs w:val="22"/>
        </w:rPr>
        <w:t>schere Bildung von Blutergüssen sein</w:t>
      </w:r>
      <w:r w:rsidR="00070B43" w:rsidRPr="007E4E7A">
        <w:rPr>
          <w:szCs w:val="22"/>
        </w:rPr>
        <w:t>;</w:t>
      </w:r>
    </w:p>
    <w:p w14:paraId="43522DD8" w14:textId="3C47C72F" w:rsidR="006E0F1F" w:rsidRPr="007E4E7A" w:rsidRDefault="006E0F1F" w:rsidP="000B0413">
      <w:pPr>
        <w:numPr>
          <w:ilvl w:val="0"/>
          <w:numId w:val="7"/>
        </w:numPr>
        <w:spacing w:line="240" w:lineRule="auto"/>
        <w:ind w:left="567" w:right="-2" w:hanging="567"/>
        <w:rPr>
          <w:szCs w:val="22"/>
        </w:rPr>
      </w:pPr>
      <w:r w:rsidRPr="007E4E7A">
        <w:rPr>
          <w:b/>
          <w:szCs w:val="22"/>
        </w:rPr>
        <w:t>Darmentzündung</w:t>
      </w:r>
      <w:r w:rsidRPr="007E4E7A">
        <w:rPr>
          <w:b/>
          <w:bCs/>
          <w:szCs w:val="22"/>
        </w:rPr>
        <w:t>:</w:t>
      </w:r>
      <w:r w:rsidRPr="007E4E7A">
        <w:rPr>
          <w:szCs w:val="22"/>
        </w:rPr>
        <w:t xml:space="preserve"> Symptome können </w:t>
      </w:r>
      <w:r w:rsidR="00B66638" w:rsidRPr="007E4E7A">
        <w:rPr>
          <w:szCs w:val="22"/>
        </w:rPr>
        <w:t xml:space="preserve">Durchfall </w:t>
      </w:r>
      <w:r w:rsidRPr="007E4E7A">
        <w:rPr>
          <w:szCs w:val="22"/>
        </w:rPr>
        <w:t xml:space="preserve">oder vermehrte Darmbewegungen, </w:t>
      </w:r>
      <w:r w:rsidR="002922CD" w:rsidRPr="007E4E7A">
        <w:rPr>
          <w:szCs w:val="22"/>
        </w:rPr>
        <w:t xml:space="preserve">Stuhl </w:t>
      </w:r>
      <w:r w:rsidRPr="007E4E7A">
        <w:rPr>
          <w:szCs w:val="22"/>
        </w:rPr>
        <w:t>mit Blut oder Schleim</w:t>
      </w:r>
      <w:r w:rsidR="00070B43" w:rsidRPr="007E4E7A">
        <w:rPr>
          <w:szCs w:val="22"/>
        </w:rPr>
        <w:t>, der schwarz, teerartig oder klebrig ist</w:t>
      </w:r>
      <w:r w:rsidRPr="007E4E7A">
        <w:rPr>
          <w:szCs w:val="22"/>
        </w:rPr>
        <w:t xml:space="preserve">, starke </w:t>
      </w:r>
      <w:r w:rsidR="002F481B" w:rsidRPr="007E4E7A">
        <w:t>Bauchschmerzen</w:t>
      </w:r>
      <w:r w:rsidRPr="007E4E7A">
        <w:rPr>
          <w:szCs w:val="22"/>
        </w:rPr>
        <w:t xml:space="preserve"> oder Druckempfindlichkeit</w:t>
      </w:r>
      <w:r w:rsidR="00131411" w:rsidRPr="007E4E7A">
        <w:rPr>
          <w:szCs w:val="22"/>
        </w:rPr>
        <w:t xml:space="preserve"> </w:t>
      </w:r>
      <w:r w:rsidR="00053096" w:rsidRPr="007E4E7A">
        <w:rPr>
          <w:szCs w:val="22"/>
        </w:rPr>
        <w:t xml:space="preserve">oder </w:t>
      </w:r>
      <w:r w:rsidR="00425E5F" w:rsidRPr="007E4E7A">
        <w:rPr>
          <w:szCs w:val="22"/>
        </w:rPr>
        <w:t xml:space="preserve">ein </w:t>
      </w:r>
      <w:r w:rsidR="00053096" w:rsidRPr="007E4E7A">
        <w:rPr>
          <w:szCs w:val="22"/>
        </w:rPr>
        <w:t>Loch im Darm</w:t>
      </w:r>
      <w:r w:rsidR="00E131FB" w:rsidRPr="007E4E7A">
        <w:rPr>
          <w:szCs w:val="22"/>
        </w:rPr>
        <w:t xml:space="preserve"> sein</w:t>
      </w:r>
      <w:r w:rsidR="00070B43" w:rsidRPr="007E4E7A">
        <w:rPr>
          <w:szCs w:val="22"/>
        </w:rPr>
        <w:t>;</w:t>
      </w:r>
    </w:p>
    <w:p w14:paraId="42B592BB" w14:textId="33A25540" w:rsidR="006E0F1F" w:rsidRPr="007E4E7A" w:rsidRDefault="006E0F1F" w:rsidP="000B0413">
      <w:pPr>
        <w:numPr>
          <w:ilvl w:val="0"/>
          <w:numId w:val="6"/>
        </w:numPr>
        <w:spacing w:line="240" w:lineRule="auto"/>
        <w:ind w:left="567" w:hanging="567"/>
        <w:rPr>
          <w:szCs w:val="22"/>
        </w:rPr>
      </w:pPr>
      <w:r w:rsidRPr="007E4E7A">
        <w:rPr>
          <w:b/>
          <w:szCs w:val="22"/>
        </w:rPr>
        <w:t xml:space="preserve">Entzündung der </w:t>
      </w:r>
      <w:r w:rsidR="00070B43" w:rsidRPr="007E4E7A">
        <w:rPr>
          <w:b/>
          <w:szCs w:val="22"/>
        </w:rPr>
        <w:t>D</w:t>
      </w:r>
      <w:r w:rsidRPr="007E4E7A">
        <w:rPr>
          <w:b/>
          <w:szCs w:val="22"/>
        </w:rPr>
        <w:t>rüsen</w:t>
      </w:r>
      <w:r w:rsidRPr="007E4E7A">
        <w:rPr>
          <w:szCs w:val="22"/>
        </w:rPr>
        <w:t xml:space="preserve"> (insbesondere Schilddrüse, Nebenniere, Hirnanhang</w:t>
      </w:r>
      <w:r w:rsidR="00337A89" w:rsidRPr="007E4E7A">
        <w:rPr>
          <w:szCs w:val="22"/>
        </w:rPr>
        <w:t>s</w:t>
      </w:r>
      <w:r w:rsidRPr="007E4E7A">
        <w:rPr>
          <w:szCs w:val="22"/>
        </w:rPr>
        <w:t>drüse und Bauchspeicheldrüse)</w:t>
      </w:r>
      <w:r w:rsidRPr="007E4E7A">
        <w:rPr>
          <w:b/>
          <w:bCs/>
          <w:szCs w:val="22"/>
        </w:rPr>
        <w:t>:</w:t>
      </w:r>
      <w:r w:rsidRPr="007E4E7A">
        <w:rPr>
          <w:szCs w:val="22"/>
        </w:rPr>
        <w:t xml:space="preserve"> Symptome können schneller Herzschlag, extreme Müdigkeit, Gewichtszunahme oder Gewichtsverlust, Schwindel</w:t>
      </w:r>
      <w:r w:rsidR="00F604F2" w:rsidRPr="007E4E7A">
        <w:rPr>
          <w:szCs w:val="22"/>
        </w:rPr>
        <w:t>gefühl</w:t>
      </w:r>
      <w:r w:rsidRPr="007E4E7A">
        <w:rPr>
          <w:szCs w:val="22"/>
        </w:rPr>
        <w:t xml:space="preserve"> oder Ohnmacht, Haarausfall, Kältegefühl, Verstopfung, Kopfschmerzen, die nicht weggehen</w:t>
      </w:r>
      <w:r w:rsidR="001C2452" w:rsidRPr="007E4E7A">
        <w:rPr>
          <w:szCs w:val="22"/>
        </w:rPr>
        <w:t>,</w:t>
      </w:r>
      <w:r w:rsidRPr="007E4E7A">
        <w:rPr>
          <w:szCs w:val="22"/>
        </w:rPr>
        <w:t xml:space="preserve"> oder unübliche Kopfschmerzen</w:t>
      </w:r>
      <w:r w:rsidR="009644AC" w:rsidRPr="007E4E7A">
        <w:rPr>
          <w:szCs w:val="22"/>
        </w:rPr>
        <w:t>, Bauchschmerzen, Übelkeit oder Erbrechen</w:t>
      </w:r>
      <w:r w:rsidR="00E131FB" w:rsidRPr="007E4E7A">
        <w:rPr>
          <w:szCs w:val="22"/>
        </w:rPr>
        <w:t xml:space="preserve"> sein</w:t>
      </w:r>
      <w:r w:rsidR="00070B43" w:rsidRPr="007E4E7A">
        <w:rPr>
          <w:szCs w:val="22"/>
        </w:rPr>
        <w:t>;</w:t>
      </w:r>
    </w:p>
    <w:p w14:paraId="4ACAF2EA" w14:textId="486929D3" w:rsidR="006E0F1F" w:rsidRPr="007E4E7A" w:rsidRDefault="006E0F1F" w:rsidP="000B0413">
      <w:pPr>
        <w:numPr>
          <w:ilvl w:val="0"/>
          <w:numId w:val="7"/>
        </w:numPr>
        <w:spacing w:line="240" w:lineRule="auto"/>
        <w:ind w:left="567" w:right="-2" w:hanging="567"/>
        <w:rPr>
          <w:szCs w:val="22"/>
        </w:rPr>
      </w:pPr>
      <w:r w:rsidRPr="007E4E7A">
        <w:rPr>
          <w:b/>
          <w:szCs w:val="22"/>
        </w:rPr>
        <w:t>Diabetes</w:t>
      </w:r>
      <w:r w:rsidR="00935B1D" w:rsidRPr="007E4E7A">
        <w:rPr>
          <w:b/>
          <w:szCs w:val="22"/>
        </w:rPr>
        <w:t xml:space="preserve"> mellitus Typ 1</w:t>
      </w:r>
      <w:r w:rsidRPr="007E4E7A">
        <w:rPr>
          <w:b/>
          <w:bCs/>
          <w:szCs w:val="22"/>
        </w:rPr>
        <w:t>:</w:t>
      </w:r>
      <w:r w:rsidRPr="007E4E7A">
        <w:rPr>
          <w:szCs w:val="22"/>
        </w:rPr>
        <w:t xml:space="preserve"> Symptome können </w:t>
      </w:r>
      <w:r w:rsidR="00070B43" w:rsidRPr="007E4E7A">
        <w:rPr>
          <w:szCs w:val="22"/>
        </w:rPr>
        <w:t xml:space="preserve">hoher Blutzucker, </w:t>
      </w:r>
      <w:r w:rsidRPr="007E4E7A">
        <w:rPr>
          <w:szCs w:val="22"/>
        </w:rPr>
        <w:t>ein verstärktes Hunger- oder Durstgefühl und häufige</w:t>
      </w:r>
      <w:r w:rsidR="00027C3A" w:rsidRPr="007E4E7A">
        <w:rPr>
          <w:szCs w:val="22"/>
        </w:rPr>
        <w:t>res</w:t>
      </w:r>
      <w:r w:rsidRPr="007E4E7A">
        <w:rPr>
          <w:szCs w:val="22"/>
        </w:rPr>
        <w:t xml:space="preserve"> Wasserlassen</w:t>
      </w:r>
      <w:r w:rsidR="006E4F94" w:rsidRPr="007E4E7A">
        <w:rPr>
          <w:szCs w:val="22"/>
        </w:rPr>
        <w:t>, schnelle</w:t>
      </w:r>
      <w:r w:rsidR="00A466D9" w:rsidRPr="007E4E7A">
        <w:rPr>
          <w:szCs w:val="22"/>
        </w:rPr>
        <w:t>s und tiefes Atmen, Verwirr</w:t>
      </w:r>
      <w:r w:rsidR="00AF3397" w:rsidRPr="007E4E7A">
        <w:rPr>
          <w:szCs w:val="22"/>
        </w:rPr>
        <w:t>theit</w:t>
      </w:r>
      <w:r w:rsidR="00A466D9" w:rsidRPr="007E4E7A">
        <w:rPr>
          <w:szCs w:val="22"/>
        </w:rPr>
        <w:t xml:space="preserve">, süßlicher Atemgeruch, süßer oder metallischer Geschmack im Mund oder ein andersartiger </w:t>
      </w:r>
      <w:r w:rsidR="004229BE" w:rsidRPr="007E4E7A">
        <w:rPr>
          <w:szCs w:val="22"/>
        </w:rPr>
        <w:t xml:space="preserve">Urin- oder </w:t>
      </w:r>
      <w:r w:rsidR="00A466D9" w:rsidRPr="007E4E7A">
        <w:rPr>
          <w:szCs w:val="22"/>
        </w:rPr>
        <w:t>Schweiß</w:t>
      </w:r>
      <w:r w:rsidR="004229BE" w:rsidRPr="007E4E7A">
        <w:rPr>
          <w:szCs w:val="22"/>
        </w:rPr>
        <w:t>geruch</w:t>
      </w:r>
      <w:r w:rsidR="00E131FB" w:rsidRPr="007E4E7A">
        <w:rPr>
          <w:szCs w:val="22"/>
        </w:rPr>
        <w:t xml:space="preserve"> sein</w:t>
      </w:r>
      <w:r w:rsidR="00070B43" w:rsidRPr="007E4E7A">
        <w:rPr>
          <w:szCs w:val="22"/>
        </w:rPr>
        <w:t>;</w:t>
      </w:r>
    </w:p>
    <w:p w14:paraId="66D5D2D2" w14:textId="77777777" w:rsidR="006E0F1F" w:rsidRPr="007E4E7A" w:rsidRDefault="006E0F1F" w:rsidP="000B0413">
      <w:pPr>
        <w:numPr>
          <w:ilvl w:val="0"/>
          <w:numId w:val="6"/>
        </w:numPr>
        <w:spacing w:line="240" w:lineRule="auto"/>
        <w:ind w:left="567" w:hanging="567"/>
        <w:rPr>
          <w:szCs w:val="22"/>
        </w:rPr>
      </w:pPr>
      <w:r w:rsidRPr="007E4E7A">
        <w:rPr>
          <w:b/>
          <w:szCs w:val="22"/>
        </w:rPr>
        <w:t>Nierenentzündung</w:t>
      </w:r>
      <w:r w:rsidRPr="007E4E7A">
        <w:rPr>
          <w:b/>
          <w:bCs/>
          <w:szCs w:val="22"/>
        </w:rPr>
        <w:t>:</w:t>
      </w:r>
      <w:r w:rsidRPr="007E4E7A">
        <w:rPr>
          <w:szCs w:val="22"/>
        </w:rPr>
        <w:t xml:space="preserve"> </w:t>
      </w:r>
      <w:r w:rsidR="00DA1355" w:rsidRPr="007E4E7A">
        <w:rPr>
          <w:szCs w:val="22"/>
        </w:rPr>
        <w:t xml:space="preserve">ein Symptom kann </w:t>
      </w:r>
      <w:r w:rsidRPr="007E4E7A">
        <w:rPr>
          <w:szCs w:val="22"/>
        </w:rPr>
        <w:t>ein</w:t>
      </w:r>
      <w:r w:rsidR="009C1E4E" w:rsidRPr="007E4E7A">
        <w:rPr>
          <w:szCs w:val="22"/>
        </w:rPr>
        <w:t>e</w:t>
      </w:r>
      <w:r w:rsidRPr="007E4E7A">
        <w:rPr>
          <w:szCs w:val="22"/>
        </w:rPr>
        <w:t xml:space="preserve"> </w:t>
      </w:r>
      <w:r w:rsidR="00B17013" w:rsidRPr="007E4E7A">
        <w:rPr>
          <w:szCs w:val="22"/>
        </w:rPr>
        <w:t>verringerte</w:t>
      </w:r>
      <w:r w:rsidR="001C2452" w:rsidRPr="007E4E7A">
        <w:rPr>
          <w:szCs w:val="22"/>
        </w:rPr>
        <w:t xml:space="preserve"> </w:t>
      </w:r>
      <w:r w:rsidRPr="007E4E7A">
        <w:rPr>
          <w:szCs w:val="22"/>
        </w:rPr>
        <w:t>Urin</w:t>
      </w:r>
      <w:r w:rsidR="009C1E4E" w:rsidRPr="007E4E7A">
        <w:rPr>
          <w:szCs w:val="22"/>
        </w:rPr>
        <w:t>menge</w:t>
      </w:r>
      <w:r w:rsidRPr="007E4E7A">
        <w:rPr>
          <w:szCs w:val="22"/>
        </w:rPr>
        <w:t xml:space="preserve"> sein</w:t>
      </w:r>
      <w:r w:rsidR="00070B43" w:rsidRPr="007E4E7A">
        <w:rPr>
          <w:szCs w:val="22"/>
        </w:rPr>
        <w:t>;</w:t>
      </w:r>
    </w:p>
    <w:p w14:paraId="3405BDFF" w14:textId="05766CDB" w:rsidR="006E0F1F" w:rsidRPr="007E4E7A" w:rsidRDefault="00DA1355" w:rsidP="000B0413">
      <w:pPr>
        <w:numPr>
          <w:ilvl w:val="0"/>
          <w:numId w:val="6"/>
        </w:numPr>
        <w:spacing w:line="240" w:lineRule="auto"/>
        <w:ind w:left="567" w:hanging="567"/>
        <w:rPr>
          <w:b/>
          <w:szCs w:val="22"/>
        </w:rPr>
      </w:pPr>
      <w:r w:rsidRPr="007E4E7A">
        <w:rPr>
          <w:b/>
          <w:szCs w:val="22"/>
        </w:rPr>
        <w:t>Haut</w:t>
      </w:r>
      <w:r w:rsidR="006E0F1F" w:rsidRPr="007E4E7A">
        <w:rPr>
          <w:b/>
          <w:szCs w:val="22"/>
        </w:rPr>
        <w:t>entzündung</w:t>
      </w:r>
      <w:r w:rsidR="006E0F1F" w:rsidRPr="007E4E7A">
        <w:rPr>
          <w:b/>
          <w:bCs/>
          <w:szCs w:val="22"/>
        </w:rPr>
        <w:t>:</w:t>
      </w:r>
      <w:r w:rsidR="006E0F1F" w:rsidRPr="007E4E7A">
        <w:rPr>
          <w:bCs/>
          <w:szCs w:val="22"/>
        </w:rPr>
        <w:t xml:space="preserve"> </w:t>
      </w:r>
      <w:r w:rsidR="006E0F1F" w:rsidRPr="007E4E7A">
        <w:rPr>
          <w:szCs w:val="22"/>
        </w:rPr>
        <w:t xml:space="preserve">Symptome können </w:t>
      </w:r>
      <w:r w:rsidR="00D46611" w:rsidRPr="007E4E7A">
        <w:rPr>
          <w:szCs w:val="22"/>
        </w:rPr>
        <w:t>A</w:t>
      </w:r>
      <w:r w:rsidR="006E0F1F" w:rsidRPr="007E4E7A">
        <w:rPr>
          <w:szCs w:val="22"/>
        </w:rPr>
        <w:t xml:space="preserve">usschlag, Juckreiz, Hautblasen oder Geschwüre im Mund oder </w:t>
      </w:r>
      <w:r w:rsidR="001C2452" w:rsidRPr="007E4E7A">
        <w:rPr>
          <w:szCs w:val="22"/>
        </w:rPr>
        <w:t xml:space="preserve">an </w:t>
      </w:r>
      <w:r w:rsidR="006E0F1F" w:rsidRPr="007E4E7A">
        <w:rPr>
          <w:szCs w:val="22"/>
        </w:rPr>
        <w:t xml:space="preserve">anderen </w:t>
      </w:r>
      <w:r w:rsidR="00D739F1" w:rsidRPr="007E4E7A">
        <w:rPr>
          <w:szCs w:val="22"/>
        </w:rPr>
        <w:t>Schleimhäuten</w:t>
      </w:r>
      <w:r w:rsidR="00E131FB" w:rsidRPr="007E4E7A">
        <w:rPr>
          <w:szCs w:val="22"/>
        </w:rPr>
        <w:t xml:space="preserve"> sein</w:t>
      </w:r>
      <w:r w:rsidR="00070B43" w:rsidRPr="007E4E7A">
        <w:rPr>
          <w:szCs w:val="22"/>
        </w:rPr>
        <w:t>;</w:t>
      </w:r>
    </w:p>
    <w:p w14:paraId="5B56B534" w14:textId="77777777" w:rsidR="006E0F1F" w:rsidRPr="007E4E7A" w:rsidRDefault="006E0F1F" w:rsidP="000B0413">
      <w:pPr>
        <w:numPr>
          <w:ilvl w:val="0"/>
          <w:numId w:val="6"/>
        </w:numPr>
        <w:spacing w:line="240" w:lineRule="auto"/>
        <w:ind w:left="567" w:hanging="567"/>
        <w:rPr>
          <w:szCs w:val="24"/>
        </w:rPr>
      </w:pPr>
      <w:r w:rsidRPr="007E4E7A">
        <w:rPr>
          <w:b/>
          <w:szCs w:val="24"/>
        </w:rPr>
        <w:t>Entzündung des Herzmuskels</w:t>
      </w:r>
      <w:r w:rsidRPr="007E4E7A">
        <w:rPr>
          <w:b/>
          <w:bCs/>
          <w:szCs w:val="24"/>
        </w:rPr>
        <w:t>:</w:t>
      </w:r>
      <w:r w:rsidRPr="007E4E7A">
        <w:rPr>
          <w:szCs w:val="24"/>
        </w:rPr>
        <w:t xml:space="preserve"> Symptome können Brustschmerzen, Kurzatmigkeit oder unregelmäßiger Herzschlag</w:t>
      </w:r>
      <w:r w:rsidR="00791424" w:rsidRPr="007E4E7A">
        <w:rPr>
          <w:szCs w:val="24"/>
        </w:rPr>
        <w:t xml:space="preserve"> sein</w:t>
      </w:r>
      <w:r w:rsidR="00070B43" w:rsidRPr="007E4E7A">
        <w:rPr>
          <w:szCs w:val="24"/>
        </w:rPr>
        <w:t>;</w:t>
      </w:r>
    </w:p>
    <w:p w14:paraId="2872765E" w14:textId="28A0F204" w:rsidR="006E0F1F" w:rsidRPr="007E4E7A" w:rsidRDefault="002B3D58" w:rsidP="000B0413">
      <w:pPr>
        <w:numPr>
          <w:ilvl w:val="0"/>
          <w:numId w:val="6"/>
        </w:numPr>
        <w:spacing w:line="240" w:lineRule="auto"/>
        <w:ind w:left="567" w:hanging="567"/>
        <w:rPr>
          <w:szCs w:val="24"/>
        </w:rPr>
      </w:pPr>
      <w:r w:rsidRPr="007E4E7A">
        <w:rPr>
          <w:b/>
          <w:szCs w:val="24"/>
        </w:rPr>
        <w:t>Muskele</w:t>
      </w:r>
      <w:r w:rsidR="006E0F1F" w:rsidRPr="007E4E7A">
        <w:rPr>
          <w:b/>
          <w:szCs w:val="24"/>
        </w:rPr>
        <w:t>ntzündung</w:t>
      </w:r>
      <w:r w:rsidR="00DD3987" w:rsidRPr="007E4E7A">
        <w:rPr>
          <w:b/>
          <w:szCs w:val="24"/>
        </w:rPr>
        <w:t xml:space="preserve">en </w:t>
      </w:r>
      <w:r w:rsidR="006F2F07" w:rsidRPr="007E4E7A">
        <w:rPr>
          <w:b/>
          <w:szCs w:val="24"/>
        </w:rPr>
        <w:t>oder</w:t>
      </w:r>
      <w:r w:rsidR="006E0F1F" w:rsidRPr="007E4E7A">
        <w:rPr>
          <w:b/>
          <w:szCs w:val="24"/>
        </w:rPr>
        <w:t xml:space="preserve"> Muskel</w:t>
      </w:r>
      <w:r w:rsidR="006F2F07" w:rsidRPr="007E4E7A">
        <w:rPr>
          <w:b/>
          <w:szCs w:val="24"/>
        </w:rPr>
        <w:t>probleme</w:t>
      </w:r>
      <w:r w:rsidR="00791424" w:rsidRPr="007E4E7A">
        <w:rPr>
          <w:b/>
          <w:bCs/>
          <w:szCs w:val="24"/>
        </w:rPr>
        <w:t>:</w:t>
      </w:r>
      <w:r w:rsidR="00791424" w:rsidRPr="007E4E7A">
        <w:rPr>
          <w:szCs w:val="24"/>
        </w:rPr>
        <w:t xml:space="preserve"> Symptome können</w:t>
      </w:r>
      <w:r w:rsidR="006E0F1F" w:rsidRPr="007E4E7A">
        <w:rPr>
          <w:szCs w:val="24"/>
        </w:rPr>
        <w:t xml:space="preserve"> Muskelschmerzen</w:t>
      </w:r>
      <w:r w:rsidR="002C7307" w:rsidRPr="007E4E7A">
        <w:rPr>
          <w:szCs w:val="24"/>
        </w:rPr>
        <w:t>,</w:t>
      </w:r>
      <w:r w:rsidR="00C62683" w:rsidRPr="007E4E7A">
        <w:rPr>
          <w:szCs w:val="24"/>
        </w:rPr>
        <w:t xml:space="preserve"> -steifheit</w:t>
      </w:r>
      <w:r w:rsidR="006E0F1F" w:rsidRPr="007E4E7A">
        <w:rPr>
          <w:szCs w:val="24"/>
        </w:rPr>
        <w:t xml:space="preserve"> oder </w:t>
      </w:r>
      <w:r w:rsidR="006F2F07" w:rsidRPr="007E4E7A">
        <w:rPr>
          <w:szCs w:val="24"/>
        </w:rPr>
        <w:t>Muskelschwäche</w:t>
      </w:r>
      <w:r w:rsidR="002B61CE" w:rsidRPr="007E4E7A">
        <w:rPr>
          <w:szCs w:val="24"/>
        </w:rPr>
        <w:t xml:space="preserve"> oder die schnelle Ermüdung der Muskeln umfassen</w:t>
      </w:r>
      <w:r w:rsidR="00070B43" w:rsidRPr="007E4E7A">
        <w:rPr>
          <w:szCs w:val="24"/>
        </w:rPr>
        <w:t>;</w:t>
      </w:r>
    </w:p>
    <w:p w14:paraId="77323576" w14:textId="6181846A" w:rsidR="00B74987" w:rsidRPr="007E4E7A" w:rsidRDefault="00B74987" w:rsidP="000B0413">
      <w:pPr>
        <w:numPr>
          <w:ilvl w:val="0"/>
          <w:numId w:val="6"/>
        </w:numPr>
        <w:spacing w:line="240" w:lineRule="auto"/>
        <w:ind w:left="567" w:hanging="567"/>
        <w:rPr>
          <w:szCs w:val="24"/>
        </w:rPr>
      </w:pPr>
      <w:r w:rsidRPr="007E4E7A">
        <w:rPr>
          <w:b/>
          <w:szCs w:val="24"/>
        </w:rPr>
        <w:t>Entzündung des Rückenmarks</w:t>
      </w:r>
      <w:r w:rsidRPr="007E4E7A">
        <w:rPr>
          <w:bCs/>
          <w:szCs w:val="24"/>
        </w:rPr>
        <w:t xml:space="preserve"> (Myelitis</w:t>
      </w:r>
      <w:r w:rsidR="000E310C" w:rsidRPr="007E4E7A">
        <w:rPr>
          <w:bCs/>
          <w:szCs w:val="24"/>
        </w:rPr>
        <w:t xml:space="preserve"> transversa</w:t>
      </w:r>
      <w:r w:rsidRPr="007E4E7A">
        <w:rPr>
          <w:bCs/>
          <w:szCs w:val="24"/>
        </w:rPr>
        <w:t xml:space="preserve">): </w:t>
      </w:r>
      <w:r w:rsidRPr="007E4E7A">
        <w:rPr>
          <w:szCs w:val="24"/>
        </w:rPr>
        <w:t>Symptome können Schmerzen, Taubheitsgefühl, Kribbeln oder Schwäche in den Armen oder Beinen, Blasen- oder Darmbeschwerden, darunter häufigeres Wasserlassen, Harninkontinenz, Schwierigkeiten beim Wasserlassen und Verstopfung umfassen;</w:t>
      </w:r>
    </w:p>
    <w:p w14:paraId="4A33ABE5" w14:textId="6EB41121" w:rsidR="006E0F1F" w:rsidRPr="007E4E7A" w:rsidRDefault="006E0F1F" w:rsidP="000B0413">
      <w:pPr>
        <w:numPr>
          <w:ilvl w:val="0"/>
          <w:numId w:val="6"/>
        </w:numPr>
        <w:spacing w:line="240" w:lineRule="auto"/>
        <w:ind w:left="567" w:hanging="567"/>
        <w:rPr>
          <w:szCs w:val="22"/>
        </w:rPr>
      </w:pPr>
      <w:r w:rsidRPr="007E4E7A">
        <w:rPr>
          <w:b/>
          <w:szCs w:val="22"/>
        </w:rPr>
        <w:t>Reaktionen</w:t>
      </w:r>
      <w:r w:rsidR="00EE17BC" w:rsidRPr="007E4E7A">
        <w:rPr>
          <w:b/>
          <w:szCs w:val="22"/>
        </w:rPr>
        <w:t xml:space="preserve"> im Zusammenhang mit einer Infusion</w:t>
      </w:r>
      <w:r w:rsidRPr="007E4E7A">
        <w:rPr>
          <w:b/>
          <w:bCs/>
          <w:szCs w:val="22"/>
        </w:rPr>
        <w:t>:</w:t>
      </w:r>
      <w:r w:rsidRPr="007E4E7A">
        <w:rPr>
          <w:szCs w:val="22"/>
        </w:rPr>
        <w:t xml:space="preserve"> Symptome können Schüttelfrost oder Zittern, Juckreiz oder </w:t>
      </w:r>
      <w:r w:rsidR="00D46611" w:rsidRPr="007E4E7A">
        <w:rPr>
          <w:szCs w:val="22"/>
        </w:rPr>
        <w:t>A</w:t>
      </w:r>
      <w:r w:rsidRPr="007E4E7A">
        <w:rPr>
          <w:szCs w:val="22"/>
        </w:rPr>
        <w:t>usschlag, Hitzewallungen, Kurzatmigkeit oder</w:t>
      </w:r>
      <w:r w:rsidR="008D10A8" w:rsidRPr="007E4E7A">
        <w:rPr>
          <w:szCs w:val="22"/>
        </w:rPr>
        <w:t xml:space="preserve"> </w:t>
      </w:r>
      <w:r w:rsidR="00DA1355" w:rsidRPr="007E4E7A">
        <w:rPr>
          <w:szCs w:val="22"/>
        </w:rPr>
        <w:t>keuchende Atmung, Schwindel</w:t>
      </w:r>
      <w:r w:rsidR="00F604F2" w:rsidRPr="007E4E7A">
        <w:rPr>
          <w:szCs w:val="22"/>
        </w:rPr>
        <w:t>gefühl</w:t>
      </w:r>
      <w:r w:rsidRPr="007E4E7A">
        <w:rPr>
          <w:szCs w:val="22"/>
        </w:rPr>
        <w:t xml:space="preserve"> oder Fieber</w:t>
      </w:r>
      <w:r w:rsidR="00791424" w:rsidRPr="007E4E7A">
        <w:rPr>
          <w:szCs w:val="22"/>
        </w:rPr>
        <w:t xml:space="preserve"> sein</w:t>
      </w:r>
      <w:r w:rsidR="00CF39C0" w:rsidRPr="007E4E7A">
        <w:rPr>
          <w:szCs w:val="22"/>
        </w:rPr>
        <w:t>;</w:t>
      </w:r>
    </w:p>
    <w:p w14:paraId="3B564F6D" w14:textId="243E23BE" w:rsidR="0096251A" w:rsidRPr="007E4E7A" w:rsidRDefault="0096251A" w:rsidP="000B0413">
      <w:pPr>
        <w:numPr>
          <w:ilvl w:val="0"/>
          <w:numId w:val="6"/>
        </w:numPr>
        <w:spacing w:line="240" w:lineRule="auto"/>
        <w:ind w:left="567" w:hanging="567"/>
        <w:rPr>
          <w:szCs w:val="22"/>
        </w:rPr>
      </w:pPr>
      <w:r w:rsidRPr="007E4E7A">
        <w:rPr>
          <w:b/>
          <w:szCs w:val="22"/>
        </w:rPr>
        <w:t xml:space="preserve">Entzündung des Gehirns </w:t>
      </w:r>
      <w:r w:rsidRPr="007E4E7A">
        <w:rPr>
          <w:szCs w:val="22"/>
        </w:rPr>
        <w:t>(Enzephalitis)</w:t>
      </w:r>
      <w:r w:rsidRPr="007E4E7A">
        <w:rPr>
          <w:b/>
          <w:szCs w:val="22"/>
        </w:rPr>
        <w:t xml:space="preserve"> oder Entzündung der Membran um Rückenmark und Gehirn </w:t>
      </w:r>
      <w:r w:rsidRPr="007E4E7A">
        <w:rPr>
          <w:szCs w:val="22"/>
        </w:rPr>
        <w:t>(Meningitis)</w:t>
      </w:r>
      <w:r w:rsidRPr="007E4E7A">
        <w:rPr>
          <w:b/>
          <w:bCs/>
          <w:szCs w:val="22"/>
        </w:rPr>
        <w:t>:</w:t>
      </w:r>
      <w:r w:rsidRPr="007E4E7A">
        <w:rPr>
          <w:szCs w:val="22"/>
        </w:rPr>
        <w:t xml:space="preserve"> Die Symptome können </w:t>
      </w:r>
      <w:r w:rsidR="00BF417E" w:rsidRPr="007E4E7A">
        <w:rPr>
          <w:szCs w:val="22"/>
        </w:rPr>
        <w:t>Krampfan</w:t>
      </w:r>
      <w:r w:rsidRPr="007E4E7A">
        <w:rPr>
          <w:szCs w:val="22"/>
        </w:rPr>
        <w:t>fälle, Nackensteifheit, Kopfschmerzen, Fieber, Schüttelfrost, Erbrechen, Lichtempfindlichkeit der Augen, Verwirrtheit und Schläfrigkeit sein</w:t>
      </w:r>
      <w:r w:rsidR="00CF39C0" w:rsidRPr="007E4E7A">
        <w:rPr>
          <w:szCs w:val="22"/>
        </w:rPr>
        <w:t>;</w:t>
      </w:r>
    </w:p>
    <w:p w14:paraId="7D244BA6" w14:textId="7D132DBA" w:rsidR="004645A9" w:rsidRPr="007E4E7A" w:rsidRDefault="0096251A" w:rsidP="000B0413">
      <w:pPr>
        <w:numPr>
          <w:ilvl w:val="0"/>
          <w:numId w:val="6"/>
        </w:numPr>
        <w:spacing w:line="240" w:lineRule="auto"/>
        <w:ind w:left="567" w:hanging="567"/>
        <w:rPr>
          <w:szCs w:val="22"/>
        </w:rPr>
      </w:pPr>
      <w:r w:rsidRPr="007E4E7A">
        <w:rPr>
          <w:b/>
          <w:szCs w:val="22"/>
        </w:rPr>
        <w:t xml:space="preserve">Nervenentzündung: </w:t>
      </w:r>
      <w:r w:rsidRPr="007E4E7A">
        <w:rPr>
          <w:szCs w:val="22"/>
        </w:rPr>
        <w:t>Zu den Symptomen können Schmerzen, Schwäche und Lähmungen in den Extremitäten gehören (Guillain-Barré-Syndrom)</w:t>
      </w:r>
      <w:r w:rsidR="005D3FFB" w:rsidRPr="007E4E7A">
        <w:rPr>
          <w:szCs w:val="22"/>
        </w:rPr>
        <w:t>;</w:t>
      </w:r>
    </w:p>
    <w:p w14:paraId="3F5AC1E3" w14:textId="77777777" w:rsidR="00F421EB" w:rsidRPr="007E4E7A" w:rsidRDefault="00F421EB" w:rsidP="000B0413">
      <w:pPr>
        <w:numPr>
          <w:ilvl w:val="0"/>
          <w:numId w:val="6"/>
        </w:numPr>
        <w:spacing w:line="240" w:lineRule="auto"/>
        <w:ind w:left="562" w:hanging="562"/>
        <w:rPr>
          <w:szCs w:val="22"/>
        </w:rPr>
      </w:pPr>
      <w:r w:rsidRPr="007E4E7A">
        <w:rPr>
          <w:b/>
          <w:bCs/>
        </w:rPr>
        <w:t>Gelenkentzündung:</w:t>
      </w:r>
      <w:r w:rsidRPr="007E4E7A">
        <w:t xml:space="preserve"> Anzeichen und Symptome umfassen Gelenkschmerzen, -schwellung und/oder -steifigkeit (immunvermittelte Arthritis);</w:t>
      </w:r>
    </w:p>
    <w:p w14:paraId="3985EBAD" w14:textId="4476BA67" w:rsidR="00F421EB" w:rsidRPr="007E4E7A" w:rsidRDefault="00F421EB" w:rsidP="000B0413">
      <w:pPr>
        <w:numPr>
          <w:ilvl w:val="0"/>
          <w:numId w:val="6"/>
        </w:numPr>
        <w:spacing w:line="240" w:lineRule="auto"/>
        <w:ind w:left="567" w:hanging="567"/>
        <w:rPr>
          <w:szCs w:val="22"/>
        </w:rPr>
      </w:pPr>
      <w:r w:rsidRPr="007E4E7A">
        <w:rPr>
          <w:b/>
          <w:bCs/>
        </w:rPr>
        <w:t>Entzündung des Auges:</w:t>
      </w:r>
      <w:r w:rsidRPr="007E4E7A">
        <w:t xml:space="preserve"> Anzeichen und Symptome umfassen Rötung der Augen, Augenschmerzen, Lichtempfindlichkeit und/oder Sehveränderungen (Uveitis);</w:t>
      </w:r>
    </w:p>
    <w:p w14:paraId="09025D49" w14:textId="77777777" w:rsidR="0096251A" w:rsidRPr="007E4E7A" w:rsidRDefault="005D3FFB" w:rsidP="000B0413">
      <w:pPr>
        <w:numPr>
          <w:ilvl w:val="0"/>
          <w:numId w:val="6"/>
        </w:numPr>
        <w:spacing w:line="240" w:lineRule="auto"/>
        <w:ind w:left="567" w:hanging="567"/>
        <w:rPr>
          <w:szCs w:val="22"/>
        </w:rPr>
      </w:pPr>
      <w:r w:rsidRPr="007E4E7A">
        <w:rPr>
          <w:b/>
          <w:bCs/>
          <w:szCs w:val="22"/>
        </w:rPr>
        <w:t>geringe Anzahl an Blutplättchen:</w:t>
      </w:r>
      <w:r w:rsidRPr="007E4E7A">
        <w:rPr>
          <w:szCs w:val="22"/>
        </w:rPr>
        <w:t xml:space="preserve"> Symptome können Blutungen (Nasen- oder Zahnfleischbluten) und/oder Blutergüsse sein</w:t>
      </w:r>
      <w:r w:rsidR="0096251A" w:rsidRPr="007E4E7A">
        <w:rPr>
          <w:szCs w:val="22"/>
        </w:rPr>
        <w:t>.</w:t>
      </w:r>
    </w:p>
    <w:p w14:paraId="75C5BC6D" w14:textId="7D368137" w:rsidR="00653B70" w:rsidRPr="007E4E7A" w:rsidRDefault="00E54E35" w:rsidP="000B0413">
      <w:pPr>
        <w:numPr>
          <w:ilvl w:val="0"/>
          <w:numId w:val="6"/>
        </w:numPr>
        <w:spacing w:line="240" w:lineRule="auto"/>
        <w:ind w:left="567" w:hanging="567"/>
        <w:rPr>
          <w:szCs w:val="22"/>
        </w:rPr>
      </w:pPr>
      <w:r w:rsidRPr="007E4E7A">
        <w:rPr>
          <w:b/>
          <w:bCs/>
          <w:szCs w:val="22"/>
        </w:rPr>
        <w:t>g</w:t>
      </w:r>
      <w:r w:rsidR="00580E49" w:rsidRPr="007E4E7A">
        <w:rPr>
          <w:b/>
          <w:bCs/>
          <w:szCs w:val="22"/>
        </w:rPr>
        <w:t xml:space="preserve">eringe </w:t>
      </w:r>
      <w:r w:rsidR="000F1F1B" w:rsidRPr="007E4E7A">
        <w:rPr>
          <w:b/>
          <w:bCs/>
          <w:szCs w:val="22"/>
        </w:rPr>
        <w:t xml:space="preserve">Anzahl an roten Blutkörperchen bei </w:t>
      </w:r>
      <w:r w:rsidR="00187FB3" w:rsidRPr="007E4E7A">
        <w:rPr>
          <w:b/>
          <w:bCs/>
          <w:szCs w:val="22"/>
        </w:rPr>
        <w:t>Tests</w:t>
      </w:r>
      <w:r w:rsidR="000F1F1B" w:rsidRPr="007E4E7A">
        <w:rPr>
          <w:b/>
          <w:bCs/>
          <w:szCs w:val="22"/>
        </w:rPr>
        <w:t xml:space="preserve">: </w:t>
      </w:r>
      <w:r w:rsidR="0065714A" w:rsidRPr="007E4E7A">
        <w:rPr>
          <w:szCs w:val="22"/>
        </w:rPr>
        <w:t>Symptome</w:t>
      </w:r>
      <w:r w:rsidR="00DB7EE9" w:rsidRPr="007E4E7A">
        <w:rPr>
          <w:szCs w:val="22"/>
        </w:rPr>
        <w:t xml:space="preserve"> können </w:t>
      </w:r>
      <w:r w:rsidR="00B56B14" w:rsidRPr="007E4E7A">
        <w:rPr>
          <w:szCs w:val="22"/>
        </w:rPr>
        <w:t>Kurzatmigkeit, Müdigkeit, blasse Haut und/oder schneller Herzschlag sein</w:t>
      </w:r>
      <w:r w:rsidR="00951A59" w:rsidRPr="007E4E7A">
        <w:rPr>
          <w:szCs w:val="22"/>
        </w:rPr>
        <w:t xml:space="preserve">. </w:t>
      </w:r>
      <w:r w:rsidR="00712853" w:rsidRPr="007E4E7A">
        <w:rPr>
          <w:szCs w:val="22"/>
        </w:rPr>
        <w:t>Wenn Imfinzi in Kombination mit einem anderen Arzneimittel gegen Krebs (Olaparib) angewendet wird, könnte eine niedrige Anzahl an roten Blutkörperchen ein Anzeichen für eine Erkrankung, bei der keine roten Blutkörperchen gebildet werden (Aplasie der roten Zell</w:t>
      </w:r>
      <w:r w:rsidR="009F6ADA" w:rsidRPr="007E4E7A">
        <w:rPr>
          <w:szCs w:val="22"/>
        </w:rPr>
        <w:t>l</w:t>
      </w:r>
      <w:r w:rsidR="00712853" w:rsidRPr="007E4E7A">
        <w:rPr>
          <w:szCs w:val="22"/>
        </w:rPr>
        <w:t xml:space="preserve">inie, </w:t>
      </w:r>
      <w:r w:rsidR="00712853" w:rsidRPr="007E4E7A">
        <w:rPr>
          <w:i/>
          <w:szCs w:val="22"/>
        </w:rPr>
        <w:t>pure red cell aplasia</w:t>
      </w:r>
      <w:r w:rsidR="00712853" w:rsidRPr="007E4E7A">
        <w:rPr>
          <w:szCs w:val="22"/>
        </w:rPr>
        <w:t>, PRCA) oder für einen übermäßigen Abbau roter Blutkörperchen (autoimmunhämolytische Anämie, AIHA) sein</w:t>
      </w:r>
      <w:r w:rsidR="008945E8" w:rsidRPr="007E4E7A">
        <w:rPr>
          <w:szCs w:val="22"/>
        </w:rPr>
        <w:t>.</w:t>
      </w:r>
    </w:p>
    <w:p w14:paraId="3AC17C6E" w14:textId="77777777" w:rsidR="006E0F1F" w:rsidRPr="007E4E7A" w:rsidRDefault="006E0F1F" w:rsidP="00910E89">
      <w:pPr>
        <w:spacing w:line="240" w:lineRule="auto"/>
        <w:rPr>
          <w:szCs w:val="22"/>
        </w:rPr>
      </w:pPr>
    </w:p>
    <w:p w14:paraId="2BCF69AB" w14:textId="77777777" w:rsidR="006E0F1F" w:rsidRPr="007E4E7A" w:rsidRDefault="006E0F1F" w:rsidP="00910E89">
      <w:pPr>
        <w:numPr>
          <w:ilvl w:val="12"/>
          <w:numId w:val="0"/>
        </w:numPr>
        <w:spacing w:line="240" w:lineRule="auto"/>
        <w:rPr>
          <w:szCs w:val="22"/>
        </w:rPr>
      </w:pPr>
      <w:r w:rsidRPr="007E4E7A">
        <w:rPr>
          <w:szCs w:val="22"/>
        </w:rPr>
        <w:t xml:space="preserve">Falls eines der oben aufgeführten Symptome bei Ihnen auftritt, </w:t>
      </w:r>
      <w:r w:rsidR="00DA1355" w:rsidRPr="007E4E7A">
        <w:rPr>
          <w:szCs w:val="22"/>
        </w:rPr>
        <w:t>kontaktieren oder suchen</w:t>
      </w:r>
      <w:r w:rsidRPr="007E4E7A">
        <w:rPr>
          <w:szCs w:val="22"/>
        </w:rPr>
        <w:t xml:space="preserve"> Sie unverzüglich Ihren Arzt</w:t>
      </w:r>
      <w:r w:rsidR="00DA1355" w:rsidRPr="007E4E7A">
        <w:rPr>
          <w:szCs w:val="22"/>
        </w:rPr>
        <w:t xml:space="preserve"> auf</w:t>
      </w:r>
      <w:r w:rsidRPr="007E4E7A">
        <w:rPr>
          <w:szCs w:val="22"/>
        </w:rPr>
        <w:t>.</w:t>
      </w:r>
    </w:p>
    <w:p w14:paraId="396BBE4F" w14:textId="77777777" w:rsidR="00197460" w:rsidRPr="007E4E7A" w:rsidRDefault="00197460" w:rsidP="00197460">
      <w:pPr>
        <w:spacing w:line="240" w:lineRule="auto"/>
        <w:ind w:right="-2"/>
        <w:rPr>
          <w:szCs w:val="22"/>
        </w:rPr>
      </w:pPr>
    </w:p>
    <w:p w14:paraId="754974E6" w14:textId="412812F3" w:rsidR="00197460" w:rsidRPr="007E4E7A" w:rsidRDefault="00197460" w:rsidP="00197460">
      <w:pPr>
        <w:spacing w:line="240" w:lineRule="auto"/>
        <w:ind w:right="-2"/>
        <w:rPr>
          <w:szCs w:val="22"/>
        </w:rPr>
      </w:pPr>
      <w:r w:rsidRPr="007E4E7A">
        <w:rPr>
          <w:szCs w:val="22"/>
        </w:rPr>
        <w:t>IMFINZI wirkt auf Ihr Immunsystem. Es kann Entzündungen in Teilen Ihres Körpers verursachen. Ihr Risiko für diese Nebenwirkungen kann höher sein, wenn Sie bereits eine Autoimmunerkrankung haben (eine Erkrankung, bei der der Körper seine eigenen Zellen angreift). Sie können auch häufige Schübe Ihrer Autoimmunerkrankung erleiden, die in den meisten Fällen leicht sind.</w:t>
      </w:r>
    </w:p>
    <w:p w14:paraId="3E341E0C" w14:textId="77777777" w:rsidR="006D159A" w:rsidRPr="007E4E7A" w:rsidRDefault="006D159A" w:rsidP="00910E89">
      <w:pPr>
        <w:spacing w:line="240" w:lineRule="auto"/>
        <w:ind w:right="-2"/>
        <w:rPr>
          <w:szCs w:val="22"/>
        </w:rPr>
      </w:pPr>
    </w:p>
    <w:p w14:paraId="0AB11E5B" w14:textId="77777777" w:rsidR="006E0F1F" w:rsidRPr="007E4E7A" w:rsidRDefault="006E0F1F" w:rsidP="00CC3CF9">
      <w:pPr>
        <w:keepNext/>
        <w:numPr>
          <w:ilvl w:val="12"/>
          <w:numId w:val="0"/>
        </w:numPr>
        <w:spacing w:line="240" w:lineRule="auto"/>
        <w:rPr>
          <w:b/>
          <w:bCs/>
          <w:szCs w:val="22"/>
        </w:rPr>
      </w:pPr>
      <w:r w:rsidRPr="007E4E7A">
        <w:rPr>
          <w:b/>
          <w:bCs/>
          <w:szCs w:val="22"/>
        </w:rPr>
        <w:t>Kinder und Jugendliche</w:t>
      </w:r>
    </w:p>
    <w:p w14:paraId="47E631E5" w14:textId="6F74EA46" w:rsidR="00F73DB2" w:rsidRPr="007E4E7A" w:rsidRDefault="006E0F1F" w:rsidP="00F73DB2">
      <w:pPr>
        <w:numPr>
          <w:ilvl w:val="12"/>
          <w:numId w:val="0"/>
        </w:numPr>
        <w:tabs>
          <w:tab w:val="clear" w:pos="567"/>
          <w:tab w:val="left" w:pos="708"/>
        </w:tabs>
        <w:spacing w:line="240" w:lineRule="auto"/>
        <w:rPr>
          <w:szCs w:val="22"/>
        </w:rPr>
      </w:pPr>
      <w:r w:rsidRPr="007E4E7A">
        <w:rPr>
          <w:szCs w:val="22"/>
        </w:rPr>
        <w:t>IMFINZI</w:t>
      </w:r>
      <w:r w:rsidR="008D10A8" w:rsidRPr="007E4E7A">
        <w:rPr>
          <w:szCs w:val="22"/>
        </w:rPr>
        <w:t xml:space="preserve"> </w:t>
      </w:r>
      <w:r w:rsidR="00DA1355" w:rsidRPr="007E4E7A">
        <w:rPr>
          <w:bCs/>
          <w:szCs w:val="22"/>
        </w:rPr>
        <w:t xml:space="preserve">soll nicht </w:t>
      </w:r>
      <w:r w:rsidRPr="007E4E7A">
        <w:rPr>
          <w:bCs/>
          <w:szCs w:val="22"/>
        </w:rPr>
        <w:t>bei Kindern und Jugendlichen unter 18</w:t>
      </w:r>
      <w:r w:rsidR="00F704A1" w:rsidRPr="007E4E7A">
        <w:rPr>
          <w:bCs/>
          <w:szCs w:val="22"/>
        </w:rPr>
        <w:t> </w:t>
      </w:r>
      <w:r w:rsidRPr="007E4E7A">
        <w:rPr>
          <w:bCs/>
          <w:szCs w:val="22"/>
        </w:rPr>
        <w:t xml:space="preserve">Jahren </w:t>
      </w:r>
      <w:r w:rsidR="00DA1355" w:rsidRPr="007E4E7A">
        <w:rPr>
          <w:bCs/>
          <w:szCs w:val="22"/>
        </w:rPr>
        <w:t>angewendet werden</w:t>
      </w:r>
      <w:r w:rsidR="001E43BD" w:rsidRPr="007E4E7A">
        <w:rPr>
          <w:bCs/>
          <w:szCs w:val="22"/>
        </w:rPr>
        <w:t>, da die Anwendung von IMFINZI in dieser Patientengruppe nicht untersucht worden ist</w:t>
      </w:r>
      <w:r w:rsidRPr="007E4E7A">
        <w:rPr>
          <w:bCs/>
          <w:szCs w:val="22"/>
        </w:rPr>
        <w:t>.</w:t>
      </w:r>
      <w:r w:rsidR="00F73DB2" w:rsidRPr="007E4E7A">
        <w:rPr>
          <w:szCs w:val="22"/>
        </w:rPr>
        <w:t xml:space="preserve"> </w:t>
      </w:r>
    </w:p>
    <w:p w14:paraId="6514F7CE" w14:textId="77777777" w:rsidR="00F73DB2" w:rsidRPr="007E4E7A" w:rsidRDefault="00F73DB2" w:rsidP="00F73DB2">
      <w:pPr>
        <w:numPr>
          <w:ilvl w:val="12"/>
          <w:numId w:val="0"/>
        </w:numPr>
        <w:tabs>
          <w:tab w:val="clear" w:pos="567"/>
          <w:tab w:val="left" w:pos="708"/>
        </w:tabs>
        <w:spacing w:line="240" w:lineRule="auto"/>
        <w:rPr>
          <w:szCs w:val="22"/>
        </w:rPr>
      </w:pPr>
    </w:p>
    <w:p w14:paraId="70737CF7" w14:textId="77777777" w:rsidR="006E0F1F" w:rsidRPr="007E4E7A" w:rsidRDefault="001058B7" w:rsidP="00596F30">
      <w:pPr>
        <w:keepNext/>
        <w:numPr>
          <w:ilvl w:val="12"/>
          <w:numId w:val="0"/>
        </w:numPr>
        <w:spacing w:line="240" w:lineRule="auto"/>
        <w:rPr>
          <w:b/>
          <w:szCs w:val="22"/>
        </w:rPr>
      </w:pPr>
      <w:r w:rsidRPr="007E4E7A">
        <w:rPr>
          <w:b/>
          <w:szCs w:val="22"/>
        </w:rPr>
        <w:t>Anwendung</w:t>
      </w:r>
      <w:r w:rsidR="006E0F1F" w:rsidRPr="007E4E7A">
        <w:rPr>
          <w:b/>
          <w:szCs w:val="22"/>
        </w:rPr>
        <w:t xml:space="preserve"> von IMFINZI zusammen mit anderen Arzneimitteln</w:t>
      </w:r>
    </w:p>
    <w:p w14:paraId="198DF57C" w14:textId="77777777" w:rsidR="006E0F1F" w:rsidRPr="007E4E7A" w:rsidRDefault="006E0F1F" w:rsidP="00596F30">
      <w:pPr>
        <w:keepNext/>
        <w:numPr>
          <w:ilvl w:val="12"/>
          <w:numId w:val="0"/>
        </w:numPr>
        <w:spacing w:line="240" w:lineRule="auto"/>
        <w:rPr>
          <w:sz w:val="24"/>
          <w:szCs w:val="24"/>
        </w:rPr>
      </w:pPr>
      <w:r w:rsidRPr="007E4E7A">
        <w:rPr>
          <w:szCs w:val="24"/>
        </w:rPr>
        <w:t>Informieren Sie Ihren Arzt, wenn Sie andere Arzneimittel einnehmen, kürzlich andere Arzneimittel eingenommen haben oder beabsichtigen, andere Arzneimittel einzunehmen.</w:t>
      </w:r>
      <w:r w:rsidR="008D10A8" w:rsidRPr="007E4E7A">
        <w:rPr>
          <w:szCs w:val="24"/>
        </w:rPr>
        <w:t xml:space="preserve"> </w:t>
      </w:r>
      <w:r w:rsidRPr="007E4E7A">
        <w:rPr>
          <w:szCs w:val="24"/>
        </w:rPr>
        <w:t>Dazu gehören auch pflanzliche Arzneimittel und nicht</w:t>
      </w:r>
      <w:r w:rsidR="00244D48" w:rsidRPr="007E4E7A">
        <w:rPr>
          <w:szCs w:val="24"/>
        </w:rPr>
        <w:t xml:space="preserve"> </w:t>
      </w:r>
      <w:r w:rsidRPr="007E4E7A">
        <w:rPr>
          <w:szCs w:val="24"/>
        </w:rPr>
        <w:t>verschreibungspflichtige Arzneimittel.</w:t>
      </w:r>
    </w:p>
    <w:p w14:paraId="760F634C" w14:textId="77777777" w:rsidR="006E0F1F" w:rsidRPr="007E4E7A" w:rsidRDefault="006E0F1F" w:rsidP="00910E89">
      <w:pPr>
        <w:numPr>
          <w:ilvl w:val="12"/>
          <w:numId w:val="0"/>
        </w:numPr>
        <w:spacing w:line="240" w:lineRule="auto"/>
        <w:ind w:right="-2"/>
        <w:rPr>
          <w:szCs w:val="22"/>
        </w:rPr>
      </w:pPr>
    </w:p>
    <w:p w14:paraId="47613EDD" w14:textId="77777777" w:rsidR="006E0F1F" w:rsidRPr="007E4E7A" w:rsidRDefault="006E0F1F" w:rsidP="00BD5A9C">
      <w:pPr>
        <w:keepNext/>
        <w:rPr>
          <w:b/>
        </w:rPr>
      </w:pPr>
      <w:r w:rsidRPr="007E4E7A">
        <w:rPr>
          <w:b/>
        </w:rPr>
        <w:t>Schwangerschaft</w:t>
      </w:r>
    </w:p>
    <w:p w14:paraId="2879765D" w14:textId="5E3E5B41" w:rsidR="008B229C" w:rsidRPr="007E4E7A" w:rsidRDefault="007A6492" w:rsidP="000B0413">
      <w:pPr>
        <w:numPr>
          <w:ilvl w:val="0"/>
          <w:numId w:val="6"/>
        </w:numPr>
        <w:spacing w:line="240" w:lineRule="auto"/>
        <w:ind w:left="562" w:hanging="562"/>
        <w:rPr>
          <w:szCs w:val="22"/>
        </w:rPr>
      </w:pPr>
      <w:r w:rsidRPr="007E4E7A">
        <w:rPr>
          <w:szCs w:val="22"/>
        </w:rPr>
        <w:t xml:space="preserve">Dieses Arzneimittel </w:t>
      </w:r>
      <w:r w:rsidR="00FB27DB" w:rsidRPr="007E4E7A">
        <w:rPr>
          <w:szCs w:val="22"/>
        </w:rPr>
        <w:t>wird in</w:t>
      </w:r>
      <w:r w:rsidRPr="007E4E7A">
        <w:rPr>
          <w:szCs w:val="22"/>
        </w:rPr>
        <w:t xml:space="preserve"> der Schwangerschaft nicht empfohlen.</w:t>
      </w:r>
    </w:p>
    <w:p w14:paraId="78B57F9F" w14:textId="75CF3036" w:rsidR="006E0F1F" w:rsidRPr="007E4E7A" w:rsidRDefault="006E0F1F" w:rsidP="000B0413">
      <w:pPr>
        <w:numPr>
          <w:ilvl w:val="0"/>
          <w:numId w:val="6"/>
        </w:numPr>
        <w:spacing w:line="240" w:lineRule="auto"/>
        <w:ind w:left="562" w:hanging="562"/>
        <w:rPr>
          <w:szCs w:val="22"/>
        </w:rPr>
      </w:pPr>
      <w:r w:rsidRPr="007E4E7A">
        <w:rPr>
          <w:szCs w:val="22"/>
        </w:rPr>
        <w:t>Teilen Sie Ihrem Arzt mit, wenn Sie schwanger sind, vermuten, schwanger zu sein oder beabsichtigen, schwanger zu werden.</w:t>
      </w:r>
    </w:p>
    <w:p w14:paraId="65EDE0B5" w14:textId="77777777" w:rsidR="006E0F1F" w:rsidRPr="007E4E7A" w:rsidRDefault="006E0F1F" w:rsidP="000B0413">
      <w:pPr>
        <w:numPr>
          <w:ilvl w:val="0"/>
          <w:numId w:val="6"/>
        </w:numPr>
        <w:spacing w:line="240" w:lineRule="auto"/>
        <w:ind w:left="562" w:hanging="562"/>
        <w:rPr>
          <w:szCs w:val="22"/>
        </w:rPr>
      </w:pPr>
      <w:r w:rsidRPr="007E4E7A">
        <w:rPr>
          <w:szCs w:val="22"/>
        </w:rPr>
        <w:t xml:space="preserve">Wenn Sie eine Frau im gebärfähigen Alter sind, müssen Sie während der Behandlung mit IMFINZI und </w:t>
      </w:r>
      <w:r w:rsidR="00123249" w:rsidRPr="007E4E7A">
        <w:rPr>
          <w:szCs w:val="22"/>
        </w:rPr>
        <w:t>bis</w:t>
      </w:r>
      <w:r w:rsidRPr="007E4E7A">
        <w:rPr>
          <w:szCs w:val="22"/>
        </w:rPr>
        <w:t xml:space="preserve"> mindestens drei</w:t>
      </w:r>
      <w:r w:rsidR="005F301E" w:rsidRPr="007E4E7A">
        <w:rPr>
          <w:szCs w:val="22"/>
        </w:rPr>
        <w:t xml:space="preserve"> </w:t>
      </w:r>
      <w:r w:rsidRPr="007E4E7A">
        <w:rPr>
          <w:szCs w:val="22"/>
        </w:rPr>
        <w:t>Monate nach Ihrer letzten Dosis</w:t>
      </w:r>
      <w:r w:rsidR="008D10A8" w:rsidRPr="007E4E7A">
        <w:rPr>
          <w:szCs w:val="22"/>
        </w:rPr>
        <w:t xml:space="preserve"> </w:t>
      </w:r>
      <w:r w:rsidRPr="007E4E7A">
        <w:rPr>
          <w:szCs w:val="22"/>
        </w:rPr>
        <w:t xml:space="preserve">eine zuverlässige </w:t>
      </w:r>
      <w:r w:rsidR="00AC11E8" w:rsidRPr="007E4E7A">
        <w:rPr>
          <w:szCs w:val="22"/>
        </w:rPr>
        <w:t>V</w:t>
      </w:r>
      <w:r w:rsidRPr="007E4E7A">
        <w:rPr>
          <w:szCs w:val="22"/>
        </w:rPr>
        <w:t>erhütungsmethode anwenden.</w:t>
      </w:r>
    </w:p>
    <w:p w14:paraId="71D279F6" w14:textId="77777777" w:rsidR="006E0F1F" w:rsidRPr="007E4E7A" w:rsidRDefault="006E0F1F" w:rsidP="00910E89">
      <w:pPr>
        <w:spacing w:line="240" w:lineRule="auto"/>
        <w:ind w:right="-2"/>
        <w:rPr>
          <w:szCs w:val="22"/>
        </w:rPr>
      </w:pPr>
    </w:p>
    <w:p w14:paraId="329DB606" w14:textId="77777777" w:rsidR="006E0F1F" w:rsidRPr="007E4E7A" w:rsidRDefault="006E0F1F" w:rsidP="00910E89">
      <w:pPr>
        <w:keepNext/>
        <w:numPr>
          <w:ilvl w:val="12"/>
          <w:numId w:val="0"/>
        </w:numPr>
        <w:spacing w:line="240" w:lineRule="auto"/>
        <w:rPr>
          <w:b/>
          <w:szCs w:val="22"/>
        </w:rPr>
      </w:pPr>
      <w:r w:rsidRPr="007E4E7A">
        <w:rPr>
          <w:b/>
          <w:szCs w:val="22"/>
        </w:rPr>
        <w:t>Stillzeit</w:t>
      </w:r>
    </w:p>
    <w:p w14:paraId="675CCE22" w14:textId="77777777" w:rsidR="006E0F1F" w:rsidRPr="007E4E7A" w:rsidRDefault="006E0F1F" w:rsidP="000B0413">
      <w:pPr>
        <w:numPr>
          <w:ilvl w:val="0"/>
          <w:numId w:val="6"/>
        </w:numPr>
        <w:spacing w:line="240" w:lineRule="auto"/>
        <w:ind w:left="562" w:hanging="562"/>
        <w:rPr>
          <w:szCs w:val="22"/>
        </w:rPr>
      </w:pPr>
      <w:r w:rsidRPr="007E4E7A">
        <w:rPr>
          <w:szCs w:val="22"/>
        </w:rPr>
        <w:t>Teilen Sie Ihrem Arzt mit, wenn Sie stillen.</w:t>
      </w:r>
    </w:p>
    <w:p w14:paraId="6E5CD2E7" w14:textId="77777777" w:rsidR="006E0F1F" w:rsidRPr="007E4E7A" w:rsidRDefault="00FC64D4" w:rsidP="000B0413">
      <w:pPr>
        <w:numPr>
          <w:ilvl w:val="0"/>
          <w:numId w:val="6"/>
        </w:numPr>
        <w:spacing w:line="240" w:lineRule="auto"/>
        <w:ind w:left="562" w:hanging="562"/>
        <w:rPr>
          <w:szCs w:val="22"/>
        </w:rPr>
      </w:pPr>
      <w:r w:rsidRPr="007E4E7A">
        <w:rPr>
          <w:szCs w:val="22"/>
        </w:rPr>
        <w:t>Fragen Sie Ihren Arzt, ob Sie während oder nach der Behandlung mit IMFINZI stillen dürfen.</w:t>
      </w:r>
    </w:p>
    <w:p w14:paraId="7A13DEFA" w14:textId="77777777" w:rsidR="006E0F1F" w:rsidRPr="007E4E7A" w:rsidRDefault="006E0F1F" w:rsidP="000B0413">
      <w:pPr>
        <w:numPr>
          <w:ilvl w:val="0"/>
          <w:numId w:val="6"/>
        </w:numPr>
        <w:spacing w:line="240" w:lineRule="auto"/>
        <w:ind w:left="562" w:hanging="562"/>
        <w:rPr>
          <w:szCs w:val="22"/>
        </w:rPr>
      </w:pPr>
      <w:r w:rsidRPr="007E4E7A">
        <w:rPr>
          <w:szCs w:val="22"/>
        </w:rPr>
        <w:t>Es ist nicht bekannt, ob IMFINZI in die menschliche Muttermilch übergeht.</w:t>
      </w:r>
    </w:p>
    <w:p w14:paraId="675E0EC9" w14:textId="77777777" w:rsidR="006E0F1F" w:rsidRPr="007E4E7A" w:rsidRDefault="006E0F1F" w:rsidP="008B6467"/>
    <w:p w14:paraId="1E6A1980" w14:textId="77777777" w:rsidR="006E0F1F" w:rsidRPr="007E4E7A" w:rsidRDefault="006E0F1F" w:rsidP="00910E89">
      <w:pPr>
        <w:keepNext/>
        <w:numPr>
          <w:ilvl w:val="12"/>
          <w:numId w:val="0"/>
        </w:numPr>
        <w:spacing w:line="240" w:lineRule="auto"/>
        <w:rPr>
          <w:szCs w:val="22"/>
        </w:rPr>
      </w:pPr>
      <w:r w:rsidRPr="007E4E7A">
        <w:rPr>
          <w:b/>
          <w:szCs w:val="22"/>
        </w:rPr>
        <w:t>Verkehrstüchtigkeit und Fähigkeit zum Bedienen von Maschinen</w:t>
      </w:r>
    </w:p>
    <w:p w14:paraId="67610D3A" w14:textId="77777777" w:rsidR="006E0F1F" w:rsidRPr="007E4E7A" w:rsidRDefault="00DA1355" w:rsidP="00910E89">
      <w:pPr>
        <w:numPr>
          <w:ilvl w:val="12"/>
          <w:numId w:val="0"/>
        </w:numPr>
        <w:tabs>
          <w:tab w:val="clear" w:pos="567"/>
        </w:tabs>
        <w:spacing w:after="240" w:line="240" w:lineRule="auto"/>
        <w:rPr>
          <w:szCs w:val="22"/>
        </w:rPr>
      </w:pPr>
      <w:r w:rsidRPr="007E4E7A">
        <w:rPr>
          <w:szCs w:val="22"/>
        </w:rPr>
        <w:t xml:space="preserve">Es ist unwahrscheinlich, dass </w:t>
      </w:r>
      <w:r w:rsidR="006E0F1F" w:rsidRPr="007E4E7A">
        <w:rPr>
          <w:szCs w:val="22"/>
        </w:rPr>
        <w:t xml:space="preserve">IMFINZI </w:t>
      </w:r>
      <w:r w:rsidRPr="007E4E7A">
        <w:rPr>
          <w:szCs w:val="22"/>
        </w:rPr>
        <w:t xml:space="preserve">Ihre </w:t>
      </w:r>
      <w:r w:rsidR="006E0F1F" w:rsidRPr="007E4E7A">
        <w:rPr>
          <w:szCs w:val="22"/>
        </w:rPr>
        <w:t xml:space="preserve">Verkehrstüchtigkeit </w:t>
      </w:r>
      <w:r w:rsidRPr="007E4E7A">
        <w:rPr>
          <w:szCs w:val="22"/>
        </w:rPr>
        <w:t>und</w:t>
      </w:r>
      <w:r w:rsidR="006E0F1F" w:rsidRPr="007E4E7A">
        <w:rPr>
          <w:szCs w:val="22"/>
        </w:rPr>
        <w:t xml:space="preserve"> Ihre Fähigkeit</w:t>
      </w:r>
      <w:r w:rsidR="00C50B6C" w:rsidRPr="007E4E7A">
        <w:rPr>
          <w:szCs w:val="22"/>
        </w:rPr>
        <w:t xml:space="preserve"> zum Bedienen von</w:t>
      </w:r>
      <w:r w:rsidR="006E0F1F" w:rsidRPr="007E4E7A">
        <w:rPr>
          <w:szCs w:val="22"/>
        </w:rPr>
        <w:t xml:space="preserve"> Maschinen </w:t>
      </w:r>
      <w:r w:rsidRPr="007E4E7A">
        <w:rPr>
          <w:szCs w:val="22"/>
        </w:rPr>
        <w:t>beeinträchtigt</w:t>
      </w:r>
      <w:r w:rsidR="006E0F1F" w:rsidRPr="007E4E7A">
        <w:rPr>
          <w:szCs w:val="22"/>
        </w:rPr>
        <w:t>.</w:t>
      </w:r>
    </w:p>
    <w:p w14:paraId="11456016" w14:textId="00C87549" w:rsidR="006E0F1F" w:rsidRPr="007E4E7A" w:rsidRDefault="006E0F1F" w:rsidP="00910E89">
      <w:pPr>
        <w:numPr>
          <w:ilvl w:val="12"/>
          <w:numId w:val="0"/>
        </w:numPr>
        <w:tabs>
          <w:tab w:val="clear" w:pos="567"/>
        </w:tabs>
        <w:spacing w:line="240" w:lineRule="auto"/>
        <w:rPr>
          <w:szCs w:val="22"/>
        </w:rPr>
      </w:pPr>
      <w:r w:rsidRPr="007E4E7A">
        <w:rPr>
          <w:szCs w:val="22"/>
        </w:rPr>
        <w:t xml:space="preserve">Wenn </w:t>
      </w:r>
      <w:r w:rsidR="00185F3C" w:rsidRPr="007E4E7A">
        <w:rPr>
          <w:szCs w:val="22"/>
        </w:rPr>
        <w:t xml:space="preserve">bei Ihnen </w:t>
      </w:r>
      <w:r w:rsidRPr="007E4E7A">
        <w:rPr>
          <w:szCs w:val="22"/>
        </w:rPr>
        <w:t xml:space="preserve">jedoch Nebenwirkungen </w:t>
      </w:r>
      <w:r w:rsidR="00185F3C" w:rsidRPr="007E4E7A">
        <w:rPr>
          <w:szCs w:val="22"/>
        </w:rPr>
        <w:t>auftreten</w:t>
      </w:r>
      <w:r w:rsidRPr="007E4E7A">
        <w:rPr>
          <w:szCs w:val="22"/>
        </w:rPr>
        <w:t>, die Ihre Konzentrationsfähigkeit und Ihr Reaktionsvermögen beeinträchtigen, sollen Sie beim Führen von Fahrzeugen oder Bedienen von Maschinen vorsichtig sein.</w:t>
      </w:r>
    </w:p>
    <w:p w14:paraId="2D83E2B1" w14:textId="77777777" w:rsidR="006E0F1F" w:rsidRPr="007E4E7A" w:rsidRDefault="006E0F1F" w:rsidP="00910E89">
      <w:pPr>
        <w:numPr>
          <w:ilvl w:val="12"/>
          <w:numId w:val="0"/>
        </w:numPr>
        <w:spacing w:line="240" w:lineRule="auto"/>
        <w:ind w:right="-2"/>
        <w:rPr>
          <w:szCs w:val="22"/>
        </w:rPr>
      </w:pPr>
    </w:p>
    <w:p w14:paraId="379C6AB5" w14:textId="77777777" w:rsidR="006E0F1F" w:rsidRPr="007E4E7A" w:rsidRDefault="006E0F1F" w:rsidP="00910E89">
      <w:pPr>
        <w:numPr>
          <w:ilvl w:val="12"/>
          <w:numId w:val="0"/>
        </w:numPr>
        <w:spacing w:line="240" w:lineRule="auto"/>
        <w:ind w:right="-2"/>
        <w:rPr>
          <w:szCs w:val="22"/>
        </w:rPr>
      </w:pPr>
    </w:p>
    <w:p w14:paraId="06B66365" w14:textId="77777777" w:rsidR="006E0F1F" w:rsidRPr="007E4E7A" w:rsidRDefault="006E0F1F" w:rsidP="00910E89">
      <w:pPr>
        <w:spacing w:line="240" w:lineRule="auto"/>
        <w:ind w:right="-2"/>
        <w:rPr>
          <w:b/>
          <w:szCs w:val="22"/>
        </w:rPr>
      </w:pPr>
      <w:r w:rsidRPr="007E4E7A">
        <w:rPr>
          <w:b/>
          <w:szCs w:val="22"/>
        </w:rPr>
        <w:t>3.</w:t>
      </w:r>
      <w:r w:rsidRPr="007E4E7A">
        <w:rPr>
          <w:b/>
          <w:szCs w:val="22"/>
        </w:rPr>
        <w:tab/>
        <w:t>Wie ist IMFINZI anzuwenden?</w:t>
      </w:r>
    </w:p>
    <w:p w14:paraId="1E0FD1AA" w14:textId="77777777" w:rsidR="006E0F1F" w:rsidRPr="007E4E7A" w:rsidRDefault="006E0F1F" w:rsidP="00910E89">
      <w:pPr>
        <w:numPr>
          <w:ilvl w:val="12"/>
          <w:numId w:val="0"/>
        </w:numPr>
        <w:spacing w:line="240" w:lineRule="auto"/>
        <w:ind w:right="-2"/>
        <w:rPr>
          <w:szCs w:val="22"/>
        </w:rPr>
      </w:pPr>
    </w:p>
    <w:p w14:paraId="5FEB3488" w14:textId="77777777" w:rsidR="006E0F1F" w:rsidRPr="007E4E7A" w:rsidRDefault="006E0F1F" w:rsidP="00910E89">
      <w:pPr>
        <w:numPr>
          <w:ilvl w:val="12"/>
          <w:numId w:val="0"/>
        </w:numPr>
        <w:spacing w:line="240" w:lineRule="auto"/>
        <w:ind w:right="-2"/>
        <w:rPr>
          <w:szCs w:val="22"/>
        </w:rPr>
      </w:pPr>
      <w:r w:rsidRPr="007E4E7A">
        <w:rPr>
          <w:szCs w:val="22"/>
        </w:rPr>
        <w:t>IMFINZI</w:t>
      </w:r>
      <w:r w:rsidR="008D10A8" w:rsidRPr="007E4E7A">
        <w:rPr>
          <w:szCs w:val="22"/>
        </w:rPr>
        <w:t xml:space="preserve"> </w:t>
      </w:r>
      <w:r w:rsidRPr="007E4E7A">
        <w:rPr>
          <w:szCs w:val="22"/>
        </w:rPr>
        <w:t xml:space="preserve">wird Ihnen in einem Krankenhaus oder </w:t>
      </w:r>
      <w:r w:rsidR="009C1E4E" w:rsidRPr="007E4E7A">
        <w:rPr>
          <w:szCs w:val="22"/>
        </w:rPr>
        <w:t xml:space="preserve">in </w:t>
      </w:r>
      <w:r w:rsidRPr="007E4E7A">
        <w:rPr>
          <w:szCs w:val="22"/>
        </w:rPr>
        <w:t>einer ambulanten Praxis unter Aufsicht eines erfahrenen Arztes gegeben.</w:t>
      </w:r>
    </w:p>
    <w:p w14:paraId="5D4B3413" w14:textId="624A500D" w:rsidR="00535E07" w:rsidRPr="007E4E7A" w:rsidRDefault="00535E07" w:rsidP="000B0413">
      <w:pPr>
        <w:numPr>
          <w:ilvl w:val="0"/>
          <w:numId w:val="6"/>
        </w:numPr>
        <w:spacing w:line="240" w:lineRule="auto"/>
        <w:ind w:left="562" w:hanging="562"/>
        <w:rPr>
          <w:szCs w:val="22"/>
        </w:rPr>
      </w:pPr>
      <w:r w:rsidRPr="007E4E7A">
        <w:rPr>
          <w:szCs w:val="22"/>
        </w:rPr>
        <w:t xml:space="preserve">Die empfohlene Dosis von IMFINZI </w:t>
      </w:r>
      <w:r w:rsidR="00527C32" w:rsidRPr="007E4E7A">
        <w:rPr>
          <w:szCs w:val="22"/>
        </w:rPr>
        <w:t>beträgt</w:t>
      </w:r>
      <w:r w:rsidRPr="007E4E7A">
        <w:rPr>
          <w:szCs w:val="22"/>
        </w:rPr>
        <w:t xml:space="preserve"> 10 mg pro Kilogramm Ihres Körpergewichts alle 2 Wochen</w:t>
      </w:r>
      <w:r w:rsidR="00FE31ED" w:rsidRPr="007E4E7A">
        <w:rPr>
          <w:szCs w:val="22"/>
        </w:rPr>
        <w:t xml:space="preserve">, </w:t>
      </w:r>
      <w:r w:rsidR="00CF4026" w:rsidRPr="007E4E7A">
        <w:rPr>
          <w:szCs w:val="22"/>
        </w:rPr>
        <w:t>20</w:t>
      </w:r>
      <w:r w:rsidR="00DF5860" w:rsidRPr="007E4E7A">
        <w:rPr>
          <w:szCs w:val="22"/>
        </w:rPr>
        <w:t> mg pro Kilogramm Ihres Körpergewichts alle 4 Wochen,</w:t>
      </w:r>
      <w:r w:rsidR="00A6023F" w:rsidRPr="007E4E7A">
        <w:rPr>
          <w:szCs w:val="22"/>
        </w:rPr>
        <w:t xml:space="preserve"> </w:t>
      </w:r>
      <w:r w:rsidR="00FE31ED" w:rsidRPr="007E4E7A">
        <w:rPr>
          <w:szCs w:val="22"/>
        </w:rPr>
        <w:t>1120 mg alle 3 Wochen</w:t>
      </w:r>
      <w:r w:rsidRPr="007E4E7A">
        <w:rPr>
          <w:szCs w:val="22"/>
        </w:rPr>
        <w:t xml:space="preserve"> oder 1500 mg alle 3 oder 4 Wochen.</w:t>
      </w:r>
    </w:p>
    <w:p w14:paraId="2919A19C" w14:textId="77777777" w:rsidR="006E0F1F" w:rsidRPr="007E4E7A" w:rsidRDefault="006E0F1F" w:rsidP="000B0413">
      <w:pPr>
        <w:numPr>
          <w:ilvl w:val="0"/>
          <w:numId w:val="6"/>
        </w:numPr>
        <w:spacing w:line="240" w:lineRule="auto"/>
        <w:ind w:left="562" w:hanging="562"/>
        <w:rPr>
          <w:szCs w:val="22"/>
        </w:rPr>
      </w:pPr>
      <w:r w:rsidRPr="007E4E7A">
        <w:rPr>
          <w:szCs w:val="22"/>
        </w:rPr>
        <w:t>Ihr</w:t>
      </w:r>
      <w:r w:rsidR="000F4DA0" w:rsidRPr="007E4E7A">
        <w:rPr>
          <w:szCs w:val="22"/>
        </w:rPr>
        <w:t xml:space="preserve"> Arzt wird Ihnen IMFINZI </w:t>
      </w:r>
      <w:r w:rsidR="009953F8" w:rsidRPr="007E4E7A">
        <w:rPr>
          <w:szCs w:val="22"/>
        </w:rPr>
        <w:t>mittels</w:t>
      </w:r>
      <w:r w:rsidR="00731826" w:rsidRPr="007E4E7A">
        <w:rPr>
          <w:szCs w:val="22"/>
        </w:rPr>
        <w:t xml:space="preserve"> </w:t>
      </w:r>
      <w:r w:rsidRPr="007E4E7A">
        <w:rPr>
          <w:szCs w:val="22"/>
        </w:rPr>
        <w:t>eine</w:t>
      </w:r>
      <w:r w:rsidR="009953F8" w:rsidRPr="007E4E7A">
        <w:rPr>
          <w:szCs w:val="22"/>
        </w:rPr>
        <w:t>r</w:t>
      </w:r>
      <w:r w:rsidRPr="007E4E7A">
        <w:rPr>
          <w:szCs w:val="22"/>
        </w:rPr>
        <w:t xml:space="preserve"> ca. </w:t>
      </w:r>
      <w:r w:rsidR="00535E07" w:rsidRPr="007E4E7A">
        <w:rPr>
          <w:szCs w:val="22"/>
        </w:rPr>
        <w:t>1-stündigen</w:t>
      </w:r>
      <w:r w:rsidRPr="007E4E7A">
        <w:rPr>
          <w:szCs w:val="22"/>
        </w:rPr>
        <w:t xml:space="preserve"> Infusion </w:t>
      </w:r>
      <w:r w:rsidR="0008631F" w:rsidRPr="007E4E7A">
        <w:rPr>
          <w:szCs w:val="22"/>
        </w:rPr>
        <w:t xml:space="preserve">(Tropf) </w:t>
      </w:r>
      <w:r w:rsidRPr="007E4E7A">
        <w:rPr>
          <w:szCs w:val="22"/>
        </w:rPr>
        <w:t>in eine Vene geben.</w:t>
      </w:r>
    </w:p>
    <w:p w14:paraId="3C97DBC7" w14:textId="77777777" w:rsidR="00A519A1" w:rsidRPr="007E4E7A" w:rsidRDefault="006E0F1F" w:rsidP="000B0413">
      <w:pPr>
        <w:numPr>
          <w:ilvl w:val="0"/>
          <w:numId w:val="6"/>
        </w:numPr>
        <w:spacing w:line="240" w:lineRule="auto"/>
        <w:ind w:left="562" w:hanging="562"/>
        <w:rPr>
          <w:szCs w:val="22"/>
        </w:rPr>
      </w:pPr>
      <w:r w:rsidRPr="007E4E7A">
        <w:rPr>
          <w:szCs w:val="22"/>
        </w:rPr>
        <w:t>Ihr Arzt wird entscheiden, wie viele Behandlungen Sie benötigen.</w:t>
      </w:r>
    </w:p>
    <w:p w14:paraId="1435BF83" w14:textId="610D9E03" w:rsidR="00A519A1" w:rsidRPr="007E4E7A" w:rsidRDefault="00A519A1" w:rsidP="000B0413">
      <w:pPr>
        <w:numPr>
          <w:ilvl w:val="0"/>
          <w:numId w:val="6"/>
        </w:numPr>
        <w:spacing w:line="240" w:lineRule="auto"/>
        <w:ind w:left="562" w:hanging="562"/>
        <w:rPr>
          <w:szCs w:val="22"/>
        </w:rPr>
      </w:pPr>
      <w:r w:rsidRPr="007E4E7A">
        <w:rPr>
          <w:szCs w:val="22"/>
        </w:rPr>
        <w:t xml:space="preserve">Abhängig von </w:t>
      </w:r>
      <w:r w:rsidR="00D74253" w:rsidRPr="007E4E7A">
        <w:rPr>
          <w:szCs w:val="22"/>
        </w:rPr>
        <w:t xml:space="preserve">der Art </w:t>
      </w:r>
      <w:r w:rsidRPr="007E4E7A">
        <w:rPr>
          <w:szCs w:val="22"/>
        </w:rPr>
        <w:t>Ihre</w:t>
      </w:r>
      <w:r w:rsidR="00DE6EB9" w:rsidRPr="007E4E7A">
        <w:rPr>
          <w:szCs w:val="22"/>
        </w:rPr>
        <w:t>r</w:t>
      </w:r>
      <w:r w:rsidRPr="007E4E7A">
        <w:rPr>
          <w:szCs w:val="22"/>
        </w:rPr>
        <w:t xml:space="preserve"> Kreb</w:t>
      </w:r>
      <w:r w:rsidR="00D74253" w:rsidRPr="007E4E7A">
        <w:rPr>
          <w:szCs w:val="22"/>
        </w:rPr>
        <w:t>s</w:t>
      </w:r>
      <w:r w:rsidR="00DE6EB9" w:rsidRPr="007E4E7A">
        <w:rPr>
          <w:szCs w:val="22"/>
        </w:rPr>
        <w:t>erkrankung</w:t>
      </w:r>
      <w:r w:rsidRPr="007E4E7A">
        <w:rPr>
          <w:szCs w:val="22"/>
        </w:rPr>
        <w:t xml:space="preserve"> kann IMFINZI in Kombination mit anderen Arzneimitteln gegen Krebs </w:t>
      </w:r>
      <w:r w:rsidR="009D59E5" w:rsidRPr="007E4E7A">
        <w:rPr>
          <w:szCs w:val="22"/>
        </w:rPr>
        <w:t>gegeben</w:t>
      </w:r>
      <w:r w:rsidRPr="007E4E7A">
        <w:rPr>
          <w:szCs w:val="22"/>
        </w:rPr>
        <w:t xml:space="preserve"> werden.</w:t>
      </w:r>
    </w:p>
    <w:p w14:paraId="33B45A6D" w14:textId="48DA6BD0" w:rsidR="00A519A1" w:rsidRPr="007E4E7A" w:rsidRDefault="00A519A1" w:rsidP="000B0413">
      <w:pPr>
        <w:numPr>
          <w:ilvl w:val="0"/>
          <w:numId w:val="6"/>
        </w:numPr>
        <w:spacing w:line="240" w:lineRule="auto"/>
        <w:ind w:left="562" w:hanging="562"/>
      </w:pPr>
      <w:r w:rsidRPr="007E4E7A">
        <w:t xml:space="preserve">Wenn IMFINZI in Kombination mit Tremelimumab und einer Chemotherapie gegen Ihren Lungenkrebs </w:t>
      </w:r>
      <w:r w:rsidR="007752A7" w:rsidRPr="007E4E7A">
        <w:t>angewendet</w:t>
      </w:r>
      <w:r w:rsidRPr="007E4E7A">
        <w:t xml:space="preserve"> wird, erhalten Sie zuerst Tremelimumab, gefolgt von IMFINZI und dann einer Chemotherapie.</w:t>
      </w:r>
    </w:p>
    <w:p w14:paraId="6192924E" w14:textId="100F187F" w:rsidR="00A519A1" w:rsidRPr="007E4E7A" w:rsidRDefault="00A519A1" w:rsidP="000B0413">
      <w:pPr>
        <w:numPr>
          <w:ilvl w:val="0"/>
          <w:numId w:val="6"/>
        </w:numPr>
        <w:spacing w:line="240" w:lineRule="auto"/>
        <w:ind w:left="562" w:hanging="562"/>
        <w:rPr>
          <w:szCs w:val="22"/>
        </w:rPr>
      </w:pPr>
      <w:r w:rsidRPr="007E4E7A">
        <w:rPr>
          <w:szCs w:val="22"/>
        </w:rPr>
        <w:t xml:space="preserve">Wenn IMFINZI in Kombination mit einer Chemotherapie gegen Ihren Lungenkrebs </w:t>
      </w:r>
      <w:r w:rsidR="00C637B7" w:rsidRPr="007E4E7A">
        <w:rPr>
          <w:szCs w:val="22"/>
        </w:rPr>
        <w:t xml:space="preserve">oder Ihren Endometriumkrebs </w:t>
      </w:r>
      <w:r w:rsidR="007752A7" w:rsidRPr="007E4E7A">
        <w:rPr>
          <w:szCs w:val="22"/>
        </w:rPr>
        <w:t>angewendet</w:t>
      </w:r>
      <w:r w:rsidRPr="007E4E7A">
        <w:rPr>
          <w:szCs w:val="22"/>
        </w:rPr>
        <w:t xml:space="preserve"> wird, erhalten Sie zuerst </w:t>
      </w:r>
      <w:r w:rsidR="006D116A" w:rsidRPr="007E4E7A">
        <w:rPr>
          <w:rStyle w:val="normaltextrun"/>
          <w:szCs w:val="22"/>
        </w:rPr>
        <w:t>IMFINZI</w:t>
      </w:r>
      <w:r w:rsidRPr="007E4E7A">
        <w:rPr>
          <w:szCs w:val="22"/>
        </w:rPr>
        <w:t xml:space="preserve">, gefolgt von </w:t>
      </w:r>
      <w:r w:rsidR="002707D6" w:rsidRPr="007E4E7A">
        <w:rPr>
          <w:szCs w:val="22"/>
        </w:rPr>
        <w:t>einer</w:t>
      </w:r>
      <w:r w:rsidR="006D116A" w:rsidRPr="007E4E7A">
        <w:rPr>
          <w:szCs w:val="22"/>
        </w:rPr>
        <w:t xml:space="preserve"> Chemotherapie.</w:t>
      </w:r>
    </w:p>
    <w:p w14:paraId="5CB711D7" w14:textId="1D96A0D0" w:rsidR="00A519A1" w:rsidRPr="007E4E7A" w:rsidRDefault="00A519A1" w:rsidP="000B0413">
      <w:pPr>
        <w:numPr>
          <w:ilvl w:val="0"/>
          <w:numId w:val="6"/>
        </w:numPr>
        <w:spacing w:line="240" w:lineRule="auto"/>
        <w:ind w:left="562" w:hanging="562"/>
      </w:pPr>
      <w:r w:rsidRPr="007E4E7A">
        <w:t xml:space="preserve">Wenn IMFINZI in Kombination mit Tremelimumab gegen Ihren Leberkrebs </w:t>
      </w:r>
      <w:r w:rsidR="007752A7" w:rsidRPr="007E4E7A">
        <w:t xml:space="preserve">angewendet </w:t>
      </w:r>
      <w:r w:rsidRPr="007E4E7A">
        <w:t>wird, erhalten Sie zuerst Tremelimumab, gefolgt von IMFINZI.</w:t>
      </w:r>
    </w:p>
    <w:p w14:paraId="36A406AF" w14:textId="6A29E505" w:rsidR="00280A1E" w:rsidRPr="007E4E7A" w:rsidRDefault="00280A1E" w:rsidP="000B0413">
      <w:pPr>
        <w:numPr>
          <w:ilvl w:val="0"/>
          <w:numId w:val="6"/>
        </w:numPr>
        <w:spacing w:line="240" w:lineRule="auto"/>
        <w:ind w:left="562" w:hanging="562"/>
      </w:pPr>
      <w:r w:rsidRPr="007E4E7A">
        <w:rPr>
          <w:szCs w:val="22"/>
        </w:rPr>
        <w:t>Bitte lesen Sie die Packungsbeilage</w:t>
      </w:r>
      <w:r w:rsidR="00AF48DC" w:rsidRPr="007E4E7A">
        <w:rPr>
          <w:szCs w:val="22"/>
        </w:rPr>
        <w:t>n</w:t>
      </w:r>
      <w:r w:rsidRPr="007E4E7A">
        <w:rPr>
          <w:szCs w:val="22"/>
        </w:rPr>
        <w:t xml:space="preserve"> der anderen Arzneimittel gegen Krebs, um die Anwendung dieser anderen Arzneimittel zu verstehen. Wenn Sie Fragen zu diesen Arzneimitteln haben, wenden Sie sich an Ihren Arzt.</w:t>
      </w:r>
    </w:p>
    <w:p w14:paraId="10AE1E0D" w14:textId="77777777" w:rsidR="00280A1E" w:rsidRPr="007E4E7A" w:rsidRDefault="00280A1E" w:rsidP="004602D9">
      <w:pPr>
        <w:spacing w:line="240" w:lineRule="auto"/>
        <w:rPr>
          <w:szCs w:val="22"/>
        </w:rPr>
      </w:pPr>
    </w:p>
    <w:p w14:paraId="26450AB7" w14:textId="77777777" w:rsidR="006E0F1F" w:rsidRPr="007E4E7A" w:rsidRDefault="006E0F1F" w:rsidP="00910E89">
      <w:pPr>
        <w:numPr>
          <w:ilvl w:val="12"/>
          <w:numId w:val="0"/>
        </w:numPr>
        <w:spacing w:line="240" w:lineRule="auto"/>
        <w:ind w:right="-2"/>
        <w:rPr>
          <w:b/>
          <w:szCs w:val="22"/>
        </w:rPr>
      </w:pPr>
      <w:r w:rsidRPr="007E4E7A">
        <w:rPr>
          <w:b/>
          <w:szCs w:val="22"/>
        </w:rPr>
        <w:t>Falls Sie einen Termin versäumen, um</w:t>
      </w:r>
      <w:r w:rsidR="008D10A8" w:rsidRPr="007E4E7A">
        <w:rPr>
          <w:b/>
          <w:szCs w:val="22"/>
        </w:rPr>
        <w:t xml:space="preserve"> </w:t>
      </w:r>
      <w:r w:rsidRPr="007E4E7A">
        <w:rPr>
          <w:b/>
          <w:szCs w:val="22"/>
        </w:rPr>
        <w:t>IMFINZI zu erhalten</w:t>
      </w:r>
    </w:p>
    <w:p w14:paraId="41B8CE52" w14:textId="77777777" w:rsidR="006E0F1F" w:rsidRPr="007E4E7A" w:rsidRDefault="006E0F1F" w:rsidP="000B0413">
      <w:pPr>
        <w:numPr>
          <w:ilvl w:val="0"/>
          <w:numId w:val="6"/>
        </w:numPr>
        <w:spacing w:line="240" w:lineRule="auto"/>
        <w:ind w:left="562" w:hanging="562"/>
        <w:rPr>
          <w:szCs w:val="22"/>
        </w:rPr>
      </w:pPr>
      <w:r w:rsidRPr="007E4E7A">
        <w:rPr>
          <w:szCs w:val="22"/>
        </w:rPr>
        <w:t>Rufen Sie Ihren Arzt unverzüglich an, um einen neuen Termin zu vereinbaren.</w:t>
      </w:r>
    </w:p>
    <w:p w14:paraId="69CFF056" w14:textId="77777777" w:rsidR="006E0F1F" w:rsidRPr="007E4E7A" w:rsidRDefault="006E0F1F" w:rsidP="000B0413">
      <w:pPr>
        <w:numPr>
          <w:ilvl w:val="0"/>
          <w:numId w:val="6"/>
        </w:numPr>
        <w:spacing w:line="240" w:lineRule="auto"/>
        <w:ind w:left="562" w:hanging="562"/>
        <w:rPr>
          <w:szCs w:val="22"/>
        </w:rPr>
      </w:pPr>
      <w:r w:rsidRPr="007E4E7A">
        <w:rPr>
          <w:szCs w:val="22"/>
        </w:rPr>
        <w:t>Es ist sehr wichtig, dass Sie keine Behandlung mit diesem Arzneimittel versäumen.</w:t>
      </w:r>
    </w:p>
    <w:p w14:paraId="6943F732" w14:textId="77777777" w:rsidR="006E0F1F" w:rsidRPr="007E4E7A" w:rsidRDefault="006E0F1F" w:rsidP="00910E89">
      <w:pPr>
        <w:numPr>
          <w:ilvl w:val="12"/>
          <w:numId w:val="0"/>
        </w:numPr>
        <w:spacing w:line="240" w:lineRule="auto"/>
        <w:ind w:right="-2"/>
        <w:rPr>
          <w:szCs w:val="22"/>
        </w:rPr>
      </w:pPr>
      <w:r w:rsidRPr="007E4E7A">
        <w:rPr>
          <w:szCs w:val="22"/>
        </w:rPr>
        <w:t>Wenn Sie weitere Fragen zu Ihrer Behandlung haben, wenden Sie sich an Ihren Arzt.</w:t>
      </w:r>
    </w:p>
    <w:p w14:paraId="6F6F1ED7" w14:textId="77777777" w:rsidR="006E0F1F" w:rsidRPr="007E4E7A" w:rsidRDefault="006E0F1F" w:rsidP="00910E89">
      <w:pPr>
        <w:numPr>
          <w:ilvl w:val="12"/>
          <w:numId w:val="0"/>
        </w:numPr>
        <w:spacing w:line="240" w:lineRule="auto"/>
        <w:rPr>
          <w:szCs w:val="22"/>
        </w:rPr>
      </w:pPr>
    </w:p>
    <w:p w14:paraId="14FF0A9B" w14:textId="77777777" w:rsidR="006E0F1F" w:rsidRPr="007E4E7A" w:rsidRDefault="006E0F1F" w:rsidP="00910E89">
      <w:pPr>
        <w:numPr>
          <w:ilvl w:val="12"/>
          <w:numId w:val="0"/>
        </w:numPr>
        <w:spacing w:line="240" w:lineRule="auto"/>
        <w:rPr>
          <w:szCs w:val="22"/>
        </w:rPr>
      </w:pPr>
    </w:p>
    <w:p w14:paraId="17469063" w14:textId="77777777" w:rsidR="006E0F1F" w:rsidRPr="007E4E7A" w:rsidRDefault="006E0F1F" w:rsidP="00A1786F">
      <w:pPr>
        <w:keepNext/>
        <w:numPr>
          <w:ilvl w:val="12"/>
          <w:numId w:val="0"/>
        </w:numPr>
        <w:spacing w:line="240" w:lineRule="auto"/>
        <w:ind w:left="567" w:right="-2" w:hanging="567"/>
        <w:rPr>
          <w:szCs w:val="22"/>
        </w:rPr>
      </w:pPr>
      <w:r w:rsidRPr="007E4E7A">
        <w:rPr>
          <w:b/>
          <w:szCs w:val="22"/>
        </w:rPr>
        <w:t>4.</w:t>
      </w:r>
      <w:r w:rsidRPr="007E4E7A">
        <w:rPr>
          <w:b/>
          <w:szCs w:val="22"/>
        </w:rPr>
        <w:tab/>
      </w:r>
      <w:r w:rsidR="006624A8" w:rsidRPr="007E4E7A">
        <w:rPr>
          <w:b/>
          <w:szCs w:val="22"/>
        </w:rPr>
        <w:t xml:space="preserve">Welche </w:t>
      </w:r>
      <w:r w:rsidRPr="007E4E7A">
        <w:rPr>
          <w:b/>
          <w:szCs w:val="22"/>
        </w:rPr>
        <w:t>Nebenwirkungen</w:t>
      </w:r>
      <w:r w:rsidR="006624A8" w:rsidRPr="007E4E7A">
        <w:rPr>
          <w:b/>
          <w:szCs w:val="22"/>
        </w:rPr>
        <w:t xml:space="preserve"> sind möglich?</w:t>
      </w:r>
    </w:p>
    <w:p w14:paraId="091DE2A9" w14:textId="77777777" w:rsidR="006E0F1F" w:rsidRPr="007E4E7A" w:rsidRDefault="006E0F1F" w:rsidP="00A1786F">
      <w:pPr>
        <w:keepNext/>
        <w:numPr>
          <w:ilvl w:val="12"/>
          <w:numId w:val="0"/>
        </w:numPr>
        <w:spacing w:line="240" w:lineRule="auto"/>
        <w:rPr>
          <w:szCs w:val="22"/>
        </w:rPr>
      </w:pPr>
    </w:p>
    <w:p w14:paraId="5A8D25D0" w14:textId="77777777" w:rsidR="006E0F1F" w:rsidRPr="007E4E7A" w:rsidRDefault="006E0F1F" w:rsidP="00A1786F">
      <w:pPr>
        <w:keepNext/>
        <w:numPr>
          <w:ilvl w:val="12"/>
          <w:numId w:val="0"/>
        </w:numPr>
        <w:spacing w:line="240" w:lineRule="auto"/>
        <w:ind w:right="-29"/>
        <w:rPr>
          <w:szCs w:val="22"/>
        </w:rPr>
      </w:pPr>
      <w:r w:rsidRPr="007E4E7A">
        <w:rPr>
          <w:szCs w:val="22"/>
        </w:rPr>
        <w:t>Wie alle Arzneimittel kann dieses Arzneimittel Nebenwirkungen verursachen, die aber nicht bei jedem auftreten müssen.</w:t>
      </w:r>
    </w:p>
    <w:p w14:paraId="73F09425" w14:textId="77777777" w:rsidR="006E0F1F" w:rsidRPr="007E4E7A" w:rsidRDefault="006E0F1F" w:rsidP="00910E89">
      <w:pPr>
        <w:numPr>
          <w:ilvl w:val="12"/>
          <w:numId w:val="0"/>
        </w:numPr>
        <w:spacing w:line="240" w:lineRule="auto"/>
        <w:ind w:right="-29"/>
        <w:rPr>
          <w:szCs w:val="22"/>
        </w:rPr>
      </w:pPr>
    </w:p>
    <w:p w14:paraId="6F704BBF" w14:textId="7EEE042A" w:rsidR="006E0F1F" w:rsidRPr="007E4E7A" w:rsidRDefault="006E0F1F" w:rsidP="00910E89">
      <w:pPr>
        <w:numPr>
          <w:ilvl w:val="12"/>
          <w:numId w:val="0"/>
        </w:numPr>
        <w:spacing w:line="240" w:lineRule="auto"/>
        <w:ind w:right="-29"/>
        <w:rPr>
          <w:szCs w:val="22"/>
        </w:rPr>
      </w:pPr>
      <w:r w:rsidRPr="007E4E7A">
        <w:rPr>
          <w:szCs w:val="22"/>
        </w:rPr>
        <w:t>Wenn Sie IMFINZI erhalten, können bei Ihnen einige schwer</w:t>
      </w:r>
      <w:r w:rsidR="00AF48DC" w:rsidRPr="007E4E7A">
        <w:rPr>
          <w:szCs w:val="22"/>
        </w:rPr>
        <w:t>wiegende</w:t>
      </w:r>
      <w:r w:rsidRPr="007E4E7A">
        <w:rPr>
          <w:szCs w:val="22"/>
        </w:rPr>
        <w:t xml:space="preserve"> Nebenwirku</w:t>
      </w:r>
      <w:r w:rsidR="008D10A8" w:rsidRPr="007E4E7A">
        <w:rPr>
          <w:szCs w:val="22"/>
        </w:rPr>
        <w:t>ngen auftreten</w:t>
      </w:r>
      <w:r w:rsidR="0008631F" w:rsidRPr="007E4E7A">
        <w:rPr>
          <w:szCs w:val="22"/>
        </w:rPr>
        <w:t xml:space="preserve"> (s</w:t>
      </w:r>
      <w:r w:rsidR="008D10A8" w:rsidRPr="007E4E7A">
        <w:rPr>
          <w:szCs w:val="22"/>
        </w:rPr>
        <w:t>iehe Abschnitt </w:t>
      </w:r>
      <w:r w:rsidRPr="007E4E7A">
        <w:rPr>
          <w:szCs w:val="22"/>
        </w:rPr>
        <w:t>2</w:t>
      </w:r>
      <w:r w:rsidR="0008631F" w:rsidRPr="007E4E7A">
        <w:rPr>
          <w:szCs w:val="22"/>
        </w:rPr>
        <w:t>)</w:t>
      </w:r>
      <w:r w:rsidRPr="007E4E7A">
        <w:rPr>
          <w:szCs w:val="22"/>
        </w:rPr>
        <w:t>.</w:t>
      </w:r>
    </w:p>
    <w:p w14:paraId="4216C56A" w14:textId="77777777" w:rsidR="006E0F1F" w:rsidRPr="007E4E7A" w:rsidRDefault="006E0F1F" w:rsidP="00910E89">
      <w:pPr>
        <w:numPr>
          <w:ilvl w:val="12"/>
          <w:numId w:val="0"/>
        </w:numPr>
        <w:spacing w:line="240" w:lineRule="auto"/>
        <w:ind w:right="-2"/>
        <w:rPr>
          <w:szCs w:val="22"/>
        </w:rPr>
      </w:pPr>
    </w:p>
    <w:p w14:paraId="7EA0440D" w14:textId="026BCFEF" w:rsidR="006E0F1F" w:rsidRPr="007E4E7A" w:rsidRDefault="006E0F1F" w:rsidP="00066791">
      <w:pPr>
        <w:spacing w:line="240" w:lineRule="auto"/>
        <w:ind w:right="-2"/>
        <w:rPr>
          <w:szCs w:val="24"/>
        </w:rPr>
      </w:pPr>
      <w:r w:rsidRPr="007E4E7A">
        <w:rPr>
          <w:szCs w:val="22"/>
        </w:rPr>
        <w:t xml:space="preserve">Sprechen Sie unverzüglich mit Ihrem Arzt, wenn </w:t>
      </w:r>
      <w:r w:rsidR="00185F3C" w:rsidRPr="007E4E7A">
        <w:rPr>
          <w:szCs w:val="22"/>
        </w:rPr>
        <w:t xml:space="preserve">bei Ihnen </w:t>
      </w:r>
      <w:r w:rsidRPr="007E4E7A">
        <w:rPr>
          <w:szCs w:val="22"/>
        </w:rPr>
        <w:t>eine der nachfolgenden</w:t>
      </w:r>
      <w:r w:rsidR="00535E07" w:rsidRPr="007E4E7A">
        <w:rPr>
          <w:szCs w:val="22"/>
        </w:rPr>
        <w:t xml:space="preserve"> Nebenwirkungen auftritt, die </w:t>
      </w:r>
      <w:r w:rsidR="00353FBB" w:rsidRPr="007E4E7A">
        <w:rPr>
          <w:szCs w:val="22"/>
        </w:rPr>
        <w:t xml:space="preserve">in klinischen Studien </w:t>
      </w:r>
      <w:r w:rsidR="00535E07" w:rsidRPr="007E4E7A">
        <w:rPr>
          <w:szCs w:val="22"/>
        </w:rPr>
        <w:t>mit Patienten berichtet wurden, die IMFINZI allein erhielten</w:t>
      </w:r>
      <w:r w:rsidR="006567A5" w:rsidRPr="007E4E7A">
        <w:rPr>
          <w:szCs w:val="22"/>
        </w:rPr>
        <w:t>:</w:t>
      </w:r>
    </w:p>
    <w:p w14:paraId="655FB10A" w14:textId="77777777" w:rsidR="006E0F1F" w:rsidRPr="007E4E7A" w:rsidRDefault="006E0F1F" w:rsidP="00910E89">
      <w:pPr>
        <w:numPr>
          <w:ilvl w:val="12"/>
          <w:numId w:val="0"/>
        </w:numPr>
        <w:spacing w:line="240" w:lineRule="auto"/>
        <w:ind w:right="-2"/>
        <w:rPr>
          <w:szCs w:val="22"/>
        </w:rPr>
      </w:pPr>
    </w:p>
    <w:p w14:paraId="2317B276" w14:textId="77777777" w:rsidR="006E0F1F" w:rsidRPr="007E4E7A" w:rsidRDefault="006E0F1F" w:rsidP="00910E89">
      <w:pPr>
        <w:numPr>
          <w:ilvl w:val="12"/>
          <w:numId w:val="0"/>
        </w:numPr>
        <w:spacing w:line="240" w:lineRule="auto"/>
        <w:ind w:right="-2"/>
        <w:rPr>
          <w:b/>
          <w:szCs w:val="22"/>
        </w:rPr>
      </w:pPr>
      <w:r w:rsidRPr="007E4E7A">
        <w:rPr>
          <w:b/>
          <w:szCs w:val="22"/>
        </w:rPr>
        <w:t>Sehr häufig (</w:t>
      </w:r>
      <w:r w:rsidR="00BA569E" w:rsidRPr="007E4E7A">
        <w:rPr>
          <w:b/>
          <w:szCs w:val="22"/>
        </w:rPr>
        <w:t xml:space="preserve">kann </w:t>
      </w:r>
      <w:r w:rsidRPr="007E4E7A">
        <w:rPr>
          <w:b/>
          <w:szCs w:val="22"/>
        </w:rPr>
        <w:t xml:space="preserve">mehr als 1 </w:t>
      </w:r>
      <w:r w:rsidR="00BA569E" w:rsidRPr="007E4E7A">
        <w:rPr>
          <w:b/>
          <w:szCs w:val="22"/>
        </w:rPr>
        <w:t xml:space="preserve">von 10 </w:t>
      </w:r>
      <w:r w:rsidRPr="007E4E7A">
        <w:rPr>
          <w:b/>
          <w:szCs w:val="22"/>
        </w:rPr>
        <w:t>Behandelte</w:t>
      </w:r>
      <w:r w:rsidR="00BA569E" w:rsidRPr="007E4E7A">
        <w:rPr>
          <w:b/>
          <w:szCs w:val="22"/>
        </w:rPr>
        <w:t>n</w:t>
      </w:r>
      <w:r w:rsidRPr="007E4E7A">
        <w:rPr>
          <w:b/>
          <w:szCs w:val="22"/>
        </w:rPr>
        <w:t xml:space="preserve"> </w:t>
      </w:r>
      <w:r w:rsidR="00BA569E" w:rsidRPr="007E4E7A">
        <w:rPr>
          <w:b/>
          <w:szCs w:val="22"/>
        </w:rPr>
        <w:t>betreffen</w:t>
      </w:r>
      <w:r w:rsidRPr="007E4E7A">
        <w:rPr>
          <w:b/>
          <w:szCs w:val="22"/>
        </w:rPr>
        <w:t>)</w:t>
      </w:r>
    </w:p>
    <w:p w14:paraId="5F262CEF" w14:textId="77777777" w:rsidR="006E0F1F" w:rsidRPr="007E4E7A" w:rsidRDefault="000B5E90" w:rsidP="000B0413">
      <w:pPr>
        <w:numPr>
          <w:ilvl w:val="0"/>
          <w:numId w:val="8"/>
        </w:numPr>
        <w:spacing w:line="240" w:lineRule="auto"/>
        <w:ind w:right="-2"/>
        <w:rPr>
          <w:szCs w:val="22"/>
        </w:rPr>
      </w:pPr>
      <w:r w:rsidRPr="007E4E7A">
        <w:rPr>
          <w:szCs w:val="22"/>
        </w:rPr>
        <w:t>Infektionen der oberen Atemwege</w:t>
      </w:r>
    </w:p>
    <w:p w14:paraId="5696C562" w14:textId="77777777" w:rsidR="000B5E90" w:rsidRPr="007E4E7A" w:rsidRDefault="000B5E90" w:rsidP="000B0413">
      <w:pPr>
        <w:numPr>
          <w:ilvl w:val="0"/>
          <w:numId w:val="8"/>
        </w:numPr>
        <w:spacing w:line="240" w:lineRule="auto"/>
        <w:ind w:left="714" w:hanging="357"/>
        <w:rPr>
          <w:szCs w:val="22"/>
        </w:rPr>
      </w:pPr>
      <w:r w:rsidRPr="007E4E7A">
        <w:rPr>
          <w:szCs w:val="22"/>
        </w:rPr>
        <w:t>Schilddrüsenunterfunktion, die Müdigkeit oder Gewichtszunahme verursachen kann</w:t>
      </w:r>
    </w:p>
    <w:p w14:paraId="711F2467" w14:textId="77777777" w:rsidR="00317399" w:rsidRPr="007E4E7A" w:rsidRDefault="00317399" w:rsidP="000B0413">
      <w:pPr>
        <w:numPr>
          <w:ilvl w:val="0"/>
          <w:numId w:val="8"/>
        </w:numPr>
        <w:spacing w:line="240" w:lineRule="auto"/>
        <w:ind w:right="-2"/>
        <w:rPr>
          <w:szCs w:val="22"/>
        </w:rPr>
      </w:pPr>
      <w:r w:rsidRPr="007E4E7A">
        <w:rPr>
          <w:szCs w:val="22"/>
        </w:rPr>
        <w:t>Husten</w:t>
      </w:r>
    </w:p>
    <w:p w14:paraId="52C48185" w14:textId="77777777" w:rsidR="00317399" w:rsidRPr="007E4E7A" w:rsidRDefault="00317399" w:rsidP="000B0413">
      <w:pPr>
        <w:numPr>
          <w:ilvl w:val="0"/>
          <w:numId w:val="8"/>
        </w:numPr>
        <w:spacing w:line="240" w:lineRule="auto"/>
        <w:ind w:right="-2"/>
        <w:rPr>
          <w:szCs w:val="22"/>
        </w:rPr>
      </w:pPr>
      <w:r w:rsidRPr="007E4E7A">
        <w:rPr>
          <w:szCs w:val="22"/>
        </w:rPr>
        <w:t>Durchfall</w:t>
      </w:r>
    </w:p>
    <w:p w14:paraId="57A9C021" w14:textId="77777777" w:rsidR="00317399" w:rsidRPr="007E4E7A" w:rsidRDefault="005F0444" w:rsidP="000B0413">
      <w:pPr>
        <w:numPr>
          <w:ilvl w:val="0"/>
          <w:numId w:val="8"/>
        </w:numPr>
        <w:spacing w:line="240" w:lineRule="auto"/>
        <w:ind w:right="-2"/>
        <w:rPr>
          <w:szCs w:val="22"/>
        </w:rPr>
      </w:pPr>
      <w:r w:rsidRPr="007E4E7A">
        <w:rPr>
          <w:szCs w:val="22"/>
        </w:rPr>
        <w:t>Bauch</w:t>
      </w:r>
      <w:r w:rsidR="00317399" w:rsidRPr="007E4E7A">
        <w:rPr>
          <w:szCs w:val="22"/>
        </w:rPr>
        <w:t>schmerzen</w:t>
      </w:r>
    </w:p>
    <w:p w14:paraId="4B1104B9" w14:textId="77777777" w:rsidR="00A5757A" w:rsidRPr="007E4E7A" w:rsidRDefault="00D46611" w:rsidP="000B0413">
      <w:pPr>
        <w:numPr>
          <w:ilvl w:val="0"/>
          <w:numId w:val="8"/>
        </w:numPr>
        <w:spacing w:line="240" w:lineRule="auto"/>
        <w:ind w:right="-2"/>
        <w:rPr>
          <w:szCs w:val="22"/>
        </w:rPr>
      </w:pPr>
      <w:r w:rsidRPr="007E4E7A">
        <w:rPr>
          <w:szCs w:val="22"/>
        </w:rPr>
        <w:t>A</w:t>
      </w:r>
      <w:r w:rsidR="00317399" w:rsidRPr="007E4E7A">
        <w:rPr>
          <w:szCs w:val="22"/>
        </w:rPr>
        <w:t>usschlag oder Juckreiz</w:t>
      </w:r>
    </w:p>
    <w:p w14:paraId="66EF09D1" w14:textId="11B9C46C" w:rsidR="00A5757A" w:rsidRPr="007E4E7A" w:rsidRDefault="00D55E19" w:rsidP="000B0413">
      <w:pPr>
        <w:numPr>
          <w:ilvl w:val="0"/>
          <w:numId w:val="8"/>
        </w:numPr>
        <w:spacing w:line="240" w:lineRule="auto"/>
        <w:ind w:right="-2"/>
        <w:rPr>
          <w:szCs w:val="22"/>
        </w:rPr>
      </w:pPr>
      <w:r w:rsidRPr="007E4E7A">
        <w:rPr>
          <w:szCs w:val="22"/>
        </w:rPr>
        <w:t>Gelenkschmerzen (Arthralgie)</w:t>
      </w:r>
    </w:p>
    <w:p w14:paraId="76A64178" w14:textId="5F837629" w:rsidR="00BF03F1" w:rsidRPr="007E4E7A" w:rsidRDefault="00317399" w:rsidP="000B0413">
      <w:pPr>
        <w:numPr>
          <w:ilvl w:val="0"/>
          <w:numId w:val="8"/>
        </w:numPr>
        <w:spacing w:line="240" w:lineRule="auto"/>
        <w:ind w:right="-2"/>
        <w:rPr>
          <w:szCs w:val="22"/>
        </w:rPr>
      </w:pPr>
      <w:r w:rsidRPr="007E4E7A">
        <w:rPr>
          <w:szCs w:val="22"/>
        </w:rPr>
        <w:t>Fieber</w:t>
      </w:r>
    </w:p>
    <w:p w14:paraId="3E761931" w14:textId="77777777" w:rsidR="00317399" w:rsidRPr="007E4E7A" w:rsidRDefault="00317399" w:rsidP="00D23C9D">
      <w:pPr>
        <w:spacing w:line="240" w:lineRule="auto"/>
        <w:ind w:right="-2"/>
        <w:rPr>
          <w:szCs w:val="22"/>
        </w:rPr>
      </w:pPr>
    </w:p>
    <w:p w14:paraId="53B1515B" w14:textId="77777777" w:rsidR="00317399" w:rsidRPr="007E4E7A" w:rsidRDefault="00317399" w:rsidP="00223644">
      <w:pPr>
        <w:numPr>
          <w:ilvl w:val="12"/>
          <w:numId w:val="0"/>
        </w:numPr>
        <w:spacing w:line="240" w:lineRule="auto"/>
        <w:ind w:right="-2"/>
        <w:rPr>
          <w:b/>
          <w:szCs w:val="22"/>
        </w:rPr>
      </w:pPr>
      <w:r w:rsidRPr="007E4E7A">
        <w:rPr>
          <w:b/>
          <w:szCs w:val="22"/>
        </w:rPr>
        <w:t>Häufig (kann bis zu 1 von 10 Behandelten betreffen)</w:t>
      </w:r>
    </w:p>
    <w:p w14:paraId="4BCC5EB6" w14:textId="77777777" w:rsidR="00A72BCE" w:rsidRPr="007E4E7A" w:rsidRDefault="00223644" w:rsidP="000B0413">
      <w:pPr>
        <w:numPr>
          <w:ilvl w:val="0"/>
          <w:numId w:val="8"/>
        </w:numPr>
        <w:spacing w:line="240" w:lineRule="auto"/>
        <w:ind w:right="-2"/>
        <w:rPr>
          <w:szCs w:val="22"/>
        </w:rPr>
      </w:pPr>
      <w:r w:rsidRPr="007E4E7A">
        <w:rPr>
          <w:szCs w:val="22"/>
        </w:rPr>
        <w:t>s</w:t>
      </w:r>
      <w:r w:rsidR="00D54D7D" w:rsidRPr="007E4E7A">
        <w:rPr>
          <w:szCs w:val="22"/>
        </w:rPr>
        <w:t xml:space="preserve">chwere </w:t>
      </w:r>
      <w:r w:rsidR="00BB3C34" w:rsidRPr="007E4E7A">
        <w:rPr>
          <w:szCs w:val="22"/>
        </w:rPr>
        <w:t>Infektionen der Lunge</w:t>
      </w:r>
      <w:r w:rsidR="00D54D7D" w:rsidRPr="007E4E7A">
        <w:rPr>
          <w:szCs w:val="22"/>
        </w:rPr>
        <w:t xml:space="preserve"> (Pneumonie)</w:t>
      </w:r>
    </w:p>
    <w:p w14:paraId="2B5DD3AE" w14:textId="7A5A528A" w:rsidR="00627E13" w:rsidRPr="007E4E7A" w:rsidRDefault="00A72BCE" w:rsidP="000B0413">
      <w:pPr>
        <w:numPr>
          <w:ilvl w:val="0"/>
          <w:numId w:val="8"/>
        </w:numPr>
        <w:spacing w:line="240" w:lineRule="auto"/>
        <w:ind w:right="-2"/>
        <w:rPr>
          <w:szCs w:val="22"/>
        </w:rPr>
      </w:pPr>
      <w:r w:rsidRPr="007E4E7A">
        <w:rPr>
          <w:szCs w:val="22"/>
        </w:rPr>
        <w:t>grippeähnliche Erkrankung</w:t>
      </w:r>
    </w:p>
    <w:p w14:paraId="6EDD3E00" w14:textId="37FF31D4" w:rsidR="00D54D7D" w:rsidRPr="007E4E7A" w:rsidRDefault="00D54D7D" w:rsidP="000B0413">
      <w:pPr>
        <w:numPr>
          <w:ilvl w:val="0"/>
          <w:numId w:val="8"/>
        </w:numPr>
        <w:spacing w:line="240" w:lineRule="auto"/>
        <w:ind w:right="-2"/>
        <w:rPr>
          <w:szCs w:val="22"/>
        </w:rPr>
      </w:pPr>
      <w:r w:rsidRPr="007E4E7A">
        <w:rPr>
          <w:szCs w:val="22"/>
        </w:rPr>
        <w:t>Pilzinfektion im Mund</w:t>
      </w:r>
    </w:p>
    <w:p w14:paraId="01D3446F" w14:textId="47920543" w:rsidR="00317399" w:rsidRPr="007E4E7A" w:rsidRDefault="00317399" w:rsidP="000B0413">
      <w:pPr>
        <w:numPr>
          <w:ilvl w:val="0"/>
          <w:numId w:val="8"/>
        </w:numPr>
        <w:spacing w:line="240" w:lineRule="auto"/>
        <w:ind w:right="-2"/>
        <w:rPr>
          <w:szCs w:val="22"/>
        </w:rPr>
      </w:pPr>
      <w:r w:rsidRPr="007E4E7A">
        <w:rPr>
          <w:szCs w:val="22"/>
        </w:rPr>
        <w:t>Infektionen des Zahnfleisches und der Mundschleimhaut</w:t>
      </w:r>
    </w:p>
    <w:p w14:paraId="20F50A54" w14:textId="77777777" w:rsidR="000B5E90" w:rsidRPr="007E4E7A" w:rsidRDefault="000B5E90" w:rsidP="000B0413">
      <w:pPr>
        <w:numPr>
          <w:ilvl w:val="0"/>
          <w:numId w:val="8"/>
        </w:numPr>
        <w:spacing w:line="240" w:lineRule="auto"/>
        <w:ind w:left="567" w:right="-2" w:hanging="207"/>
        <w:rPr>
          <w:szCs w:val="22"/>
        </w:rPr>
      </w:pPr>
      <w:r w:rsidRPr="007E4E7A">
        <w:rPr>
          <w:szCs w:val="22"/>
        </w:rPr>
        <w:t>Schilddrüsenüberfunktion, die einen schnellen Herzschlag oder Gewichtsverlust verursachen kann</w:t>
      </w:r>
    </w:p>
    <w:p w14:paraId="7399EE3D" w14:textId="77777777" w:rsidR="00D54D7D" w:rsidRPr="007E4E7A" w:rsidRDefault="00D54D7D" w:rsidP="000B0413">
      <w:pPr>
        <w:numPr>
          <w:ilvl w:val="0"/>
          <w:numId w:val="8"/>
        </w:numPr>
        <w:spacing w:line="240" w:lineRule="auto"/>
        <w:ind w:left="567" w:right="-2" w:hanging="207"/>
        <w:rPr>
          <w:szCs w:val="22"/>
        </w:rPr>
      </w:pPr>
      <w:r w:rsidRPr="007E4E7A">
        <w:t>Lungenentzündung (Pneumonitis)</w:t>
      </w:r>
    </w:p>
    <w:p w14:paraId="5B75234D" w14:textId="77777777" w:rsidR="008E7FDD" w:rsidRPr="007E4E7A" w:rsidRDefault="006E0F1F" w:rsidP="000B0413">
      <w:pPr>
        <w:numPr>
          <w:ilvl w:val="0"/>
          <w:numId w:val="8"/>
        </w:numPr>
        <w:spacing w:line="240" w:lineRule="auto"/>
        <w:ind w:left="567" w:right="-2" w:hanging="207"/>
        <w:rPr>
          <w:szCs w:val="22"/>
        </w:rPr>
      </w:pPr>
      <w:r w:rsidRPr="007E4E7A">
        <w:rPr>
          <w:szCs w:val="22"/>
        </w:rPr>
        <w:t>heisere Stimme (Dysphonie)</w:t>
      </w:r>
    </w:p>
    <w:p w14:paraId="73559411" w14:textId="37D830B1" w:rsidR="006E0F1F" w:rsidRPr="007E4E7A" w:rsidRDefault="008E7FDD" w:rsidP="000B0413">
      <w:pPr>
        <w:numPr>
          <w:ilvl w:val="0"/>
          <w:numId w:val="8"/>
        </w:numPr>
        <w:spacing w:line="240" w:lineRule="auto"/>
        <w:ind w:right="-2"/>
        <w:rPr>
          <w:szCs w:val="22"/>
        </w:rPr>
      </w:pPr>
      <w:r w:rsidRPr="007E4E7A">
        <w:rPr>
          <w:szCs w:val="22"/>
        </w:rPr>
        <w:t>Leberentzündung, die Übelkeit oder ein vermindertes Hungergefühl auslösen kann (Hepatitis)</w:t>
      </w:r>
    </w:p>
    <w:p w14:paraId="351E3E65" w14:textId="77777777" w:rsidR="006E0F1F" w:rsidRPr="007E4E7A" w:rsidRDefault="006E0F1F" w:rsidP="000B0413">
      <w:pPr>
        <w:numPr>
          <w:ilvl w:val="0"/>
          <w:numId w:val="8"/>
        </w:numPr>
        <w:spacing w:line="240" w:lineRule="auto"/>
        <w:ind w:left="584" w:hanging="227"/>
        <w:rPr>
          <w:szCs w:val="22"/>
        </w:rPr>
      </w:pPr>
      <w:r w:rsidRPr="007E4E7A">
        <w:rPr>
          <w:szCs w:val="22"/>
        </w:rPr>
        <w:t>abweichende Leberwerte (Aspartataminotransferase erhöht; Alaninaminotransferase erhöht)</w:t>
      </w:r>
    </w:p>
    <w:p w14:paraId="644C8A05" w14:textId="77777777" w:rsidR="000B5E90" w:rsidRPr="007E4E7A" w:rsidRDefault="000B5E90" w:rsidP="000B0413">
      <w:pPr>
        <w:numPr>
          <w:ilvl w:val="0"/>
          <w:numId w:val="8"/>
        </w:numPr>
        <w:spacing w:line="240" w:lineRule="auto"/>
        <w:ind w:right="-2"/>
        <w:rPr>
          <w:szCs w:val="22"/>
        </w:rPr>
      </w:pPr>
      <w:r w:rsidRPr="007E4E7A">
        <w:rPr>
          <w:szCs w:val="22"/>
        </w:rPr>
        <w:t>Nachtschweiß</w:t>
      </w:r>
    </w:p>
    <w:p w14:paraId="6757E025" w14:textId="77777777" w:rsidR="003860AD" w:rsidRPr="007E4E7A" w:rsidRDefault="003860AD" w:rsidP="000B0413">
      <w:pPr>
        <w:numPr>
          <w:ilvl w:val="0"/>
          <w:numId w:val="8"/>
        </w:numPr>
        <w:spacing w:line="240" w:lineRule="auto"/>
        <w:ind w:right="-2"/>
        <w:rPr>
          <w:szCs w:val="22"/>
        </w:rPr>
      </w:pPr>
      <w:r w:rsidRPr="007E4E7A">
        <w:rPr>
          <w:szCs w:val="22"/>
        </w:rPr>
        <w:t>Muskelschmerzen (Myalgie)</w:t>
      </w:r>
    </w:p>
    <w:p w14:paraId="313ECEB9" w14:textId="54275F31" w:rsidR="006E0F1F" w:rsidRPr="007E4E7A" w:rsidRDefault="006E0F1F" w:rsidP="000B0413">
      <w:pPr>
        <w:numPr>
          <w:ilvl w:val="0"/>
          <w:numId w:val="8"/>
        </w:numPr>
        <w:spacing w:line="240" w:lineRule="auto"/>
        <w:ind w:right="-2"/>
        <w:rPr>
          <w:szCs w:val="22"/>
        </w:rPr>
      </w:pPr>
      <w:r w:rsidRPr="007E4E7A">
        <w:rPr>
          <w:szCs w:val="22"/>
        </w:rPr>
        <w:t>a</w:t>
      </w:r>
      <w:r w:rsidR="00C50B6C" w:rsidRPr="007E4E7A">
        <w:rPr>
          <w:szCs w:val="22"/>
        </w:rPr>
        <w:t>bweichende</w:t>
      </w:r>
      <w:r w:rsidRPr="007E4E7A">
        <w:rPr>
          <w:szCs w:val="22"/>
        </w:rPr>
        <w:t xml:space="preserve"> Nierenfunktionstests (erhöhter Blutkreatinin</w:t>
      </w:r>
      <w:r w:rsidR="0006670E" w:rsidRPr="007E4E7A">
        <w:rPr>
          <w:szCs w:val="22"/>
        </w:rPr>
        <w:t>w</w:t>
      </w:r>
      <w:r w:rsidRPr="007E4E7A">
        <w:rPr>
          <w:szCs w:val="22"/>
        </w:rPr>
        <w:t>ert)</w:t>
      </w:r>
    </w:p>
    <w:p w14:paraId="518D5C88" w14:textId="77777777" w:rsidR="006E0F1F" w:rsidRPr="007E4E7A" w:rsidRDefault="006E0F1F" w:rsidP="000B0413">
      <w:pPr>
        <w:numPr>
          <w:ilvl w:val="0"/>
          <w:numId w:val="8"/>
        </w:numPr>
        <w:spacing w:line="240" w:lineRule="auto"/>
        <w:ind w:right="-2"/>
        <w:rPr>
          <w:szCs w:val="22"/>
        </w:rPr>
      </w:pPr>
      <w:r w:rsidRPr="007E4E7A">
        <w:rPr>
          <w:szCs w:val="22"/>
        </w:rPr>
        <w:t>Schmerzen beim Wasserlassen</w:t>
      </w:r>
      <w:r w:rsidR="00FF3130" w:rsidRPr="007E4E7A">
        <w:rPr>
          <w:szCs w:val="22"/>
        </w:rPr>
        <w:t xml:space="preserve"> (Dysurie)</w:t>
      </w:r>
    </w:p>
    <w:p w14:paraId="3723B8A1" w14:textId="77777777" w:rsidR="00C027D2" w:rsidRPr="007E4E7A" w:rsidRDefault="00C027D2" w:rsidP="000B0413">
      <w:pPr>
        <w:numPr>
          <w:ilvl w:val="0"/>
          <w:numId w:val="8"/>
        </w:numPr>
        <w:spacing w:line="240" w:lineRule="auto"/>
        <w:ind w:right="-2"/>
        <w:rPr>
          <w:szCs w:val="22"/>
        </w:rPr>
      </w:pPr>
      <w:r w:rsidRPr="007E4E7A">
        <w:rPr>
          <w:szCs w:val="22"/>
        </w:rPr>
        <w:t>Schwellung der Beine (periphere Ödeme)</w:t>
      </w:r>
    </w:p>
    <w:p w14:paraId="07567BF3" w14:textId="4FB402C7" w:rsidR="001970F7" w:rsidRPr="007E4E7A" w:rsidRDefault="006E0F1F" w:rsidP="000B0413">
      <w:pPr>
        <w:numPr>
          <w:ilvl w:val="0"/>
          <w:numId w:val="8"/>
        </w:numPr>
        <w:spacing w:line="240" w:lineRule="auto"/>
        <w:ind w:left="567" w:right="-2" w:hanging="207"/>
        <w:rPr>
          <w:szCs w:val="22"/>
        </w:rPr>
      </w:pPr>
      <w:r w:rsidRPr="007E4E7A">
        <w:rPr>
          <w:szCs w:val="22"/>
        </w:rPr>
        <w:t xml:space="preserve">Reaktion </w:t>
      </w:r>
      <w:r w:rsidR="00DB4691" w:rsidRPr="007E4E7A">
        <w:rPr>
          <w:szCs w:val="22"/>
        </w:rPr>
        <w:t>im Zusammenhang mit der</w:t>
      </w:r>
      <w:r w:rsidRPr="007E4E7A">
        <w:rPr>
          <w:szCs w:val="22"/>
        </w:rPr>
        <w:t xml:space="preserve"> Infusion des Arzneimittels, die Fieber </w:t>
      </w:r>
      <w:r w:rsidR="00223644" w:rsidRPr="007E4E7A">
        <w:rPr>
          <w:szCs w:val="22"/>
        </w:rPr>
        <w:t xml:space="preserve">oder </w:t>
      </w:r>
      <w:r w:rsidRPr="007E4E7A">
        <w:rPr>
          <w:szCs w:val="22"/>
        </w:rPr>
        <w:t>Hitzewallungen verursachen kann</w:t>
      </w:r>
    </w:p>
    <w:p w14:paraId="661D56F8" w14:textId="77777777" w:rsidR="006E0F1F" w:rsidRPr="007E4E7A" w:rsidRDefault="006E0F1F" w:rsidP="00910E89">
      <w:pPr>
        <w:spacing w:line="240" w:lineRule="auto"/>
        <w:ind w:right="-2"/>
        <w:rPr>
          <w:szCs w:val="22"/>
        </w:rPr>
      </w:pPr>
    </w:p>
    <w:p w14:paraId="0E9E66F3" w14:textId="77777777" w:rsidR="006E0F1F" w:rsidRPr="007E4E7A" w:rsidRDefault="006E0F1F" w:rsidP="00B138D4">
      <w:pPr>
        <w:keepNext/>
        <w:spacing w:line="240" w:lineRule="auto"/>
        <w:rPr>
          <w:b/>
          <w:szCs w:val="22"/>
        </w:rPr>
      </w:pPr>
      <w:r w:rsidRPr="007E4E7A">
        <w:rPr>
          <w:b/>
          <w:szCs w:val="22"/>
        </w:rPr>
        <w:t xml:space="preserve">Gelegentlich (kann </w:t>
      </w:r>
      <w:r w:rsidR="00BA569E" w:rsidRPr="007E4E7A">
        <w:rPr>
          <w:b/>
          <w:szCs w:val="22"/>
        </w:rPr>
        <w:t xml:space="preserve">bis zu </w:t>
      </w:r>
      <w:r w:rsidRPr="007E4E7A">
        <w:rPr>
          <w:b/>
          <w:szCs w:val="22"/>
        </w:rPr>
        <w:t>1 von 100 Behandelten betreffen)</w:t>
      </w:r>
    </w:p>
    <w:p w14:paraId="55F4FA09" w14:textId="6A4EFE36" w:rsidR="0015765E" w:rsidRPr="007E4E7A" w:rsidRDefault="00D85AAA" w:rsidP="000B0413">
      <w:pPr>
        <w:numPr>
          <w:ilvl w:val="0"/>
          <w:numId w:val="8"/>
        </w:numPr>
        <w:spacing w:line="240" w:lineRule="auto"/>
        <w:ind w:left="567" w:right="-2" w:hanging="207"/>
        <w:rPr>
          <w:szCs w:val="22"/>
        </w:rPr>
      </w:pPr>
      <w:r w:rsidRPr="007E4E7A">
        <w:rPr>
          <w:szCs w:val="22"/>
        </w:rPr>
        <w:t>g</w:t>
      </w:r>
      <w:r w:rsidR="0015765E" w:rsidRPr="007E4E7A">
        <w:rPr>
          <w:szCs w:val="22"/>
        </w:rPr>
        <w:t>eringe Anzahl an Blutplättchen, die durch eine Immunreaktion verursacht wird (</w:t>
      </w:r>
      <w:r w:rsidR="00976D95" w:rsidRPr="007E4E7A">
        <w:rPr>
          <w:szCs w:val="22"/>
        </w:rPr>
        <w:t>Immunthrom</w:t>
      </w:r>
      <w:r w:rsidR="00342C96" w:rsidRPr="007E4E7A">
        <w:rPr>
          <w:szCs w:val="22"/>
        </w:rPr>
        <w:t>b</w:t>
      </w:r>
      <w:r w:rsidR="00976D95" w:rsidRPr="007E4E7A">
        <w:rPr>
          <w:szCs w:val="22"/>
        </w:rPr>
        <w:t>o</w:t>
      </w:r>
      <w:r w:rsidR="008A724D" w:rsidRPr="007E4E7A">
        <w:rPr>
          <w:szCs w:val="22"/>
        </w:rPr>
        <w:t>z</w:t>
      </w:r>
      <w:r w:rsidR="00976D95" w:rsidRPr="007E4E7A">
        <w:rPr>
          <w:szCs w:val="22"/>
        </w:rPr>
        <w:t>ytopenie)</w:t>
      </w:r>
    </w:p>
    <w:p w14:paraId="6DE03F9B" w14:textId="091942DF" w:rsidR="00E20140" w:rsidRPr="007E4E7A" w:rsidRDefault="00E20140" w:rsidP="000B0413">
      <w:pPr>
        <w:numPr>
          <w:ilvl w:val="0"/>
          <w:numId w:val="8"/>
        </w:numPr>
        <w:spacing w:line="240" w:lineRule="auto"/>
        <w:ind w:right="-2"/>
        <w:rPr>
          <w:szCs w:val="22"/>
        </w:rPr>
      </w:pPr>
      <w:r w:rsidRPr="007E4E7A">
        <w:rPr>
          <w:szCs w:val="22"/>
        </w:rPr>
        <w:t>Entzündung der Schilddrüse</w:t>
      </w:r>
      <w:r w:rsidR="00FF3130" w:rsidRPr="007E4E7A">
        <w:rPr>
          <w:szCs w:val="22"/>
        </w:rPr>
        <w:t xml:space="preserve"> (Thyr</w:t>
      </w:r>
      <w:r w:rsidR="008D3DF5" w:rsidRPr="007E4E7A">
        <w:rPr>
          <w:szCs w:val="22"/>
        </w:rPr>
        <w:t>e</w:t>
      </w:r>
      <w:r w:rsidR="00FF3130" w:rsidRPr="007E4E7A">
        <w:rPr>
          <w:szCs w:val="22"/>
        </w:rPr>
        <w:t>oiditis)</w:t>
      </w:r>
    </w:p>
    <w:p w14:paraId="4EF51A83" w14:textId="77777777" w:rsidR="002818B4" w:rsidRPr="007E4E7A" w:rsidRDefault="003860AD" w:rsidP="000B0413">
      <w:pPr>
        <w:numPr>
          <w:ilvl w:val="0"/>
          <w:numId w:val="8"/>
        </w:numPr>
        <w:spacing w:line="240" w:lineRule="auto"/>
        <w:ind w:right="-2"/>
        <w:rPr>
          <w:szCs w:val="22"/>
        </w:rPr>
      </w:pPr>
      <w:r w:rsidRPr="007E4E7A">
        <w:rPr>
          <w:szCs w:val="22"/>
        </w:rPr>
        <w:t>verringerte Ausschüttung von Nebennierenhormonen, die Müdigkeit verursachen kann</w:t>
      </w:r>
    </w:p>
    <w:p w14:paraId="50AAFDD9" w14:textId="67CDB823" w:rsidR="00AF2373" w:rsidRPr="007E4E7A" w:rsidRDefault="00AF2373" w:rsidP="000B0413">
      <w:pPr>
        <w:numPr>
          <w:ilvl w:val="0"/>
          <w:numId w:val="8"/>
        </w:numPr>
        <w:spacing w:line="240" w:lineRule="auto"/>
        <w:ind w:left="584" w:hanging="227"/>
        <w:rPr>
          <w:szCs w:val="22"/>
        </w:rPr>
      </w:pPr>
      <w:r w:rsidRPr="007E4E7A">
        <w:rPr>
          <w:szCs w:val="22"/>
        </w:rPr>
        <w:t>Unterfunktion der Hirnanhangsdrüse</w:t>
      </w:r>
      <w:r w:rsidR="004B3439" w:rsidRPr="007E4E7A">
        <w:rPr>
          <w:szCs w:val="22"/>
        </w:rPr>
        <w:t>, Ent</w:t>
      </w:r>
      <w:r w:rsidR="002B1450" w:rsidRPr="007E4E7A">
        <w:rPr>
          <w:szCs w:val="22"/>
        </w:rPr>
        <w:t>z</w:t>
      </w:r>
      <w:r w:rsidR="004B3439" w:rsidRPr="007E4E7A">
        <w:rPr>
          <w:szCs w:val="22"/>
        </w:rPr>
        <w:t>ündung der Hirnanhangdrüse</w:t>
      </w:r>
    </w:p>
    <w:p w14:paraId="6427A80E" w14:textId="1097D433" w:rsidR="00F06EE4" w:rsidRPr="007E4E7A" w:rsidRDefault="00CB2D26" w:rsidP="000B0413">
      <w:pPr>
        <w:numPr>
          <w:ilvl w:val="0"/>
          <w:numId w:val="8"/>
        </w:numPr>
        <w:spacing w:line="240" w:lineRule="auto"/>
        <w:ind w:right="-2"/>
        <w:rPr>
          <w:szCs w:val="22"/>
        </w:rPr>
      </w:pPr>
      <w:r w:rsidRPr="007E4E7A">
        <w:rPr>
          <w:szCs w:val="22"/>
        </w:rPr>
        <w:t>e</w:t>
      </w:r>
      <w:r w:rsidR="00B80019" w:rsidRPr="007E4E7A">
        <w:rPr>
          <w:szCs w:val="22"/>
        </w:rPr>
        <w:t>ine Erkrankung, die zu hohen Blutzuckerwerten führt (Diabetes mellitus Typ 1)</w:t>
      </w:r>
    </w:p>
    <w:p w14:paraId="6B26CA06" w14:textId="3F56C72D" w:rsidR="00CB2D26" w:rsidRPr="007E4E7A" w:rsidRDefault="00CB2D26" w:rsidP="000B0413">
      <w:pPr>
        <w:numPr>
          <w:ilvl w:val="0"/>
          <w:numId w:val="8"/>
        </w:numPr>
        <w:spacing w:line="240" w:lineRule="auto"/>
        <w:ind w:left="567" w:right="-2" w:hanging="207"/>
        <w:rPr>
          <w:szCs w:val="22"/>
        </w:rPr>
      </w:pPr>
      <w:r w:rsidRPr="007E4E7A">
        <w:rPr>
          <w:szCs w:val="22"/>
        </w:rPr>
        <w:t>eine Erkrankung, die sich durch Muskelschwäche</w:t>
      </w:r>
      <w:r w:rsidR="00677162" w:rsidRPr="007E4E7A">
        <w:rPr>
          <w:szCs w:val="22"/>
        </w:rPr>
        <w:t xml:space="preserve"> und eine schnelle Ermüdung der Muskeln (Myasthenia gravis) auszeichnet</w:t>
      </w:r>
    </w:p>
    <w:p w14:paraId="56327A52" w14:textId="50F0AC73" w:rsidR="00D04324" w:rsidRPr="007E4E7A" w:rsidRDefault="00D117E1" w:rsidP="000B0413">
      <w:pPr>
        <w:numPr>
          <w:ilvl w:val="0"/>
          <w:numId w:val="8"/>
        </w:numPr>
        <w:spacing w:line="240" w:lineRule="auto"/>
        <w:ind w:right="-2"/>
        <w:rPr>
          <w:szCs w:val="22"/>
        </w:rPr>
      </w:pPr>
      <w:r w:rsidRPr="007E4E7A">
        <w:rPr>
          <w:szCs w:val="22"/>
        </w:rPr>
        <w:t xml:space="preserve">Entzündung des Gehirns </w:t>
      </w:r>
      <w:r w:rsidR="00EF1923" w:rsidRPr="007E4E7A">
        <w:rPr>
          <w:szCs w:val="22"/>
        </w:rPr>
        <w:t>(Enzephalitis)</w:t>
      </w:r>
    </w:p>
    <w:p w14:paraId="4CC96E79" w14:textId="27FB78FA" w:rsidR="00EF1923" w:rsidRPr="007E4E7A" w:rsidRDefault="00EF1923" w:rsidP="000B0413">
      <w:pPr>
        <w:numPr>
          <w:ilvl w:val="0"/>
          <w:numId w:val="8"/>
        </w:numPr>
        <w:spacing w:line="240" w:lineRule="auto"/>
        <w:ind w:right="-2"/>
        <w:rPr>
          <w:szCs w:val="22"/>
        </w:rPr>
      </w:pPr>
      <w:r w:rsidRPr="007E4E7A">
        <w:rPr>
          <w:szCs w:val="22"/>
        </w:rPr>
        <w:t>Herzmuskelentzündung (Myokarditis)</w:t>
      </w:r>
    </w:p>
    <w:p w14:paraId="6A7B0955" w14:textId="3B93F243" w:rsidR="0011499C" w:rsidRPr="007E4E7A" w:rsidRDefault="00E20140" w:rsidP="000B0413">
      <w:pPr>
        <w:numPr>
          <w:ilvl w:val="0"/>
          <w:numId w:val="8"/>
        </w:numPr>
        <w:spacing w:line="240" w:lineRule="auto"/>
        <w:ind w:right="-2"/>
        <w:rPr>
          <w:szCs w:val="22"/>
        </w:rPr>
      </w:pPr>
      <w:r w:rsidRPr="007E4E7A">
        <w:rPr>
          <w:szCs w:val="22"/>
        </w:rPr>
        <w:t>Vernarbung des Lungengewebes</w:t>
      </w:r>
    </w:p>
    <w:p w14:paraId="695BC516" w14:textId="77777777" w:rsidR="00E20140" w:rsidRPr="007E4E7A" w:rsidRDefault="00E20140" w:rsidP="000B0413">
      <w:pPr>
        <w:numPr>
          <w:ilvl w:val="0"/>
          <w:numId w:val="8"/>
        </w:numPr>
        <w:spacing w:line="240" w:lineRule="auto"/>
        <w:ind w:right="-2"/>
        <w:rPr>
          <w:szCs w:val="22"/>
        </w:rPr>
      </w:pPr>
      <w:r w:rsidRPr="007E4E7A">
        <w:rPr>
          <w:szCs w:val="22"/>
        </w:rPr>
        <w:t>Entzündung des Darms oder des Dickdarms (Kolitis)</w:t>
      </w:r>
    </w:p>
    <w:p w14:paraId="540E8DA9" w14:textId="0EC9F965" w:rsidR="0033193A" w:rsidRPr="007E4E7A" w:rsidRDefault="0033193A" w:rsidP="000B0413">
      <w:pPr>
        <w:numPr>
          <w:ilvl w:val="0"/>
          <w:numId w:val="8"/>
        </w:numPr>
        <w:spacing w:line="240" w:lineRule="auto"/>
        <w:ind w:right="-2"/>
        <w:rPr>
          <w:szCs w:val="22"/>
        </w:rPr>
      </w:pPr>
      <w:r w:rsidRPr="007E4E7A">
        <w:rPr>
          <w:szCs w:val="22"/>
        </w:rPr>
        <w:t>Entzündung des Pankreas (Pankreatitis)</w:t>
      </w:r>
    </w:p>
    <w:p w14:paraId="50E24683" w14:textId="77777777" w:rsidR="001C2F6F" w:rsidRPr="007E4E7A" w:rsidRDefault="008E0138" w:rsidP="000B0413">
      <w:pPr>
        <w:numPr>
          <w:ilvl w:val="0"/>
          <w:numId w:val="8"/>
        </w:numPr>
        <w:spacing w:line="240" w:lineRule="auto"/>
        <w:ind w:left="584" w:hanging="227"/>
        <w:rPr>
          <w:szCs w:val="22"/>
        </w:rPr>
      </w:pPr>
      <w:r w:rsidRPr="007E4E7A">
        <w:rPr>
          <w:szCs w:val="22"/>
        </w:rPr>
        <w:t>Entzündung der Haut (Dermatitis)</w:t>
      </w:r>
    </w:p>
    <w:p w14:paraId="5FA799A8" w14:textId="13B7EE27" w:rsidR="00052082" w:rsidRPr="007E4E7A" w:rsidRDefault="001C2F6F" w:rsidP="000B0413">
      <w:pPr>
        <w:numPr>
          <w:ilvl w:val="0"/>
          <w:numId w:val="8"/>
        </w:numPr>
        <w:spacing w:line="240" w:lineRule="auto"/>
        <w:ind w:right="-2"/>
        <w:rPr>
          <w:szCs w:val="22"/>
        </w:rPr>
      </w:pPr>
      <w:r w:rsidRPr="007E4E7A">
        <w:rPr>
          <w:szCs w:val="22"/>
        </w:rPr>
        <w:t>rote, juckende, trockene, schuppige Stellen verdickter Haut (Psoriasis)</w:t>
      </w:r>
    </w:p>
    <w:p w14:paraId="1D2DB0D0" w14:textId="5FADD141" w:rsidR="00BB7E5C" w:rsidRPr="007E4E7A" w:rsidRDefault="00BB7E5C" w:rsidP="000B0413">
      <w:pPr>
        <w:numPr>
          <w:ilvl w:val="0"/>
          <w:numId w:val="8"/>
        </w:numPr>
        <w:spacing w:line="240" w:lineRule="auto"/>
        <w:ind w:right="-2"/>
        <w:rPr>
          <w:szCs w:val="22"/>
        </w:rPr>
      </w:pPr>
      <w:r w:rsidRPr="007E4E7A">
        <w:rPr>
          <w:szCs w:val="22"/>
        </w:rPr>
        <w:t>Blasenbildung der Haut (</w:t>
      </w:r>
      <w:r w:rsidR="00F371C8" w:rsidRPr="007E4E7A">
        <w:rPr>
          <w:szCs w:val="22"/>
        </w:rPr>
        <w:t>Pemphigoid)</w:t>
      </w:r>
    </w:p>
    <w:p w14:paraId="4D4352D7" w14:textId="57F0F3AA" w:rsidR="00485EEE" w:rsidRPr="007E4E7A" w:rsidRDefault="003860AD" w:rsidP="000B0413">
      <w:pPr>
        <w:numPr>
          <w:ilvl w:val="0"/>
          <w:numId w:val="8"/>
        </w:numPr>
        <w:spacing w:line="240" w:lineRule="auto"/>
        <w:ind w:right="-2"/>
        <w:rPr>
          <w:szCs w:val="22"/>
        </w:rPr>
      </w:pPr>
      <w:r w:rsidRPr="007E4E7A">
        <w:rPr>
          <w:szCs w:val="22"/>
        </w:rPr>
        <w:t>Muskelentzündung</w:t>
      </w:r>
      <w:r w:rsidR="00D04191" w:rsidRPr="007E4E7A">
        <w:rPr>
          <w:szCs w:val="22"/>
        </w:rPr>
        <w:t xml:space="preserve"> (Myositis)</w:t>
      </w:r>
    </w:p>
    <w:p w14:paraId="2BFB8F9C" w14:textId="4556F87C" w:rsidR="00F371C8" w:rsidRPr="007E4E7A" w:rsidRDefault="00F371C8" w:rsidP="000B0413">
      <w:pPr>
        <w:numPr>
          <w:ilvl w:val="0"/>
          <w:numId w:val="8"/>
        </w:numPr>
        <w:spacing w:line="240" w:lineRule="auto"/>
        <w:ind w:right="-2"/>
        <w:rPr>
          <w:szCs w:val="22"/>
        </w:rPr>
      </w:pPr>
      <w:r w:rsidRPr="007E4E7A">
        <w:rPr>
          <w:szCs w:val="22"/>
        </w:rPr>
        <w:t>Gelenkentzündung (immunvermitt</w:t>
      </w:r>
      <w:r w:rsidR="00403C43" w:rsidRPr="007E4E7A">
        <w:rPr>
          <w:szCs w:val="22"/>
        </w:rPr>
        <w:t>elte Arthritis)</w:t>
      </w:r>
    </w:p>
    <w:p w14:paraId="032FAC4A" w14:textId="1E873153" w:rsidR="00676917" w:rsidRPr="007E4E7A" w:rsidRDefault="006E0F1F" w:rsidP="000B0413">
      <w:pPr>
        <w:numPr>
          <w:ilvl w:val="0"/>
          <w:numId w:val="8"/>
        </w:numPr>
        <w:spacing w:line="240" w:lineRule="auto"/>
        <w:ind w:left="584" w:hanging="227"/>
        <w:rPr>
          <w:szCs w:val="22"/>
        </w:rPr>
      </w:pPr>
      <w:r w:rsidRPr="007E4E7A">
        <w:rPr>
          <w:szCs w:val="22"/>
        </w:rPr>
        <w:t>Nierenentzündung (Nephritis),</w:t>
      </w:r>
      <w:r w:rsidR="00424058" w:rsidRPr="007E4E7A">
        <w:t xml:space="preserve"> wodurch Ihre Urinmenge vermindert sein kann</w:t>
      </w:r>
    </w:p>
    <w:p w14:paraId="3D52D12C" w14:textId="6CFAB75A" w:rsidR="00D96705" w:rsidRPr="007E4E7A" w:rsidRDefault="002B4C50" w:rsidP="000B0413">
      <w:pPr>
        <w:numPr>
          <w:ilvl w:val="0"/>
          <w:numId w:val="8"/>
        </w:numPr>
        <w:spacing w:line="240" w:lineRule="auto"/>
        <w:ind w:left="584" w:hanging="227"/>
        <w:rPr>
          <w:szCs w:val="22"/>
        </w:rPr>
      </w:pPr>
      <w:r w:rsidRPr="007E4E7A">
        <w:rPr>
          <w:szCs w:val="22"/>
        </w:rPr>
        <w:t>Blasenentzündung (Zystitis)</w:t>
      </w:r>
      <w:r w:rsidR="00EA33DF" w:rsidRPr="007E4E7A">
        <w:rPr>
          <w:szCs w:val="22"/>
        </w:rPr>
        <w:t xml:space="preserve">. Anzeichen und Symptome </w:t>
      </w:r>
      <w:r w:rsidR="00B24BC4" w:rsidRPr="007E4E7A">
        <w:rPr>
          <w:szCs w:val="22"/>
        </w:rPr>
        <w:t>können häufiges und/oder schmerzhaftes Wasserlassen, Harndrang, Blut im Urin, Schmerzen oder Druck im Unterbauch umfassen</w:t>
      </w:r>
    </w:p>
    <w:p w14:paraId="56F144B6" w14:textId="77777777" w:rsidR="006E0F1F" w:rsidRPr="007E4E7A" w:rsidRDefault="006E0F1F" w:rsidP="00910E89">
      <w:pPr>
        <w:spacing w:line="240" w:lineRule="auto"/>
        <w:ind w:right="-2"/>
        <w:rPr>
          <w:szCs w:val="22"/>
        </w:rPr>
      </w:pPr>
    </w:p>
    <w:p w14:paraId="00E5CBF2" w14:textId="77777777" w:rsidR="006E0F1F" w:rsidRPr="007E4E7A" w:rsidRDefault="006E0F1F" w:rsidP="00910E89">
      <w:pPr>
        <w:spacing w:line="240" w:lineRule="auto"/>
        <w:ind w:right="-2"/>
        <w:rPr>
          <w:b/>
          <w:szCs w:val="22"/>
        </w:rPr>
      </w:pPr>
      <w:r w:rsidRPr="007E4E7A">
        <w:rPr>
          <w:b/>
          <w:szCs w:val="22"/>
        </w:rPr>
        <w:t xml:space="preserve">Selten (kann </w:t>
      </w:r>
      <w:r w:rsidR="00C06DEE" w:rsidRPr="007E4E7A">
        <w:rPr>
          <w:b/>
          <w:szCs w:val="22"/>
        </w:rPr>
        <w:t xml:space="preserve">bis zu </w:t>
      </w:r>
      <w:r w:rsidRPr="007E4E7A">
        <w:rPr>
          <w:b/>
          <w:szCs w:val="22"/>
        </w:rPr>
        <w:t>1 von 1</w:t>
      </w:r>
      <w:r w:rsidR="00DA529D" w:rsidRPr="007E4E7A">
        <w:rPr>
          <w:b/>
          <w:szCs w:val="22"/>
        </w:rPr>
        <w:t> </w:t>
      </w:r>
      <w:r w:rsidRPr="007E4E7A">
        <w:rPr>
          <w:b/>
          <w:szCs w:val="22"/>
        </w:rPr>
        <w:t>000 Behandelten betreffen)</w:t>
      </w:r>
    </w:p>
    <w:p w14:paraId="2A2829B7" w14:textId="1B18532C" w:rsidR="00B26F1B" w:rsidRPr="007E4E7A" w:rsidRDefault="00B26F1B" w:rsidP="000B0413">
      <w:pPr>
        <w:numPr>
          <w:ilvl w:val="0"/>
          <w:numId w:val="8"/>
        </w:numPr>
        <w:spacing w:line="240" w:lineRule="auto"/>
        <w:ind w:left="567" w:right="-2" w:hanging="207"/>
        <w:rPr>
          <w:szCs w:val="22"/>
        </w:rPr>
      </w:pPr>
      <w:r w:rsidRPr="007E4E7A">
        <w:rPr>
          <w:szCs w:val="22"/>
        </w:rPr>
        <w:t>Diabetes insipidus</w:t>
      </w:r>
    </w:p>
    <w:p w14:paraId="5EE74041" w14:textId="407BB589" w:rsidR="0093799C" w:rsidRPr="007E4E7A" w:rsidRDefault="0093799C" w:rsidP="000B0413">
      <w:pPr>
        <w:numPr>
          <w:ilvl w:val="0"/>
          <w:numId w:val="8"/>
        </w:numPr>
        <w:spacing w:line="240" w:lineRule="auto"/>
        <w:ind w:left="567" w:right="-2" w:hanging="207"/>
        <w:rPr>
          <w:szCs w:val="22"/>
        </w:rPr>
      </w:pPr>
      <w:r w:rsidRPr="007E4E7A">
        <w:rPr>
          <w:szCs w:val="22"/>
        </w:rPr>
        <w:t>Entzündung des Auges (Uveitis)</w:t>
      </w:r>
    </w:p>
    <w:p w14:paraId="0EABE872" w14:textId="77777777" w:rsidR="00F73DB2" w:rsidRPr="007E4E7A" w:rsidRDefault="00F73DB2" w:rsidP="000B0413">
      <w:pPr>
        <w:numPr>
          <w:ilvl w:val="0"/>
          <w:numId w:val="8"/>
        </w:numPr>
        <w:spacing w:line="240" w:lineRule="auto"/>
        <w:ind w:right="-2"/>
        <w:rPr>
          <w:szCs w:val="22"/>
        </w:rPr>
      </w:pPr>
      <w:r w:rsidRPr="007E4E7A">
        <w:rPr>
          <w:szCs w:val="22"/>
        </w:rPr>
        <w:t>Entzündung der Membran um Rückenmark und Gehirn (Meningitis)</w:t>
      </w:r>
    </w:p>
    <w:p w14:paraId="15C4CC42" w14:textId="5133D64E" w:rsidR="00D47ACC" w:rsidRPr="007E4E7A" w:rsidRDefault="00E8580B" w:rsidP="000B0413">
      <w:pPr>
        <w:numPr>
          <w:ilvl w:val="0"/>
          <w:numId w:val="8"/>
        </w:numPr>
        <w:spacing w:line="240" w:lineRule="auto"/>
        <w:ind w:left="567" w:right="-2" w:hanging="207"/>
        <w:rPr>
          <w:szCs w:val="22"/>
        </w:rPr>
      </w:pPr>
      <w:r w:rsidRPr="007E4E7A">
        <w:t>Zöliakie (gekennzeichnet durch Symptome wie Magenschmerzen, Durchfall und Blähungen nach der Einnahme glutenhaltiger Nahrungsmittel)</w:t>
      </w:r>
    </w:p>
    <w:p w14:paraId="05967BF9" w14:textId="3394F02B" w:rsidR="00FB58D8" w:rsidRPr="007E4E7A" w:rsidRDefault="00FB58D8" w:rsidP="000B0413">
      <w:pPr>
        <w:numPr>
          <w:ilvl w:val="0"/>
          <w:numId w:val="8"/>
        </w:numPr>
        <w:spacing w:line="240" w:lineRule="auto"/>
        <w:ind w:left="567" w:right="-2" w:hanging="207"/>
        <w:rPr>
          <w:szCs w:val="22"/>
        </w:rPr>
      </w:pPr>
      <w:r w:rsidRPr="007E4E7A">
        <w:t>Muskelentzündung, die Schmerzen und Steifheit verursacht</w:t>
      </w:r>
      <w:r w:rsidR="001B18D3" w:rsidRPr="007E4E7A">
        <w:t xml:space="preserve"> (Polymyalgia rheumatica)</w:t>
      </w:r>
    </w:p>
    <w:p w14:paraId="325CC0BD" w14:textId="77777777" w:rsidR="00A27DEB" w:rsidRPr="007E4E7A" w:rsidRDefault="00A27DEB" w:rsidP="000B0413">
      <w:pPr>
        <w:numPr>
          <w:ilvl w:val="0"/>
          <w:numId w:val="8"/>
        </w:numPr>
        <w:spacing w:line="240" w:lineRule="auto"/>
        <w:ind w:left="567" w:right="-2" w:hanging="207"/>
        <w:rPr>
          <w:szCs w:val="22"/>
        </w:rPr>
      </w:pPr>
      <w:r w:rsidRPr="007E4E7A">
        <w:t>Entzündung der Muskeln und Gefäße (Polymyositis)</w:t>
      </w:r>
    </w:p>
    <w:p w14:paraId="3022FB9F" w14:textId="1D308FB0" w:rsidR="002E1B90" w:rsidRPr="007E4E7A" w:rsidRDefault="002E1B90" w:rsidP="002E1B90">
      <w:pPr>
        <w:spacing w:line="240" w:lineRule="auto"/>
        <w:ind w:right="-2"/>
        <w:rPr>
          <w:szCs w:val="22"/>
        </w:rPr>
      </w:pPr>
    </w:p>
    <w:p w14:paraId="4967DAA0" w14:textId="77777777" w:rsidR="005665DA" w:rsidRPr="007E4E7A" w:rsidRDefault="005665DA" w:rsidP="005665DA">
      <w:pPr>
        <w:rPr>
          <w:b/>
          <w:bCs/>
          <w:szCs w:val="22"/>
        </w:rPr>
      </w:pPr>
      <w:r w:rsidRPr="007E4E7A">
        <w:rPr>
          <w:b/>
          <w:bCs/>
        </w:rPr>
        <w:t>Weitere Nebenwirkungen, die mit der Häufigkeit „nicht bekannt“ berichtet wurden (auf Grundlage der verfügbaren Daten nicht abschätzbar)</w:t>
      </w:r>
    </w:p>
    <w:p w14:paraId="303B1686" w14:textId="77777777" w:rsidR="005665DA" w:rsidRPr="007E4E7A" w:rsidRDefault="005665DA" w:rsidP="000B0413">
      <w:pPr>
        <w:numPr>
          <w:ilvl w:val="0"/>
          <w:numId w:val="19"/>
        </w:numPr>
        <w:spacing w:line="240" w:lineRule="auto"/>
        <w:ind w:right="-2"/>
        <w:rPr>
          <w:szCs w:val="22"/>
        </w:rPr>
      </w:pPr>
      <w:r w:rsidRPr="007E4E7A">
        <w:rPr>
          <w:szCs w:val="22"/>
        </w:rPr>
        <w:t>Nervenentzündung (Guillain-Barré-Syndrom)</w:t>
      </w:r>
    </w:p>
    <w:p w14:paraId="7B24D125" w14:textId="00CFB5CE" w:rsidR="00DE06D5" w:rsidRPr="007E4E7A" w:rsidRDefault="00DE06D5" w:rsidP="000B0413">
      <w:pPr>
        <w:numPr>
          <w:ilvl w:val="0"/>
          <w:numId w:val="19"/>
        </w:numPr>
        <w:spacing w:line="240" w:lineRule="auto"/>
        <w:ind w:right="-2"/>
        <w:rPr>
          <w:szCs w:val="22"/>
        </w:rPr>
      </w:pPr>
      <w:r w:rsidRPr="007E4E7A">
        <w:rPr>
          <w:szCs w:val="22"/>
        </w:rPr>
        <w:t>Entzündung eines Teils des Rückenmarks (Myelitis</w:t>
      </w:r>
      <w:r w:rsidR="00F177E4" w:rsidRPr="007E4E7A">
        <w:rPr>
          <w:szCs w:val="22"/>
        </w:rPr>
        <w:t xml:space="preserve"> transversa</w:t>
      </w:r>
      <w:r w:rsidRPr="007E4E7A">
        <w:rPr>
          <w:szCs w:val="22"/>
        </w:rPr>
        <w:t>)</w:t>
      </w:r>
    </w:p>
    <w:p w14:paraId="6D2702E5" w14:textId="1155017F" w:rsidR="00CF1EB5" w:rsidRPr="007E4E7A" w:rsidRDefault="00334FC1" w:rsidP="000B0413">
      <w:pPr>
        <w:numPr>
          <w:ilvl w:val="0"/>
          <w:numId w:val="19"/>
        </w:numPr>
        <w:spacing w:line="240" w:lineRule="auto"/>
        <w:ind w:left="567" w:right="-2" w:hanging="207"/>
        <w:rPr>
          <w:szCs w:val="22"/>
        </w:rPr>
      </w:pPr>
      <w:r w:rsidRPr="007E4E7A">
        <w:t>Mangel an oder Verringerung von Verdauungsenzymen, die von der Bauchspeicheldrüse gebildet werden (exokrine Pankreasinsuffizienz)</w:t>
      </w:r>
    </w:p>
    <w:p w14:paraId="65DBE9D2" w14:textId="77777777" w:rsidR="005665DA" w:rsidRPr="007E4E7A" w:rsidRDefault="005665DA" w:rsidP="005665DA">
      <w:pPr>
        <w:spacing w:line="240" w:lineRule="auto"/>
        <w:ind w:right="-2"/>
        <w:rPr>
          <w:szCs w:val="22"/>
        </w:rPr>
      </w:pPr>
    </w:p>
    <w:p w14:paraId="492F3356" w14:textId="018FE53A" w:rsidR="00E20140" w:rsidRPr="007E4E7A" w:rsidRDefault="00E20140" w:rsidP="00E20140">
      <w:pPr>
        <w:spacing w:line="240" w:lineRule="auto"/>
        <w:ind w:right="-2"/>
        <w:rPr>
          <w:szCs w:val="22"/>
        </w:rPr>
      </w:pPr>
      <w:r w:rsidRPr="007E4E7A">
        <w:rPr>
          <w:szCs w:val="22"/>
        </w:rPr>
        <w:t xml:space="preserve">Die </w:t>
      </w:r>
      <w:r w:rsidR="003A02BE" w:rsidRPr="007E4E7A">
        <w:rPr>
          <w:szCs w:val="22"/>
        </w:rPr>
        <w:t>nach</w:t>
      </w:r>
      <w:r w:rsidRPr="007E4E7A">
        <w:rPr>
          <w:szCs w:val="22"/>
        </w:rPr>
        <w:t xml:space="preserve">folgenden Nebenwirkungen </w:t>
      </w:r>
      <w:r w:rsidR="003133BD" w:rsidRPr="007E4E7A">
        <w:rPr>
          <w:szCs w:val="22"/>
        </w:rPr>
        <w:t xml:space="preserve">wurden zusätzlich </w:t>
      </w:r>
      <w:r w:rsidR="00100EC6" w:rsidRPr="007E4E7A">
        <w:rPr>
          <w:szCs w:val="22"/>
        </w:rPr>
        <w:t xml:space="preserve">zur </w:t>
      </w:r>
      <w:r w:rsidR="00FB7937" w:rsidRPr="007E4E7A">
        <w:rPr>
          <w:szCs w:val="22"/>
        </w:rPr>
        <w:t xml:space="preserve">alleinigen </w:t>
      </w:r>
      <w:r w:rsidR="00100EC6" w:rsidRPr="007E4E7A">
        <w:rPr>
          <w:szCs w:val="22"/>
        </w:rPr>
        <w:t xml:space="preserve">Behandlung mit </w:t>
      </w:r>
      <w:r w:rsidR="00FB7937" w:rsidRPr="007E4E7A">
        <w:rPr>
          <w:szCs w:val="22"/>
        </w:rPr>
        <w:t>IMFINZI</w:t>
      </w:r>
      <w:r w:rsidRPr="007E4E7A">
        <w:rPr>
          <w:szCs w:val="22"/>
        </w:rPr>
        <w:t xml:space="preserve"> in klinischen Studien bei Patienten beobachtet, </w:t>
      </w:r>
      <w:r w:rsidR="003A02BE" w:rsidRPr="007E4E7A">
        <w:rPr>
          <w:szCs w:val="22"/>
        </w:rPr>
        <w:t>bei denen</w:t>
      </w:r>
      <w:r w:rsidRPr="007E4E7A">
        <w:rPr>
          <w:szCs w:val="22"/>
        </w:rPr>
        <w:t xml:space="preserve"> IMFINZI in Kombination mit </w:t>
      </w:r>
      <w:r w:rsidR="00D70660" w:rsidRPr="007E4E7A">
        <w:rPr>
          <w:szCs w:val="22"/>
        </w:rPr>
        <w:t xml:space="preserve">einer </w:t>
      </w:r>
      <w:r w:rsidRPr="007E4E7A">
        <w:rPr>
          <w:szCs w:val="22"/>
        </w:rPr>
        <w:t>Chemotherapie an</w:t>
      </w:r>
      <w:r w:rsidR="003A02BE" w:rsidRPr="007E4E7A">
        <w:rPr>
          <w:szCs w:val="22"/>
        </w:rPr>
        <w:t>gewendet wurde</w:t>
      </w:r>
      <w:r w:rsidR="00FF3130" w:rsidRPr="007E4E7A">
        <w:rPr>
          <w:szCs w:val="22"/>
        </w:rPr>
        <w:t xml:space="preserve"> (die Häufigkeit und der Schweregrad der Nebenwirkungen können je nach angewendetem Chemotherap</w:t>
      </w:r>
      <w:r w:rsidR="000677A8" w:rsidRPr="007E4E7A">
        <w:rPr>
          <w:szCs w:val="22"/>
        </w:rPr>
        <w:t>e</w:t>
      </w:r>
      <w:r w:rsidR="00FF3130" w:rsidRPr="007E4E7A">
        <w:rPr>
          <w:szCs w:val="22"/>
        </w:rPr>
        <w:t>utikum variieren)</w:t>
      </w:r>
      <w:r w:rsidRPr="007E4E7A">
        <w:rPr>
          <w:szCs w:val="22"/>
        </w:rPr>
        <w:t>:</w:t>
      </w:r>
    </w:p>
    <w:p w14:paraId="32D1370B" w14:textId="77777777" w:rsidR="00E20140" w:rsidRPr="007E4E7A" w:rsidRDefault="00E20140" w:rsidP="00E20140">
      <w:pPr>
        <w:spacing w:line="240" w:lineRule="auto"/>
        <w:ind w:right="-2"/>
        <w:rPr>
          <w:szCs w:val="22"/>
        </w:rPr>
      </w:pPr>
    </w:p>
    <w:p w14:paraId="1F3981CE" w14:textId="77777777" w:rsidR="00E20140" w:rsidRPr="007E4E7A" w:rsidRDefault="00E20140" w:rsidP="00E20140">
      <w:pPr>
        <w:numPr>
          <w:ilvl w:val="12"/>
          <w:numId w:val="0"/>
        </w:numPr>
        <w:spacing w:line="240" w:lineRule="auto"/>
        <w:ind w:right="-2"/>
        <w:rPr>
          <w:b/>
          <w:szCs w:val="22"/>
        </w:rPr>
      </w:pPr>
      <w:r w:rsidRPr="007E4E7A">
        <w:rPr>
          <w:b/>
          <w:szCs w:val="22"/>
        </w:rPr>
        <w:t>Sehr häufig (kann mehr als 1 von 10 Behandelten betreffen)</w:t>
      </w:r>
    </w:p>
    <w:p w14:paraId="7C358962" w14:textId="77777777" w:rsidR="00E20140" w:rsidRPr="007E4E7A" w:rsidRDefault="00E20140" w:rsidP="000B0413">
      <w:pPr>
        <w:numPr>
          <w:ilvl w:val="0"/>
          <w:numId w:val="10"/>
        </w:numPr>
        <w:spacing w:line="240" w:lineRule="auto"/>
        <w:ind w:right="-2"/>
        <w:rPr>
          <w:szCs w:val="22"/>
        </w:rPr>
      </w:pPr>
      <w:r w:rsidRPr="007E4E7A">
        <w:rPr>
          <w:szCs w:val="22"/>
        </w:rPr>
        <w:t>geringe Anzahl weißer Blutkörperchen</w:t>
      </w:r>
    </w:p>
    <w:p w14:paraId="2CE474BB" w14:textId="77777777" w:rsidR="00E20140" w:rsidRPr="007E4E7A" w:rsidRDefault="00E20140" w:rsidP="000B0413">
      <w:pPr>
        <w:numPr>
          <w:ilvl w:val="0"/>
          <w:numId w:val="10"/>
        </w:numPr>
        <w:spacing w:line="240" w:lineRule="auto"/>
        <w:ind w:right="-2"/>
        <w:rPr>
          <w:szCs w:val="22"/>
        </w:rPr>
      </w:pPr>
      <w:r w:rsidRPr="007E4E7A">
        <w:rPr>
          <w:szCs w:val="22"/>
        </w:rPr>
        <w:t>geringe Anzahl roter Blutkörperchen</w:t>
      </w:r>
    </w:p>
    <w:p w14:paraId="535EF4C9" w14:textId="7D6666C6" w:rsidR="00E20140" w:rsidRPr="007E4E7A" w:rsidRDefault="00E20140" w:rsidP="000B0413">
      <w:pPr>
        <w:numPr>
          <w:ilvl w:val="0"/>
          <w:numId w:val="10"/>
        </w:numPr>
        <w:spacing w:line="240" w:lineRule="auto"/>
        <w:ind w:right="-2"/>
        <w:rPr>
          <w:szCs w:val="22"/>
        </w:rPr>
      </w:pPr>
      <w:r w:rsidRPr="007E4E7A">
        <w:rPr>
          <w:szCs w:val="22"/>
        </w:rPr>
        <w:t xml:space="preserve">geringe Anzahl </w:t>
      </w:r>
      <w:r w:rsidR="00554F03" w:rsidRPr="007E4E7A">
        <w:rPr>
          <w:szCs w:val="22"/>
        </w:rPr>
        <w:t>an</w:t>
      </w:r>
      <w:r w:rsidRPr="007E4E7A">
        <w:rPr>
          <w:szCs w:val="22"/>
        </w:rPr>
        <w:t xml:space="preserve"> Blutplättchen</w:t>
      </w:r>
    </w:p>
    <w:p w14:paraId="7CE1AE77" w14:textId="3FB83A1A" w:rsidR="00E20140" w:rsidRPr="007E4E7A" w:rsidRDefault="00E20140" w:rsidP="000B0413">
      <w:pPr>
        <w:numPr>
          <w:ilvl w:val="0"/>
          <w:numId w:val="8"/>
        </w:numPr>
        <w:spacing w:line="240" w:lineRule="auto"/>
        <w:ind w:right="-2"/>
        <w:rPr>
          <w:szCs w:val="22"/>
        </w:rPr>
      </w:pPr>
      <w:r w:rsidRPr="007E4E7A">
        <w:rPr>
          <w:szCs w:val="22"/>
        </w:rPr>
        <w:t>Übelkeit</w:t>
      </w:r>
      <w:r w:rsidR="00100EC6" w:rsidRPr="007E4E7A">
        <w:rPr>
          <w:szCs w:val="22"/>
        </w:rPr>
        <w:t>,</w:t>
      </w:r>
      <w:r w:rsidRPr="007E4E7A">
        <w:rPr>
          <w:szCs w:val="22"/>
        </w:rPr>
        <w:t xml:space="preserve"> Erbrechen</w:t>
      </w:r>
      <w:r w:rsidR="00100EC6" w:rsidRPr="007E4E7A">
        <w:rPr>
          <w:szCs w:val="22"/>
        </w:rPr>
        <w:t>,</w:t>
      </w:r>
      <w:r w:rsidRPr="007E4E7A">
        <w:rPr>
          <w:szCs w:val="22"/>
        </w:rPr>
        <w:t xml:space="preserve"> Verstopfung</w:t>
      </w:r>
    </w:p>
    <w:p w14:paraId="028E55FE" w14:textId="77777777" w:rsidR="00E20140" w:rsidRPr="007E4E7A" w:rsidRDefault="00E20140" w:rsidP="000B0413">
      <w:pPr>
        <w:numPr>
          <w:ilvl w:val="0"/>
          <w:numId w:val="10"/>
        </w:numPr>
        <w:spacing w:line="240" w:lineRule="auto"/>
        <w:ind w:right="-2"/>
        <w:rPr>
          <w:szCs w:val="22"/>
        </w:rPr>
      </w:pPr>
      <w:r w:rsidRPr="007E4E7A">
        <w:rPr>
          <w:szCs w:val="22"/>
        </w:rPr>
        <w:t>Haarausfall</w:t>
      </w:r>
    </w:p>
    <w:p w14:paraId="0A65F8CA" w14:textId="77777777" w:rsidR="00E20140" w:rsidRPr="007E4E7A" w:rsidRDefault="00E20140" w:rsidP="000B0413">
      <w:pPr>
        <w:numPr>
          <w:ilvl w:val="0"/>
          <w:numId w:val="10"/>
        </w:numPr>
        <w:spacing w:line="240" w:lineRule="auto"/>
        <w:ind w:right="-2"/>
        <w:rPr>
          <w:szCs w:val="22"/>
        </w:rPr>
      </w:pPr>
      <w:r w:rsidRPr="007E4E7A">
        <w:rPr>
          <w:szCs w:val="22"/>
        </w:rPr>
        <w:t>vermindertes Hungergefühl</w:t>
      </w:r>
    </w:p>
    <w:p w14:paraId="05061DE6" w14:textId="77777777" w:rsidR="00E20140" w:rsidRPr="007E4E7A" w:rsidRDefault="00E20140" w:rsidP="000B0413">
      <w:pPr>
        <w:numPr>
          <w:ilvl w:val="0"/>
          <w:numId w:val="10"/>
        </w:numPr>
        <w:spacing w:line="240" w:lineRule="auto"/>
        <w:ind w:right="-2"/>
        <w:rPr>
          <w:szCs w:val="22"/>
        </w:rPr>
      </w:pPr>
      <w:r w:rsidRPr="007E4E7A">
        <w:rPr>
          <w:szCs w:val="22"/>
        </w:rPr>
        <w:t>Müdigkeit</w:t>
      </w:r>
      <w:r w:rsidR="00BE4857" w:rsidRPr="007E4E7A">
        <w:rPr>
          <w:szCs w:val="22"/>
        </w:rPr>
        <w:t>s-</w:t>
      </w:r>
      <w:r w:rsidRPr="007E4E7A">
        <w:rPr>
          <w:szCs w:val="22"/>
        </w:rPr>
        <w:t xml:space="preserve"> oder Schwäche</w:t>
      </w:r>
      <w:r w:rsidR="00BE4857" w:rsidRPr="007E4E7A">
        <w:rPr>
          <w:szCs w:val="22"/>
        </w:rPr>
        <w:t>gefühl</w:t>
      </w:r>
    </w:p>
    <w:p w14:paraId="658EF2A3" w14:textId="66D04334" w:rsidR="00C85D15" w:rsidRPr="007E4E7A" w:rsidRDefault="00C85D15" w:rsidP="000B0413">
      <w:pPr>
        <w:numPr>
          <w:ilvl w:val="0"/>
          <w:numId w:val="10"/>
        </w:numPr>
        <w:spacing w:line="240" w:lineRule="auto"/>
        <w:ind w:left="567" w:right="-2" w:hanging="207"/>
        <w:rPr>
          <w:szCs w:val="22"/>
        </w:rPr>
      </w:pPr>
      <w:r w:rsidRPr="007E4E7A">
        <w:rPr>
          <w:szCs w:val="22"/>
        </w:rPr>
        <w:t>Nervenentzündung, die Taubheit, Schwäche, Kribbeln oder brennende Schmerzen in Armen und Beinen verursacht (periphere Neuropathie)</w:t>
      </w:r>
    </w:p>
    <w:p w14:paraId="160A2E96" w14:textId="77777777" w:rsidR="00E20140" w:rsidRPr="007E4E7A" w:rsidRDefault="00E20140" w:rsidP="00E20140">
      <w:pPr>
        <w:spacing w:line="240" w:lineRule="auto"/>
        <w:ind w:left="720" w:right="-2"/>
        <w:rPr>
          <w:szCs w:val="22"/>
        </w:rPr>
      </w:pPr>
    </w:p>
    <w:p w14:paraId="1FA9F32E" w14:textId="77777777" w:rsidR="00E20140" w:rsidRPr="007E4E7A" w:rsidRDefault="00E20140" w:rsidP="00E20140">
      <w:pPr>
        <w:keepNext/>
        <w:numPr>
          <w:ilvl w:val="12"/>
          <w:numId w:val="0"/>
        </w:numPr>
        <w:spacing w:line="240" w:lineRule="auto"/>
        <w:rPr>
          <w:szCs w:val="22"/>
        </w:rPr>
      </w:pPr>
      <w:r w:rsidRPr="007E4E7A">
        <w:rPr>
          <w:b/>
          <w:szCs w:val="22"/>
        </w:rPr>
        <w:t>Häufig (kann bis zu 1 von 10 Behandelten betreffen)</w:t>
      </w:r>
    </w:p>
    <w:p w14:paraId="5184089B" w14:textId="451619C5" w:rsidR="00E20140" w:rsidRPr="007E4E7A" w:rsidRDefault="00E20140" w:rsidP="000B0413">
      <w:pPr>
        <w:numPr>
          <w:ilvl w:val="0"/>
          <w:numId w:val="10"/>
        </w:numPr>
        <w:spacing w:line="240" w:lineRule="auto"/>
        <w:ind w:right="-2"/>
        <w:rPr>
          <w:szCs w:val="22"/>
        </w:rPr>
      </w:pPr>
      <w:r w:rsidRPr="007E4E7A">
        <w:rPr>
          <w:szCs w:val="22"/>
        </w:rPr>
        <w:t xml:space="preserve">geringe Anzahl weißer Blutkörperchen mit </w:t>
      </w:r>
      <w:r w:rsidR="00CA7A5E" w:rsidRPr="007E4E7A">
        <w:rPr>
          <w:szCs w:val="22"/>
        </w:rPr>
        <w:t xml:space="preserve">Anzeichen von </w:t>
      </w:r>
      <w:r w:rsidRPr="007E4E7A">
        <w:rPr>
          <w:szCs w:val="22"/>
        </w:rPr>
        <w:t>Fieber</w:t>
      </w:r>
      <w:r w:rsidR="00AD6BB0" w:rsidRPr="007E4E7A">
        <w:rPr>
          <w:szCs w:val="22"/>
        </w:rPr>
        <w:t xml:space="preserve"> (febrile Neutropenie)</w:t>
      </w:r>
    </w:p>
    <w:p w14:paraId="16B1B6D9" w14:textId="6AED40E3" w:rsidR="00E20140" w:rsidRPr="007E4E7A" w:rsidDel="00673769" w:rsidRDefault="00E20140" w:rsidP="000B0413">
      <w:pPr>
        <w:numPr>
          <w:ilvl w:val="0"/>
          <w:numId w:val="10"/>
        </w:numPr>
        <w:spacing w:line="240" w:lineRule="auto"/>
        <w:ind w:right="-2"/>
        <w:rPr>
          <w:del w:id="770" w:author="AstraZeneca12" w:date="2025-02-24T11:48:00Z"/>
          <w:szCs w:val="22"/>
        </w:rPr>
      </w:pPr>
      <w:r w:rsidRPr="007E4E7A">
        <w:rPr>
          <w:szCs w:val="22"/>
        </w:rPr>
        <w:t>Entzündung im Mund oder der Lippen</w:t>
      </w:r>
      <w:r w:rsidR="00F00A2D" w:rsidRPr="007E4E7A">
        <w:rPr>
          <w:szCs w:val="22"/>
        </w:rPr>
        <w:t xml:space="preserve"> (Stomatitis)</w:t>
      </w:r>
    </w:p>
    <w:p w14:paraId="5295D756" w14:textId="2880FD31" w:rsidR="00E20140" w:rsidRPr="007E4E7A" w:rsidRDefault="00E20140" w:rsidP="000B0413">
      <w:pPr>
        <w:numPr>
          <w:ilvl w:val="0"/>
          <w:numId w:val="10"/>
        </w:numPr>
        <w:spacing w:line="240" w:lineRule="auto"/>
        <w:ind w:right="-2"/>
        <w:rPr>
          <w:szCs w:val="22"/>
        </w:rPr>
      </w:pPr>
      <w:del w:id="771" w:author="AstraZeneca12" w:date="2025-02-24T11:48:00Z">
        <w:r w:rsidRPr="007E4E7A" w:rsidDel="00673769">
          <w:rPr>
            <w:szCs w:val="22"/>
          </w:rPr>
          <w:delText>geringe Anzahl roter Blutkörperchen, weißer Blutkörperchen und Blutplättchen (Panzytopenie</w:delText>
        </w:r>
        <w:r w:rsidRPr="007E4E7A" w:rsidDel="00705662">
          <w:rPr>
            <w:szCs w:val="22"/>
          </w:rPr>
          <w:delText>)</w:delText>
        </w:r>
      </w:del>
    </w:p>
    <w:p w14:paraId="215416A0" w14:textId="77777777" w:rsidR="00673769" w:rsidRPr="007E4E7A" w:rsidRDefault="00673769" w:rsidP="00673769">
      <w:pPr>
        <w:spacing w:line="240" w:lineRule="auto"/>
        <w:ind w:right="-2"/>
        <w:rPr>
          <w:ins w:id="772" w:author="AstraZeneca12" w:date="2025-02-24T11:48:00Z"/>
          <w:szCs w:val="22"/>
        </w:rPr>
      </w:pPr>
    </w:p>
    <w:p w14:paraId="31F4BD5C" w14:textId="77777777" w:rsidR="00673769" w:rsidRPr="007E4E7A" w:rsidRDefault="00673769" w:rsidP="00673769">
      <w:pPr>
        <w:numPr>
          <w:ilvl w:val="12"/>
          <w:numId w:val="0"/>
        </w:numPr>
        <w:spacing w:line="240" w:lineRule="auto"/>
        <w:ind w:right="-2"/>
        <w:rPr>
          <w:ins w:id="773" w:author="AstraZeneca12" w:date="2025-02-24T11:48:00Z"/>
          <w:b/>
          <w:szCs w:val="22"/>
        </w:rPr>
      </w:pPr>
      <w:ins w:id="774" w:author="AstraZeneca12" w:date="2025-02-24T11:48:00Z">
        <w:r w:rsidRPr="007E4E7A">
          <w:rPr>
            <w:b/>
            <w:szCs w:val="22"/>
          </w:rPr>
          <w:t>Gelegentlich (kann bis zu 1 von 100 Behandelten betreffen)</w:t>
        </w:r>
      </w:ins>
    </w:p>
    <w:p w14:paraId="151145F8" w14:textId="77777777" w:rsidR="00673769" w:rsidRPr="007E4E7A" w:rsidRDefault="00673769" w:rsidP="000B0413">
      <w:pPr>
        <w:numPr>
          <w:ilvl w:val="0"/>
          <w:numId w:val="10"/>
        </w:numPr>
        <w:spacing w:line="240" w:lineRule="auto"/>
        <w:ind w:right="-2"/>
        <w:rPr>
          <w:ins w:id="775" w:author="AstraZeneca12" w:date="2025-02-24T11:48:00Z"/>
          <w:szCs w:val="22"/>
        </w:rPr>
      </w:pPr>
      <w:ins w:id="776" w:author="AstraZeneca12" w:date="2025-02-24T11:48:00Z">
        <w:r w:rsidRPr="007E4E7A">
          <w:rPr>
            <w:szCs w:val="22"/>
          </w:rPr>
          <w:t>geringe Anzahl roter Blutkörperchen, weißer Blutkörperchen und Blutplättchen (Panzytopenie)</w:t>
        </w:r>
      </w:ins>
    </w:p>
    <w:p w14:paraId="2E6B4045" w14:textId="4C1D7666" w:rsidR="00905BCF" w:rsidDel="0005455C" w:rsidRDefault="00905BCF" w:rsidP="00D43994">
      <w:pPr>
        <w:spacing w:line="240" w:lineRule="auto"/>
        <w:ind w:right="-2"/>
        <w:rPr>
          <w:del w:id="777" w:author="AstraZeneca12" w:date="2025-02-24T11:48:00Z"/>
          <w:szCs w:val="22"/>
        </w:rPr>
      </w:pPr>
    </w:p>
    <w:p w14:paraId="6CC43E47" w14:textId="77777777" w:rsidR="0005455C" w:rsidRPr="007E4E7A" w:rsidRDefault="0005455C" w:rsidP="00D43994">
      <w:pPr>
        <w:spacing w:line="240" w:lineRule="auto"/>
        <w:ind w:right="-2"/>
        <w:rPr>
          <w:ins w:id="778" w:author="AstraZeneca12" w:date="2025-02-28T11:27:00Z"/>
          <w:szCs w:val="22"/>
        </w:rPr>
      </w:pPr>
    </w:p>
    <w:p w14:paraId="176568FA" w14:textId="480C74D1" w:rsidR="00D43994" w:rsidRPr="007E4E7A" w:rsidRDefault="00D43994" w:rsidP="00D43994">
      <w:pPr>
        <w:spacing w:line="240" w:lineRule="auto"/>
        <w:ind w:right="-2"/>
        <w:rPr>
          <w:szCs w:val="22"/>
        </w:rPr>
      </w:pPr>
      <w:r w:rsidRPr="007E4E7A">
        <w:rPr>
          <w:szCs w:val="22"/>
        </w:rPr>
        <w:t xml:space="preserve">Die nachfolgenden Nebenwirkungen </w:t>
      </w:r>
      <w:r w:rsidR="00630DC3" w:rsidRPr="007E4E7A">
        <w:rPr>
          <w:szCs w:val="22"/>
        </w:rPr>
        <w:t xml:space="preserve">wurden zusätzlich zur </w:t>
      </w:r>
      <w:r w:rsidR="003270A6" w:rsidRPr="007E4E7A">
        <w:rPr>
          <w:szCs w:val="22"/>
        </w:rPr>
        <w:t xml:space="preserve">alleinigen </w:t>
      </w:r>
      <w:r w:rsidR="009606E1" w:rsidRPr="007E4E7A">
        <w:rPr>
          <w:szCs w:val="22"/>
        </w:rPr>
        <w:t xml:space="preserve">Behandlung mit </w:t>
      </w:r>
      <w:r w:rsidR="003270A6" w:rsidRPr="007E4E7A">
        <w:rPr>
          <w:szCs w:val="22"/>
        </w:rPr>
        <w:t>IMFINZI</w:t>
      </w:r>
      <w:r w:rsidRPr="007E4E7A">
        <w:rPr>
          <w:szCs w:val="22"/>
        </w:rPr>
        <w:t xml:space="preserve"> in klinischen Studien mit Patienten berichtet, die IMFINZI in Kombination mit Tremelimumab und </w:t>
      </w:r>
      <w:r w:rsidR="0090554E" w:rsidRPr="007E4E7A">
        <w:rPr>
          <w:szCs w:val="22"/>
        </w:rPr>
        <w:t>platin</w:t>
      </w:r>
      <w:r w:rsidRPr="007E4E7A">
        <w:rPr>
          <w:szCs w:val="22"/>
        </w:rPr>
        <w:t>basierter Chemotherapie erhielten</w:t>
      </w:r>
      <w:r w:rsidR="006C03AD" w:rsidRPr="007E4E7A">
        <w:rPr>
          <w:szCs w:val="22"/>
        </w:rPr>
        <w:t xml:space="preserve"> </w:t>
      </w:r>
      <w:r w:rsidR="00B86AB3" w:rsidRPr="007E4E7A">
        <w:rPr>
          <w:szCs w:val="22"/>
        </w:rPr>
        <w:t>(</w:t>
      </w:r>
      <w:r w:rsidR="006C03AD" w:rsidRPr="007E4E7A">
        <w:rPr>
          <w:szCs w:val="22"/>
        </w:rPr>
        <w:t>die Häufigkeit und der Schweregrad der Nebenwirkungen können je nach angewendetem Chemotherapeutikum variieren)</w:t>
      </w:r>
      <w:r w:rsidRPr="007E4E7A">
        <w:rPr>
          <w:szCs w:val="22"/>
        </w:rPr>
        <w:t>:</w:t>
      </w:r>
    </w:p>
    <w:p w14:paraId="57D4BD0C" w14:textId="5BB7CEF0" w:rsidR="00D43994" w:rsidRPr="007E4E7A" w:rsidRDefault="00D43994" w:rsidP="008509D0">
      <w:pPr>
        <w:spacing w:line="240" w:lineRule="auto"/>
        <w:ind w:right="-2"/>
        <w:rPr>
          <w:szCs w:val="22"/>
        </w:rPr>
      </w:pPr>
    </w:p>
    <w:p w14:paraId="22CF0DDF" w14:textId="77777777" w:rsidR="00BD7BD4" w:rsidRPr="007E4E7A" w:rsidRDefault="00BD7BD4" w:rsidP="00BD7BD4">
      <w:pPr>
        <w:keepNext/>
        <w:keepLines/>
        <w:tabs>
          <w:tab w:val="clear" w:pos="567"/>
        </w:tabs>
        <w:spacing w:line="240" w:lineRule="auto"/>
        <w:rPr>
          <w:b/>
          <w:bCs/>
          <w:szCs w:val="22"/>
        </w:rPr>
      </w:pPr>
      <w:r w:rsidRPr="007E4E7A">
        <w:rPr>
          <w:b/>
          <w:bCs/>
        </w:rPr>
        <w:t>Sehr häufig (kann mehr als 1 von 10 Behandelten betreffen)</w:t>
      </w:r>
      <w:r w:rsidRPr="007E4E7A">
        <w:rPr>
          <w:b/>
          <w:bCs/>
          <w:szCs w:val="22"/>
        </w:rPr>
        <w:t xml:space="preserve"> </w:t>
      </w:r>
    </w:p>
    <w:p w14:paraId="3D7C3321" w14:textId="77777777" w:rsidR="00BD7BD4" w:rsidRPr="007E4E7A" w:rsidRDefault="00BD7BD4" w:rsidP="000B0413">
      <w:pPr>
        <w:numPr>
          <w:ilvl w:val="0"/>
          <w:numId w:val="8"/>
        </w:numPr>
        <w:spacing w:line="240" w:lineRule="auto"/>
        <w:ind w:right="-2"/>
        <w:rPr>
          <w:szCs w:val="22"/>
        </w:rPr>
      </w:pPr>
      <w:r w:rsidRPr="007E4E7A">
        <w:rPr>
          <w:szCs w:val="22"/>
        </w:rPr>
        <w:t>geringe Anzahl roter Blutkörperchen</w:t>
      </w:r>
    </w:p>
    <w:p w14:paraId="60C251DA" w14:textId="77777777" w:rsidR="00BD7BD4" w:rsidRPr="007E4E7A" w:rsidRDefault="00BD7BD4" w:rsidP="000B0413">
      <w:pPr>
        <w:numPr>
          <w:ilvl w:val="0"/>
          <w:numId w:val="8"/>
        </w:numPr>
        <w:spacing w:line="240" w:lineRule="auto"/>
        <w:ind w:right="-2"/>
        <w:rPr>
          <w:szCs w:val="22"/>
        </w:rPr>
      </w:pPr>
      <w:r w:rsidRPr="007E4E7A">
        <w:rPr>
          <w:szCs w:val="22"/>
        </w:rPr>
        <w:t>geringe Anzahl weißer Blutkörperchen</w:t>
      </w:r>
    </w:p>
    <w:p w14:paraId="19CB025F" w14:textId="77777777" w:rsidR="00BD7BD4" w:rsidRPr="007E4E7A" w:rsidRDefault="00BD7BD4" w:rsidP="000B0413">
      <w:pPr>
        <w:numPr>
          <w:ilvl w:val="0"/>
          <w:numId w:val="8"/>
        </w:numPr>
        <w:spacing w:line="240" w:lineRule="auto"/>
        <w:ind w:right="-2"/>
        <w:rPr>
          <w:szCs w:val="22"/>
        </w:rPr>
      </w:pPr>
      <w:r w:rsidRPr="007E4E7A">
        <w:rPr>
          <w:szCs w:val="22"/>
        </w:rPr>
        <w:t>geringe Anzahl an Blutplättchen</w:t>
      </w:r>
    </w:p>
    <w:p w14:paraId="148A671C" w14:textId="5EBF8A15" w:rsidR="00BD7BD4" w:rsidRPr="007E4E7A" w:rsidRDefault="009606E1" w:rsidP="000B0413">
      <w:pPr>
        <w:numPr>
          <w:ilvl w:val="0"/>
          <w:numId w:val="8"/>
        </w:numPr>
        <w:spacing w:line="240" w:lineRule="auto"/>
        <w:ind w:right="-2"/>
        <w:rPr>
          <w:szCs w:val="22"/>
        </w:rPr>
      </w:pPr>
      <w:r w:rsidRPr="007E4E7A">
        <w:rPr>
          <w:szCs w:val="22"/>
        </w:rPr>
        <w:t>verminderter Appetit</w:t>
      </w:r>
    </w:p>
    <w:p w14:paraId="65B7F57A" w14:textId="0E8CF554" w:rsidR="00D56145" w:rsidRPr="007E4E7A" w:rsidRDefault="00BD7BD4" w:rsidP="000B0413">
      <w:pPr>
        <w:numPr>
          <w:ilvl w:val="0"/>
          <w:numId w:val="8"/>
        </w:numPr>
        <w:spacing w:line="240" w:lineRule="auto"/>
        <w:ind w:right="-2"/>
        <w:rPr>
          <w:szCs w:val="22"/>
        </w:rPr>
      </w:pPr>
      <w:r w:rsidRPr="007E4E7A">
        <w:rPr>
          <w:szCs w:val="22"/>
        </w:rPr>
        <w:t>Übelkeit</w:t>
      </w:r>
      <w:r w:rsidR="00F55062" w:rsidRPr="007E4E7A">
        <w:rPr>
          <w:szCs w:val="22"/>
        </w:rPr>
        <w:t xml:space="preserve">, </w:t>
      </w:r>
      <w:r w:rsidR="00E03877" w:rsidRPr="007E4E7A">
        <w:rPr>
          <w:szCs w:val="22"/>
        </w:rPr>
        <w:t>Erbrechen</w:t>
      </w:r>
      <w:r w:rsidR="00656FC6" w:rsidRPr="007E4E7A">
        <w:rPr>
          <w:szCs w:val="22"/>
        </w:rPr>
        <w:t xml:space="preserve">, </w:t>
      </w:r>
      <w:r w:rsidR="00D56145" w:rsidRPr="007E4E7A">
        <w:rPr>
          <w:szCs w:val="22"/>
        </w:rPr>
        <w:t>Verstopfung</w:t>
      </w:r>
    </w:p>
    <w:p w14:paraId="79201061" w14:textId="77777777" w:rsidR="00BD7BD4" w:rsidRPr="007E4E7A" w:rsidRDefault="00BD7BD4" w:rsidP="000B0413">
      <w:pPr>
        <w:numPr>
          <w:ilvl w:val="0"/>
          <w:numId w:val="8"/>
        </w:numPr>
        <w:spacing w:line="240" w:lineRule="auto"/>
        <w:ind w:right="-2"/>
        <w:rPr>
          <w:szCs w:val="22"/>
        </w:rPr>
      </w:pPr>
      <w:r w:rsidRPr="007E4E7A">
        <w:rPr>
          <w:szCs w:val="22"/>
        </w:rPr>
        <w:t>Haarausfall</w:t>
      </w:r>
    </w:p>
    <w:p w14:paraId="1AB3C6BD" w14:textId="77777777" w:rsidR="00BD7BD4" w:rsidRPr="007E4E7A" w:rsidRDefault="00BD7BD4" w:rsidP="000B0413">
      <w:pPr>
        <w:numPr>
          <w:ilvl w:val="0"/>
          <w:numId w:val="8"/>
        </w:numPr>
        <w:spacing w:line="240" w:lineRule="auto"/>
        <w:ind w:right="-2"/>
        <w:rPr>
          <w:szCs w:val="22"/>
        </w:rPr>
      </w:pPr>
      <w:r w:rsidRPr="007E4E7A">
        <w:rPr>
          <w:szCs w:val="22"/>
        </w:rPr>
        <w:t>Müdigkeits- oder Schwächegefühl</w:t>
      </w:r>
    </w:p>
    <w:p w14:paraId="7EC67F9E" w14:textId="77777777" w:rsidR="00BD7BD4" w:rsidRPr="007E4E7A" w:rsidRDefault="00BD7BD4" w:rsidP="00BD7BD4">
      <w:pPr>
        <w:spacing w:line="240" w:lineRule="auto"/>
        <w:ind w:right="-2"/>
        <w:rPr>
          <w:szCs w:val="22"/>
        </w:rPr>
      </w:pPr>
    </w:p>
    <w:p w14:paraId="201AD6E6" w14:textId="77777777" w:rsidR="00BD7BD4" w:rsidRPr="007E4E7A" w:rsidRDefault="00BD7BD4" w:rsidP="00BD7BD4">
      <w:pPr>
        <w:spacing w:line="240" w:lineRule="auto"/>
        <w:ind w:right="-2"/>
        <w:rPr>
          <w:b/>
          <w:bCs/>
        </w:rPr>
      </w:pPr>
      <w:r w:rsidRPr="007E4E7A">
        <w:rPr>
          <w:b/>
          <w:bCs/>
        </w:rPr>
        <w:t>Häufig (kann bis zu 1 von 10 Behandelten betreffen)</w:t>
      </w:r>
    </w:p>
    <w:p w14:paraId="13EA5989" w14:textId="0BF33B06" w:rsidR="00BD7BD4" w:rsidRPr="007E4E7A" w:rsidRDefault="00BD7BD4" w:rsidP="000B0413">
      <w:pPr>
        <w:numPr>
          <w:ilvl w:val="0"/>
          <w:numId w:val="18"/>
        </w:numPr>
        <w:spacing w:line="240" w:lineRule="auto"/>
        <w:ind w:right="-2"/>
        <w:rPr>
          <w:szCs w:val="22"/>
        </w:rPr>
      </w:pPr>
      <w:r w:rsidRPr="007E4E7A">
        <w:rPr>
          <w:szCs w:val="22"/>
        </w:rPr>
        <w:t>geringe Anzahl weißer Blutkörperchen mit Anzeichen von Fieber</w:t>
      </w:r>
      <w:r w:rsidR="00E53ADD" w:rsidRPr="007E4E7A">
        <w:rPr>
          <w:szCs w:val="22"/>
        </w:rPr>
        <w:t xml:space="preserve"> (febrile Neutropenie)</w:t>
      </w:r>
    </w:p>
    <w:p w14:paraId="20798DA0" w14:textId="77777777" w:rsidR="00BD7BD4" w:rsidRPr="007E4E7A" w:rsidRDefault="00BD7BD4" w:rsidP="000B0413">
      <w:pPr>
        <w:numPr>
          <w:ilvl w:val="0"/>
          <w:numId w:val="18"/>
        </w:numPr>
        <w:spacing w:line="240" w:lineRule="auto"/>
        <w:ind w:right="-2"/>
        <w:rPr>
          <w:szCs w:val="22"/>
        </w:rPr>
      </w:pPr>
      <w:r w:rsidRPr="007E4E7A">
        <w:rPr>
          <w:szCs w:val="22"/>
        </w:rPr>
        <w:t>geringe Anzahl roter Blutkörperchen, weißer Blutkörperchen und Blutplättchen (Panzytopenie)</w:t>
      </w:r>
    </w:p>
    <w:p w14:paraId="5825C31E" w14:textId="21ED1B25" w:rsidR="005010CA" w:rsidRPr="007E4E7A" w:rsidRDefault="005010CA" w:rsidP="000B0413">
      <w:pPr>
        <w:numPr>
          <w:ilvl w:val="0"/>
          <w:numId w:val="19"/>
        </w:numPr>
        <w:spacing w:line="240" w:lineRule="auto"/>
        <w:ind w:left="567" w:hanging="210"/>
        <w:rPr>
          <w:szCs w:val="22"/>
        </w:rPr>
      </w:pPr>
      <w:r w:rsidRPr="007E4E7A">
        <w:rPr>
          <w:szCs w:val="22"/>
        </w:rPr>
        <w:t>Nervenentzündung, die Taubheit, Schwäche, Kribbeln oder brennende Schmerzen in Armen und Beinen verursacht (periphere Neuropathie)</w:t>
      </w:r>
    </w:p>
    <w:p w14:paraId="08097E02" w14:textId="6983C8F8" w:rsidR="00BD7BD4" w:rsidRPr="007E4E7A" w:rsidRDefault="00BD7BD4" w:rsidP="000B0413">
      <w:pPr>
        <w:numPr>
          <w:ilvl w:val="0"/>
          <w:numId w:val="18"/>
        </w:numPr>
        <w:spacing w:line="240" w:lineRule="auto"/>
        <w:ind w:right="-2"/>
        <w:rPr>
          <w:szCs w:val="22"/>
        </w:rPr>
      </w:pPr>
      <w:r w:rsidRPr="007E4E7A">
        <w:rPr>
          <w:szCs w:val="22"/>
        </w:rPr>
        <w:t>Entzündung im Mund oder der Lippen</w:t>
      </w:r>
      <w:r w:rsidR="00A21CB3" w:rsidRPr="007E4E7A">
        <w:rPr>
          <w:szCs w:val="22"/>
        </w:rPr>
        <w:t xml:space="preserve"> (Stomatitis)</w:t>
      </w:r>
    </w:p>
    <w:p w14:paraId="648A0604" w14:textId="64519E9A" w:rsidR="005F224C" w:rsidRPr="007E4E7A" w:rsidRDefault="00012ADF" w:rsidP="000B0413">
      <w:pPr>
        <w:keepNext/>
        <w:keepLines/>
        <w:numPr>
          <w:ilvl w:val="0"/>
          <w:numId w:val="18"/>
        </w:numPr>
        <w:spacing w:line="240" w:lineRule="auto"/>
        <w:ind w:left="567" w:hanging="207"/>
        <w:rPr>
          <w:szCs w:val="22"/>
        </w:rPr>
      </w:pPr>
      <w:r w:rsidRPr="007E4E7A">
        <w:rPr>
          <w:szCs w:val="22"/>
        </w:rPr>
        <w:t>abweichende Bauchspeicheldrüsenwerte</w:t>
      </w:r>
    </w:p>
    <w:p w14:paraId="73813E98" w14:textId="77777777" w:rsidR="00517F32" w:rsidRPr="007E4E7A" w:rsidRDefault="00517F32" w:rsidP="00BD7BD4">
      <w:pPr>
        <w:spacing w:line="240" w:lineRule="auto"/>
        <w:ind w:right="-2"/>
        <w:rPr>
          <w:szCs w:val="22"/>
        </w:rPr>
      </w:pPr>
    </w:p>
    <w:p w14:paraId="24B29AE5" w14:textId="77777777" w:rsidR="00BD7BD4" w:rsidRPr="007E4E7A" w:rsidRDefault="00BD7BD4" w:rsidP="00BD7BD4">
      <w:pPr>
        <w:rPr>
          <w:b/>
          <w:bCs/>
          <w:szCs w:val="22"/>
        </w:rPr>
      </w:pPr>
      <w:r w:rsidRPr="007E4E7A">
        <w:rPr>
          <w:b/>
          <w:bCs/>
        </w:rPr>
        <w:t>Weitere Nebenwirkungen, die mit der Häufigkeit „nicht bekannt“ berichtet wurden (auf Grundlage der verfügbaren Daten nicht abschätzbar)</w:t>
      </w:r>
    </w:p>
    <w:p w14:paraId="37ADE21E" w14:textId="77777777" w:rsidR="00FE7A2C" w:rsidRPr="007E4E7A" w:rsidRDefault="00FE7A2C" w:rsidP="000B0413">
      <w:pPr>
        <w:numPr>
          <w:ilvl w:val="0"/>
          <w:numId w:val="19"/>
        </w:numPr>
        <w:tabs>
          <w:tab w:val="left" w:pos="851"/>
        </w:tabs>
        <w:spacing w:line="240" w:lineRule="auto"/>
        <w:ind w:right="-2"/>
        <w:rPr>
          <w:szCs w:val="22"/>
        </w:rPr>
      </w:pPr>
      <w:r w:rsidRPr="007E4E7A">
        <w:rPr>
          <w:szCs w:val="22"/>
        </w:rPr>
        <w:t>Loch im Darm (Darmdurchbruch)</w:t>
      </w:r>
    </w:p>
    <w:p w14:paraId="1CB29E6D" w14:textId="77777777" w:rsidR="00AD1F7A" w:rsidRPr="007E4E7A" w:rsidRDefault="00AD1F7A" w:rsidP="008509D0">
      <w:pPr>
        <w:spacing w:line="240" w:lineRule="auto"/>
        <w:ind w:right="-2"/>
        <w:rPr>
          <w:szCs w:val="22"/>
        </w:rPr>
      </w:pPr>
    </w:p>
    <w:p w14:paraId="2DF39D79" w14:textId="2EA6CD74" w:rsidR="00B86AB3" w:rsidRPr="007E4E7A" w:rsidRDefault="00B86AB3" w:rsidP="008509D0">
      <w:pPr>
        <w:spacing w:line="240" w:lineRule="auto"/>
        <w:ind w:right="-2"/>
        <w:rPr>
          <w:szCs w:val="22"/>
        </w:rPr>
      </w:pPr>
      <w:r w:rsidRPr="007E4E7A">
        <w:rPr>
          <w:szCs w:val="22"/>
        </w:rPr>
        <w:t xml:space="preserve">Die nachfolgenden Nebenwirkungen </w:t>
      </w:r>
      <w:r w:rsidR="009606E1" w:rsidRPr="007E4E7A">
        <w:rPr>
          <w:szCs w:val="22"/>
        </w:rPr>
        <w:t xml:space="preserve">wurden zusätzlich zur </w:t>
      </w:r>
      <w:r w:rsidR="0087281A" w:rsidRPr="007E4E7A">
        <w:rPr>
          <w:szCs w:val="22"/>
        </w:rPr>
        <w:t xml:space="preserve">alleinigen </w:t>
      </w:r>
      <w:r w:rsidR="009606E1" w:rsidRPr="007E4E7A">
        <w:rPr>
          <w:szCs w:val="22"/>
        </w:rPr>
        <w:t>Behandlung mit</w:t>
      </w:r>
      <w:r w:rsidR="0087281A" w:rsidRPr="007E4E7A">
        <w:rPr>
          <w:szCs w:val="22"/>
        </w:rPr>
        <w:t xml:space="preserve"> IMFINZI</w:t>
      </w:r>
      <w:r w:rsidRPr="007E4E7A">
        <w:rPr>
          <w:szCs w:val="22"/>
        </w:rPr>
        <w:t xml:space="preserve"> in klinischen Studien mit Patienten berichtet, die IMFINZI in Kombination mit Tremelimumab erhielten:</w:t>
      </w:r>
    </w:p>
    <w:p w14:paraId="3D6209A9" w14:textId="75197860" w:rsidR="00B86AB3" w:rsidRPr="007E4E7A" w:rsidRDefault="00B86AB3" w:rsidP="008509D0">
      <w:pPr>
        <w:spacing w:line="240" w:lineRule="auto"/>
        <w:ind w:right="-2"/>
        <w:rPr>
          <w:szCs w:val="22"/>
        </w:rPr>
      </w:pPr>
    </w:p>
    <w:p w14:paraId="3CE6DDAD" w14:textId="77777777" w:rsidR="001E5900" w:rsidRPr="007E4E7A" w:rsidRDefault="001E5900" w:rsidP="001E5900">
      <w:pPr>
        <w:spacing w:line="240" w:lineRule="auto"/>
        <w:ind w:right="-2"/>
        <w:rPr>
          <w:b/>
          <w:szCs w:val="22"/>
        </w:rPr>
      </w:pPr>
      <w:r w:rsidRPr="007E4E7A">
        <w:rPr>
          <w:b/>
          <w:szCs w:val="22"/>
        </w:rPr>
        <w:t>Häufig (kann bis zu 1 von 10 Behandelten betreffen)</w:t>
      </w:r>
    </w:p>
    <w:p w14:paraId="51F62962" w14:textId="77777777" w:rsidR="001E5900" w:rsidRPr="007E4E7A" w:rsidRDefault="001E5900" w:rsidP="000B0413">
      <w:pPr>
        <w:keepNext/>
        <w:keepLines/>
        <w:numPr>
          <w:ilvl w:val="0"/>
          <w:numId w:val="18"/>
        </w:numPr>
        <w:spacing w:line="240" w:lineRule="auto"/>
        <w:ind w:left="567" w:hanging="207"/>
        <w:rPr>
          <w:szCs w:val="22"/>
        </w:rPr>
      </w:pPr>
      <w:r w:rsidRPr="007E4E7A">
        <w:rPr>
          <w:szCs w:val="22"/>
        </w:rPr>
        <w:t>abweichende Bauchspeicheldrüsenwerte</w:t>
      </w:r>
    </w:p>
    <w:p w14:paraId="52725D2F" w14:textId="77777777" w:rsidR="001E5900" w:rsidRPr="007E4E7A" w:rsidRDefault="001E5900" w:rsidP="001E5900">
      <w:pPr>
        <w:spacing w:line="240" w:lineRule="auto"/>
        <w:ind w:right="-2"/>
        <w:rPr>
          <w:szCs w:val="22"/>
        </w:rPr>
      </w:pPr>
    </w:p>
    <w:p w14:paraId="5128AD4E" w14:textId="77777777" w:rsidR="001E5900" w:rsidRPr="007E4E7A" w:rsidRDefault="001E5900" w:rsidP="001E5900">
      <w:pPr>
        <w:rPr>
          <w:b/>
          <w:bCs/>
          <w:szCs w:val="22"/>
        </w:rPr>
      </w:pPr>
      <w:r w:rsidRPr="007E4E7A">
        <w:rPr>
          <w:b/>
          <w:bCs/>
          <w:szCs w:val="22"/>
        </w:rPr>
        <w:t>Weitere Nebenwirkungen, die mit der Häufigkeit „nicht bekannt“ berichtet wurden (auf Grundlage der verfügbaren Daten nicht abschätzbar)</w:t>
      </w:r>
    </w:p>
    <w:p w14:paraId="0C30347A" w14:textId="5E85178F" w:rsidR="001E5900" w:rsidRPr="007E4E7A" w:rsidRDefault="001E5900" w:rsidP="000B0413">
      <w:pPr>
        <w:numPr>
          <w:ilvl w:val="0"/>
          <w:numId w:val="19"/>
        </w:numPr>
        <w:tabs>
          <w:tab w:val="left" w:pos="851"/>
        </w:tabs>
        <w:spacing w:line="240" w:lineRule="auto"/>
        <w:ind w:right="-2"/>
        <w:rPr>
          <w:szCs w:val="22"/>
        </w:rPr>
      </w:pPr>
      <w:r w:rsidRPr="007E4E7A">
        <w:rPr>
          <w:szCs w:val="22"/>
        </w:rPr>
        <w:t>Loch im Darm (Darmdurchbruch)</w:t>
      </w:r>
    </w:p>
    <w:p w14:paraId="17D73507" w14:textId="3300586D" w:rsidR="007618BB" w:rsidRPr="007E4E7A" w:rsidRDefault="007618BB" w:rsidP="007618BB">
      <w:pPr>
        <w:spacing w:line="240" w:lineRule="auto"/>
        <w:rPr>
          <w:szCs w:val="22"/>
        </w:rPr>
      </w:pPr>
    </w:p>
    <w:p w14:paraId="34ED8650" w14:textId="56C00B6B" w:rsidR="007618BB" w:rsidRPr="007E4E7A" w:rsidRDefault="007618BB" w:rsidP="007618BB">
      <w:pPr>
        <w:spacing w:line="240" w:lineRule="auto"/>
        <w:ind w:right="-2"/>
        <w:rPr>
          <w:szCs w:val="22"/>
        </w:rPr>
      </w:pPr>
      <w:r w:rsidRPr="007E4E7A">
        <w:rPr>
          <w:szCs w:val="22"/>
        </w:rPr>
        <w:t xml:space="preserve">Die nachfolgenden Nebenwirkungen </w:t>
      </w:r>
      <w:r w:rsidR="0098085F" w:rsidRPr="007E4E7A">
        <w:rPr>
          <w:szCs w:val="22"/>
        </w:rPr>
        <w:t xml:space="preserve">wurden zusätzlich zur </w:t>
      </w:r>
      <w:r w:rsidR="009B1957" w:rsidRPr="007E4E7A">
        <w:rPr>
          <w:szCs w:val="22"/>
        </w:rPr>
        <w:t xml:space="preserve">alleinigen </w:t>
      </w:r>
      <w:r w:rsidR="0098085F" w:rsidRPr="007E4E7A">
        <w:rPr>
          <w:szCs w:val="22"/>
        </w:rPr>
        <w:t>Behandlung</w:t>
      </w:r>
      <w:r w:rsidR="00481319" w:rsidRPr="007E4E7A">
        <w:rPr>
          <w:szCs w:val="22"/>
        </w:rPr>
        <w:t xml:space="preserve"> mit </w:t>
      </w:r>
      <w:r w:rsidR="009B1957" w:rsidRPr="007E4E7A">
        <w:rPr>
          <w:szCs w:val="22"/>
        </w:rPr>
        <w:t>IMFINZI</w:t>
      </w:r>
      <w:r w:rsidRPr="007E4E7A">
        <w:rPr>
          <w:szCs w:val="22"/>
        </w:rPr>
        <w:t xml:space="preserve"> in klinischen Studien mit Patienten berichtet, die IMFINZI in Kombination mit </w:t>
      </w:r>
      <w:r w:rsidR="00F54023" w:rsidRPr="007E4E7A">
        <w:rPr>
          <w:szCs w:val="22"/>
        </w:rPr>
        <w:t>platinbasierter</w:t>
      </w:r>
      <w:r w:rsidRPr="007E4E7A">
        <w:rPr>
          <w:szCs w:val="22"/>
        </w:rPr>
        <w:t xml:space="preserve"> Chemotherapie </w:t>
      </w:r>
      <w:r w:rsidR="00027334" w:rsidRPr="007E4E7A">
        <w:rPr>
          <w:szCs w:val="22"/>
        </w:rPr>
        <w:t xml:space="preserve">gefolgt von IMFINZI mit </w:t>
      </w:r>
      <w:r w:rsidR="00F54023" w:rsidRPr="007E4E7A">
        <w:rPr>
          <w:szCs w:val="22"/>
        </w:rPr>
        <w:t xml:space="preserve">Olaparib </w:t>
      </w:r>
      <w:r w:rsidRPr="007E4E7A">
        <w:rPr>
          <w:szCs w:val="22"/>
        </w:rPr>
        <w:t>erhielten:</w:t>
      </w:r>
    </w:p>
    <w:p w14:paraId="42EECEF5" w14:textId="77777777" w:rsidR="00316552" w:rsidRPr="007E4E7A" w:rsidRDefault="00316552" w:rsidP="00316552">
      <w:pPr>
        <w:keepNext/>
        <w:keepLines/>
        <w:tabs>
          <w:tab w:val="clear" w:pos="567"/>
        </w:tabs>
        <w:spacing w:line="240" w:lineRule="auto"/>
        <w:rPr>
          <w:b/>
          <w:bCs/>
        </w:rPr>
      </w:pPr>
    </w:p>
    <w:p w14:paraId="58D41BCB" w14:textId="05665C47" w:rsidR="00316552" w:rsidRPr="007E4E7A" w:rsidRDefault="00316552" w:rsidP="00316552">
      <w:pPr>
        <w:keepNext/>
        <w:keepLines/>
        <w:tabs>
          <w:tab w:val="clear" w:pos="567"/>
        </w:tabs>
        <w:spacing w:line="240" w:lineRule="auto"/>
        <w:rPr>
          <w:b/>
          <w:bCs/>
          <w:szCs w:val="22"/>
        </w:rPr>
      </w:pPr>
      <w:r w:rsidRPr="007E4E7A">
        <w:rPr>
          <w:b/>
          <w:bCs/>
        </w:rPr>
        <w:t>Sehr häufig (kann mehr als 1 von 10 Behandelten betreffen)</w:t>
      </w:r>
      <w:r w:rsidRPr="007E4E7A">
        <w:rPr>
          <w:b/>
          <w:bCs/>
          <w:szCs w:val="22"/>
        </w:rPr>
        <w:t xml:space="preserve"> </w:t>
      </w:r>
    </w:p>
    <w:p w14:paraId="2DABC985" w14:textId="77777777" w:rsidR="00316552" w:rsidRPr="007E4E7A" w:rsidRDefault="00316552" w:rsidP="000B0413">
      <w:pPr>
        <w:numPr>
          <w:ilvl w:val="0"/>
          <w:numId w:val="8"/>
        </w:numPr>
        <w:spacing w:line="240" w:lineRule="auto"/>
        <w:ind w:left="567" w:right="-2" w:hanging="207"/>
        <w:rPr>
          <w:szCs w:val="22"/>
        </w:rPr>
      </w:pPr>
      <w:r w:rsidRPr="007E4E7A">
        <w:rPr>
          <w:szCs w:val="22"/>
        </w:rPr>
        <w:t>geringe Anzahl roter Blutkörperchen</w:t>
      </w:r>
    </w:p>
    <w:p w14:paraId="325EBFF8" w14:textId="62752A3D" w:rsidR="00316552" w:rsidRPr="007E4E7A" w:rsidRDefault="00316552" w:rsidP="000B0413">
      <w:pPr>
        <w:numPr>
          <w:ilvl w:val="0"/>
          <w:numId w:val="8"/>
        </w:numPr>
        <w:spacing w:line="240" w:lineRule="auto"/>
        <w:ind w:left="567" w:right="-2" w:hanging="207"/>
        <w:rPr>
          <w:szCs w:val="22"/>
        </w:rPr>
      </w:pPr>
      <w:r w:rsidRPr="007E4E7A">
        <w:rPr>
          <w:szCs w:val="22"/>
        </w:rPr>
        <w:t>geringe Anzahl weißer Blutkörperchen</w:t>
      </w:r>
      <w:r w:rsidR="006C5833" w:rsidRPr="007E4E7A">
        <w:rPr>
          <w:szCs w:val="22"/>
        </w:rPr>
        <w:t xml:space="preserve"> (Neutropenie und Leukopenie)</w:t>
      </w:r>
    </w:p>
    <w:p w14:paraId="77F75FF6" w14:textId="77777777" w:rsidR="00316552" w:rsidRPr="007E4E7A" w:rsidRDefault="00316552" w:rsidP="000B0413">
      <w:pPr>
        <w:numPr>
          <w:ilvl w:val="0"/>
          <w:numId w:val="8"/>
        </w:numPr>
        <w:spacing w:line="240" w:lineRule="auto"/>
        <w:ind w:left="567" w:right="-2" w:hanging="207"/>
        <w:rPr>
          <w:szCs w:val="22"/>
        </w:rPr>
      </w:pPr>
      <w:r w:rsidRPr="007E4E7A">
        <w:rPr>
          <w:szCs w:val="22"/>
        </w:rPr>
        <w:t>geringe Anzahl an Blutplättchen</w:t>
      </w:r>
    </w:p>
    <w:p w14:paraId="718039A3" w14:textId="5A3402B7" w:rsidR="008C63BD" w:rsidRPr="007E4E7A" w:rsidRDefault="00481319" w:rsidP="000B0413">
      <w:pPr>
        <w:numPr>
          <w:ilvl w:val="0"/>
          <w:numId w:val="8"/>
        </w:numPr>
        <w:spacing w:line="240" w:lineRule="auto"/>
        <w:ind w:left="567" w:right="-2" w:hanging="207"/>
        <w:rPr>
          <w:szCs w:val="22"/>
        </w:rPr>
      </w:pPr>
      <w:r w:rsidRPr="007E4E7A">
        <w:rPr>
          <w:szCs w:val="22"/>
        </w:rPr>
        <w:t>verminderter Appetit</w:t>
      </w:r>
    </w:p>
    <w:p w14:paraId="1774D896" w14:textId="6AACC3E2" w:rsidR="006410E6" w:rsidRPr="007E4E7A" w:rsidRDefault="00FF0EF6" w:rsidP="000B0413">
      <w:pPr>
        <w:numPr>
          <w:ilvl w:val="0"/>
          <w:numId w:val="8"/>
        </w:numPr>
        <w:spacing w:line="240" w:lineRule="auto"/>
        <w:ind w:left="567" w:right="-2" w:hanging="207"/>
        <w:rPr>
          <w:szCs w:val="22"/>
        </w:rPr>
      </w:pPr>
      <w:r w:rsidRPr="007E4E7A">
        <w:rPr>
          <w:szCs w:val="22"/>
        </w:rPr>
        <w:t>Nerven</w:t>
      </w:r>
      <w:r w:rsidR="00AF1F71" w:rsidRPr="007E4E7A">
        <w:rPr>
          <w:szCs w:val="22"/>
        </w:rPr>
        <w:t>entzündung</w:t>
      </w:r>
      <w:r w:rsidRPr="007E4E7A">
        <w:rPr>
          <w:szCs w:val="22"/>
        </w:rPr>
        <w:t xml:space="preserve">, die Taubheit, Schwäche, Kribbeln oder brennende Schmerzen in den Armen und Beinen </w:t>
      </w:r>
      <w:r w:rsidR="00097120" w:rsidRPr="007E4E7A">
        <w:rPr>
          <w:szCs w:val="22"/>
        </w:rPr>
        <w:t>verursacht</w:t>
      </w:r>
      <w:r w:rsidR="00A51541" w:rsidRPr="007E4E7A">
        <w:rPr>
          <w:szCs w:val="22"/>
        </w:rPr>
        <w:t xml:space="preserve"> (periphere Neuropathie)</w:t>
      </w:r>
    </w:p>
    <w:p w14:paraId="5EF1AD64" w14:textId="5FB6D71B" w:rsidR="00316552" w:rsidRPr="007E4E7A" w:rsidRDefault="00316552" w:rsidP="000B0413">
      <w:pPr>
        <w:numPr>
          <w:ilvl w:val="0"/>
          <w:numId w:val="8"/>
        </w:numPr>
        <w:spacing w:line="240" w:lineRule="auto"/>
        <w:ind w:left="567" w:right="-2" w:hanging="207"/>
        <w:rPr>
          <w:szCs w:val="22"/>
        </w:rPr>
      </w:pPr>
      <w:r w:rsidRPr="007E4E7A">
        <w:rPr>
          <w:szCs w:val="22"/>
        </w:rPr>
        <w:t>Übelkeit</w:t>
      </w:r>
      <w:r w:rsidR="0064079E" w:rsidRPr="007E4E7A">
        <w:rPr>
          <w:szCs w:val="22"/>
        </w:rPr>
        <w:t>, Erbrechen, Verstopfung</w:t>
      </w:r>
    </w:p>
    <w:p w14:paraId="0F0D04E6" w14:textId="78E3F8AF" w:rsidR="00A51541" w:rsidRPr="007E4E7A" w:rsidRDefault="00C6388A" w:rsidP="000B0413">
      <w:pPr>
        <w:numPr>
          <w:ilvl w:val="0"/>
          <w:numId w:val="8"/>
        </w:numPr>
        <w:spacing w:line="240" w:lineRule="auto"/>
        <w:ind w:left="567" w:right="-2" w:hanging="207"/>
        <w:rPr>
          <w:szCs w:val="22"/>
        </w:rPr>
      </w:pPr>
      <w:r w:rsidRPr="007E4E7A">
        <w:rPr>
          <w:szCs w:val="22"/>
        </w:rPr>
        <w:t>Schwindel</w:t>
      </w:r>
      <w:r w:rsidR="00F604F2" w:rsidRPr="007E4E7A">
        <w:rPr>
          <w:szCs w:val="22"/>
        </w:rPr>
        <w:t>gefühl</w:t>
      </w:r>
    </w:p>
    <w:p w14:paraId="0AC96CEE" w14:textId="6E1D19C6" w:rsidR="00C6388A" w:rsidRPr="007E4E7A" w:rsidRDefault="00C6388A" w:rsidP="000B0413">
      <w:pPr>
        <w:numPr>
          <w:ilvl w:val="0"/>
          <w:numId w:val="8"/>
        </w:numPr>
        <w:spacing w:line="240" w:lineRule="auto"/>
        <w:ind w:left="567" w:right="-2" w:hanging="207"/>
        <w:rPr>
          <w:szCs w:val="22"/>
        </w:rPr>
      </w:pPr>
      <w:r w:rsidRPr="007E4E7A">
        <w:rPr>
          <w:szCs w:val="22"/>
        </w:rPr>
        <w:t>Kopfschmerzen</w:t>
      </w:r>
    </w:p>
    <w:p w14:paraId="16C90E11" w14:textId="67398FD6" w:rsidR="00C6388A" w:rsidRPr="007E4E7A" w:rsidRDefault="00C6388A" w:rsidP="000B0413">
      <w:pPr>
        <w:numPr>
          <w:ilvl w:val="0"/>
          <w:numId w:val="8"/>
        </w:numPr>
        <w:spacing w:line="240" w:lineRule="auto"/>
        <w:ind w:left="567" w:right="-2" w:hanging="207"/>
        <w:rPr>
          <w:szCs w:val="22"/>
        </w:rPr>
      </w:pPr>
      <w:r w:rsidRPr="007E4E7A">
        <w:rPr>
          <w:szCs w:val="22"/>
        </w:rPr>
        <w:t>Geschmacksveränderungen von Lebensmitteln</w:t>
      </w:r>
      <w:r w:rsidR="003919B1" w:rsidRPr="007E4E7A">
        <w:rPr>
          <w:szCs w:val="22"/>
        </w:rPr>
        <w:t xml:space="preserve"> (Dysgeusie)</w:t>
      </w:r>
    </w:p>
    <w:p w14:paraId="74B1C172" w14:textId="4A2F0F5C" w:rsidR="003919B1" w:rsidRPr="007E4E7A" w:rsidRDefault="003919B1" w:rsidP="000B0413">
      <w:pPr>
        <w:numPr>
          <w:ilvl w:val="0"/>
          <w:numId w:val="8"/>
        </w:numPr>
        <w:spacing w:line="240" w:lineRule="auto"/>
        <w:ind w:left="567" w:right="-2" w:hanging="207"/>
        <w:rPr>
          <w:szCs w:val="22"/>
        </w:rPr>
      </w:pPr>
      <w:r w:rsidRPr="007E4E7A">
        <w:rPr>
          <w:szCs w:val="22"/>
        </w:rPr>
        <w:t>Kurzatmigkeit (Dyspnoe)</w:t>
      </w:r>
    </w:p>
    <w:p w14:paraId="56DE6C7D" w14:textId="77777777" w:rsidR="001903D1" w:rsidRPr="007E4E7A" w:rsidRDefault="001903D1" w:rsidP="000B0413">
      <w:pPr>
        <w:numPr>
          <w:ilvl w:val="0"/>
          <w:numId w:val="8"/>
        </w:numPr>
        <w:spacing w:line="240" w:lineRule="auto"/>
        <w:ind w:left="567" w:right="-2" w:hanging="207"/>
        <w:rPr>
          <w:szCs w:val="22"/>
        </w:rPr>
      </w:pPr>
      <w:r w:rsidRPr="007E4E7A">
        <w:rPr>
          <w:szCs w:val="22"/>
        </w:rPr>
        <w:t>Entzündung im Mund oder der Lippen (Stomatitis)</w:t>
      </w:r>
    </w:p>
    <w:p w14:paraId="279EF9CC" w14:textId="09F0AB9F" w:rsidR="00BC0D2A" w:rsidRPr="007E4E7A" w:rsidRDefault="00BC0D2A" w:rsidP="000B0413">
      <w:pPr>
        <w:numPr>
          <w:ilvl w:val="0"/>
          <w:numId w:val="8"/>
        </w:numPr>
        <w:spacing w:line="240" w:lineRule="auto"/>
        <w:ind w:left="567" w:right="-2" w:hanging="207"/>
        <w:rPr>
          <w:szCs w:val="22"/>
        </w:rPr>
      </w:pPr>
      <w:r w:rsidRPr="007E4E7A">
        <w:rPr>
          <w:szCs w:val="22"/>
        </w:rPr>
        <w:t>Haarausfall</w:t>
      </w:r>
    </w:p>
    <w:p w14:paraId="476C79D1" w14:textId="77777777" w:rsidR="00CA474E" w:rsidRPr="007E4E7A" w:rsidRDefault="00CA474E" w:rsidP="000B0413">
      <w:pPr>
        <w:numPr>
          <w:ilvl w:val="0"/>
          <w:numId w:val="8"/>
        </w:numPr>
        <w:spacing w:line="240" w:lineRule="auto"/>
        <w:ind w:left="567" w:right="-2" w:hanging="207"/>
        <w:rPr>
          <w:szCs w:val="22"/>
        </w:rPr>
      </w:pPr>
      <w:r w:rsidRPr="007E4E7A">
        <w:rPr>
          <w:szCs w:val="22"/>
        </w:rPr>
        <w:t>Müdigkeits- oder Schwächegefühl</w:t>
      </w:r>
    </w:p>
    <w:p w14:paraId="77AE1E62" w14:textId="77777777" w:rsidR="00BB745A" w:rsidRPr="007E4E7A" w:rsidRDefault="00BB745A" w:rsidP="00596F30">
      <w:pPr>
        <w:spacing w:line="240" w:lineRule="auto"/>
        <w:ind w:left="567" w:right="-2" w:hanging="207"/>
        <w:rPr>
          <w:b/>
          <w:szCs w:val="22"/>
        </w:rPr>
      </w:pPr>
    </w:p>
    <w:p w14:paraId="32C73B38" w14:textId="7D210AF4" w:rsidR="00AB2858" w:rsidRPr="007E4E7A" w:rsidRDefault="00AB2858" w:rsidP="00596F30">
      <w:pPr>
        <w:spacing w:line="240" w:lineRule="auto"/>
        <w:ind w:left="567" w:right="-2" w:hanging="207"/>
        <w:rPr>
          <w:b/>
          <w:szCs w:val="22"/>
        </w:rPr>
      </w:pPr>
      <w:r w:rsidRPr="007E4E7A">
        <w:rPr>
          <w:b/>
          <w:szCs w:val="22"/>
        </w:rPr>
        <w:t>Häufig (kann bis zu 1 von 10 Behandelten betreffen)</w:t>
      </w:r>
    </w:p>
    <w:p w14:paraId="0064CC93" w14:textId="28FBC351" w:rsidR="00B761B2" w:rsidRPr="007E4E7A" w:rsidRDefault="00B761B2" w:rsidP="000B0413">
      <w:pPr>
        <w:numPr>
          <w:ilvl w:val="0"/>
          <w:numId w:val="18"/>
        </w:numPr>
        <w:spacing w:line="240" w:lineRule="auto"/>
        <w:ind w:left="567" w:right="-2" w:hanging="207"/>
        <w:rPr>
          <w:szCs w:val="22"/>
        </w:rPr>
      </w:pPr>
      <w:r w:rsidRPr="007E4E7A">
        <w:rPr>
          <w:szCs w:val="22"/>
        </w:rPr>
        <w:t xml:space="preserve">geringe Anzahl weißer Blutkörperchen </w:t>
      </w:r>
      <w:r w:rsidR="00BE626B" w:rsidRPr="007E4E7A">
        <w:rPr>
          <w:szCs w:val="22"/>
        </w:rPr>
        <w:t>mit Fieber</w:t>
      </w:r>
      <w:r w:rsidR="00081A5F" w:rsidRPr="007E4E7A">
        <w:rPr>
          <w:szCs w:val="22"/>
        </w:rPr>
        <w:t xml:space="preserve"> (febrile Neutropenie)</w:t>
      </w:r>
    </w:p>
    <w:p w14:paraId="77FC685B" w14:textId="395876D8" w:rsidR="008071A8" w:rsidRPr="007E4E7A" w:rsidRDefault="008071A8" w:rsidP="000B0413">
      <w:pPr>
        <w:numPr>
          <w:ilvl w:val="0"/>
          <w:numId w:val="18"/>
        </w:numPr>
        <w:spacing w:line="240" w:lineRule="auto"/>
        <w:ind w:left="567" w:right="-2" w:hanging="207"/>
        <w:rPr>
          <w:szCs w:val="22"/>
        </w:rPr>
      </w:pPr>
      <w:r w:rsidRPr="007E4E7A">
        <w:rPr>
          <w:szCs w:val="22"/>
        </w:rPr>
        <w:t>geringe Anzahl an Lymphozyten, einer Art weißer Blut</w:t>
      </w:r>
      <w:r w:rsidR="000F0EE8" w:rsidRPr="007E4E7A">
        <w:rPr>
          <w:szCs w:val="22"/>
        </w:rPr>
        <w:t>körperchen</w:t>
      </w:r>
    </w:p>
    <w:p w14:paraId="35725490" w14:textId="72640C9F" w:rsidR="00485D0C" w:rsidRPr="007E4E7A" w:rsidRDefault="00485D0C" w:rsidP="000B0413">
      <w:pPr>
        <w:numPr>
          <w:ilvl w:val="0"/>
          <w:numId w:val="18"/>
        </w:numPr>
        <w:spacing w:line="240" w:lineRule="auto"/>
        <w:ind w:left="567" w:right="-2" w:hanging="207"/>
        <w:rPr>
          <w:szCs w:val="22"/>
        </w:rPr>
      </w:pPr>
      <w:r w:rsidRPr="007E4E7A">
        <w:rPr>
          <w:szCs w:val="22"/>
        </w:rPr>
        <w:t>allergische Reaktionen</w:t>
      </w:r>
    </w:p>
    <w:p w14:paraId="7E6B406A" w14:textId="22B82429" w:rsidR="004A1D5C" w:rsidRPr="007E4E7A" w:rsidRDefault="004A1D5C" w:rsidP="000B0413">
      <w:pPr>
        <w:numPr>
          <w:ilvl w:val="0"/>
          <w:numId w:val="18"/>
        </w:numPr>
        <w:spacing w:line="240" w:lineRule="auto"/>
        <w:ind w:left="567" w:right="-2" w:hanging="207"/>
        <w:rPr>
          <w:szCs w:val="22"/>
        </w:rPr>
      </w:pPr>
      <w:r w:rsidRPr="007E4E7A">
        <w:rPr>
          <w:szCs w:val="22"/>
        </w:rPr>
        <w:t>Verdauungsstörungen oder Sodbrennen (Dyspepsie)</w:t>
      </w:r>
    </w:p>
    <w:p w14:paraId="24336E1D" w14:textId="7DBA7C23" w:rsidR="00C07DA1" w:rsidRPr="007E4E7A" w:rsidRDefault="00C07DA1" w:rsidP="000B0413">
      <w:pPr>
        <w:numPr>
          <w:ilvl w:val="0"/>
          <w:numId w:val="18"/>
        </w:numPr>
        <w:spacing w:line="240" w:lineRule="auto"/>
        <w:ind w:left="567" w:right="-2" w:hanging="207"/>
        <w:rPr>
          <w:szCs w:val="22"/>
        </w:rPr>
      </w:pPr>
      <w:r w:rsidRPr="007E4E7A">
        <w:rPr>
          <w:szCs w:val="22"/>
        </w:rPr>
        <w:t xml:space="preserve">Blutgerinnsel in einer tiefen Vene, </w:t>
      </w:r>
      <w:r w:rsidR="00481319" w:rsidRPr="007E4E7A">
        <w:rPr>
          <w:szCs w:val="22"/>
        </w:rPr>
        <w:t xml:space="preserve">üblicherweise </w:t>
      </w:r>
      <w:r w:rsidRPr="007E4E7A">
        <w:rPr>
          <w:szCs w:val="22"/>
        </w:rPr>
        <w:t>im Bein (</w:t>
      </w:r>
      <w:r w:rsidR="00043B78" w:rsidRPr="007E4E7A">
        <w:rPr>
          <w:szCs w:val="22"/>
        </w:rPr>
        <w:t xml:space="preserve">Venenthrombose), </w:t>
      </w:r>
      <w:proofErr w:type="gramStart"/>
      <w:r w:rsidR="00043B78" w:rsidRPr="007E4E7A">
        <w:rPr>
          <w:szCs w:val="22"/>
        </w:rPr>
        <w:t>das</w:t>
      </w:r>
      <w:proofErr w:type="gramEnd"/>
      <w:r w:rsidR="00043B78" w:rsidRPr="007E4E7A">
        <w:rPr>
          <w:szCs w:val="22"/>
        </w:rPr>
        <w:t xml:space="preserve"> Symptome </w:t>
      </w:r>
      <w:r w:rsidR="00C33163" w:rsidRPr="007E4E7A">
        <w:rPr>
          <w:szCs w:val="22"/>
        </w:rPr>
        <w:t>wie Schmerzen oder Schwellung der Beine verursachen kann</w:t>
      </w:r>
    </w:p>
    <w:p w14:paraId="7627AB1A" w14:textId="6E3C7A15" w:rsidR="00BC70DE" w:rsidRPr="007E4E7A" w:rsidRDefault="00BF7673" w:rsidP="000B0413">
      <w:pPr>
        <w:numPr>
          <w:ilvl w:val="0"/>
          <w:numId w:val="18"/>
        </w:numPr>
        <w:spacing w:line="240" w:lineRule="auto"/>
        <w:ind w:left="567" w:right="-2" w:hanging="207"/>
        <w:rPr>
          <w:szCs w:val="22"/>
        </w:rPr>
      </w:pPr>
      <w:r w:rsidRPr="007E4E7A">
        <w:rPr>
          <w:szCs w:val="22"/>
        </w:rPr>
        <w:t xml:space="preserve">Fehlende </w:t>
      </w:r>
      <w:r w:rsidR="00210919" w:rsidRPr="007E4E7A">
        <w:rPr>
          <w:szCs w:val="22"/>
        </w:rPr>
        <w:t>Bildung</w:t>
      </w:r>
      <w:r w:rsidR="00BC70DE" w:rsidRPr="007E4E7A">
        <w:rPr>
          <w:szCs w:val="22"/>
        </w:rPr>
        <w:t xml:space="preserve"> roter Blut</w:t>
      </w:r>
      <w:r w:rsidR="000F0EE8" w:rsidRPr="007E4E7A">
        <w:rPr>
          <w:szCs w:val="22"/>
        </w:rPr>
        <w:t>körperchen</w:t>
      </w:r>
      <w:r w:rsidR="00727056" w:rsidRPr="007E4E7A">
        <w:rPr>
          <w:szCs w:val="22"/>
        </w:rPr>
        <w:t xml:space="preserve"> (Aplasie der roten Zelllinie)</w:t>
      </w:r>
      <w:r w:rsidR="00A62B6A" w:rsidRPr="007E4E7A">
        <w:rPr>
          <w:szCs w:val="22"/>
        </w:rPr>
        <w:t xml:space="preserve">, </w:t>
      </w:r>
      <w:r w:rsidR="00336A1E" w:rsidRPr="007E4E7A">
        <w:rPr>
          <w:szCs w:val="22"/>
        </w:rPr>
        <w:t xml:space="preserve">was mit den </w:t>
      </w:r>
      <w:r w:rsidR="00A62B6A" w:rsidRPr="007E4E7A">
        <w:rPr>
          <w:szCs w:val="22"/>
        </w:rPr>
        <w:t xml:space="preserve">Symptomen </w:t>
      </w:r>
      <w:r w:rsidR="00B92D47" w:rsidRPr="007E4E7A">
        <w:rPr>
          <w:szCs w:val="22"/>
        </w:rPr>
        <w:t xml:space="preserve">wie </w:t>
      </w:r>
      <w:r w:rsidR="00A62B6A" w:rsidRPr="007E4E7A">
        <w:rPr>
          <w:szCs w:val="22"/>
        </w:rPr>
        <w:t>Kurzatmigkeit, Müdigkeit, blasser</w:t>
      </w:r>
      <w:r w:rsidR="00EC568B" w:rsidRPr="007E4E7A">
        <w:rPr>
          <w:szCs w:val="22"/>
        </w:rPr>
        <w:t xml:space="preserve"> Haut oder schnellem Herzschlag </w:t>
      </w:r>
      <w:r w:rsidR="00336A1E" w:rsidRPr="007E4E7A">
        <w:rPr>
          <w:szCs w:val="22"/>
        </w:rPr>
        <w:t xml:space="preserve">einhergehen </w:t>
      </w:r>
      <w:r w:rsidR="00EC568B" w:rsidRPr="007E4E7A">
        <w:rPr>
          <w:szCs w:val="22"/>
        </w:rPr>
        <w:t>kann</w:t>
      </w:r>
    </w:p>
    <w:p w14:paraId="69B93DA2" w14:textId="77777777" w:rsidR="00A7493A" w:rsidRPr="007E4E7A" w:rsidRDefault="00A7493A" w:rsidP="00596F30">
      <w:pPr>
        <w:spacing w:line="240" w:lineRule="auto"/>
        <w:ind w:left="567" w:hanging="207"/>
        <w:rPr>
          <w:szCs w:val="22"/>
        </w:rPr>
      </w:pPr>
    </w:p>
    <w:p w14:paraId="10F78DB7" w14:textId="77777777" w:rsidR="001300FC" w:rsidRPr="007E4E7A" w:rsidRDefault="0090109C" w:rsidP="00596F30">
      <w:pPr>
        <w:spacing w:line="240" w:lineRule="auto"/>
        <w:ind w:left="567" w:right="-2" w:hanging="207"/>
        <w:rPr>
          <w:b/>
          <w:szCs w:val="22"/>
        </w:rPr>
      </w:pPr>
      <w:r w:rsidRPr="007E4E7A">
        <w:rPr>
          <w:b/>
          <w:szCs w:val="22"/>
        </w:rPr>
        <w:t>Gelegentlich (kann bis zu 1 von 100 Behandelten betreffen)</w:t>
      </w:r>
    </w:p>
    <w:p w14:paraId="69D0D12F" w14:textId="468EF2A3" w:rsidR="00C655C3" w:rsidRPr="007E4E7A" w:rsidRDefault="00C655C3" w:rsidP="000B0413">
      <w:pPr>
        <w:numPr>
          <w:ilvl w:val="0"/>
          <w:numId w:val="18"/>
        </w:numPr>
        <w:spacing w:line="240" w:lineRule="auto"/>
        <w:ind w:left="567" w:right="-2" w:hanging="207"/>
        <w:rPr>
          <w:szCs w:val="22"/>
        </w:rPr>
      </w:pPr>
      <w:r w:rsidRPr="007E4E7A">
        <w:rPr>
          <w:szCs w:val="22"/>
        </w:rPr>
        <w:t>geringe Anzahl an roten Blutkörperchen, weißen Blutkörperchen und Blutplättchen (Panzytopenie)</w:t>
      </w:r>
    </w:p>
    <w:p w14:paraId="224CD81A" w14:textId="77777777" w:rsidR="00C655C3" w:rsidRPr="007E4E7A" w:rsidRDefault="00C655C3" w:rsidP="002818B4">
      <w:pPr>
        <w:spacing w:line="240" w:lineRule="auto"/>
        <w:ind w:right="-2"/>
        <w:rPr>
          <w:szCs w:val="22"/>
        </w:rPr>
      </w:pPr>
    </w:p>
    <w:p w14:paraId="40BBE239" w14:textId="3AA7EEF1" w:rsidR="006E0F1F" w:rsidRPr="007E4E7A" w:rsidRDefault="006E0F1F" w:rsidP="002818B4">
      <w:pPr>
        <w:spacing w:line="240" w:lineRule="auto"/>
        <w:ind w:right="-2"/>
        <w:rPr>
          <w:szCs w:val="22"/>
        </w:rPr>
      </w:pPr>
      <w:r w:rsidRPr="007E4E7A">
        <w:rPr>
          <w:szCs w:val="22"/>
        </w:rPr>
        <w:t>Sprechen Sie unverzüglich mit Ihrem Arzt, falls eine der oben aufgelisteten Nebenwirkungen bei Ihnen auftritt.</w:t>
      </w:r>
    </w:p>
    <w:p w14:paraId="02E269F2" w14:textId="77777777" w:rsidR="002818B4" w:rsidRPr="007E4E7A" w:rsidRDefault="002818B4" w:rsidP="002818B4">
      <w:pPr>
        <w:spacing w:line="240" w:lineRule="auto"/>
        <w:ind w:right="-2"/>
        <w:rPr>
          <w:b/>
          <w:szCs w:val="22"/>
        </w:rPr>
      </w:pPr>
    </w:p>
    <w:p w14:paraId="43072D19" w14:textId="77777777" w:rsidR="006E0F1F" w:rsidRPr="007E4E7A" w:rsidRDefault="006E0F1F" w:rsidP="00910E89">
      <w:pPr>
        <w:keepNext/>
        <w:rPr>
          <w:b/>
          <w:szCs w:val="22"/>
        </w:rPr>
      </w:pPr>
      <w:r w:rsidRPr="007E4E7A">
        <w:rPr>
          <w:b/>
          <w:szCs w:val="22"/>
        </w:rPr>
        <w:t>Meldung von Nebenwirkungen</w:t>
      </w:r>
    </w:p>
    <w:p w14:paraId="0559FD2B" w14:textId="62C84BED" w:rsidR="006E0F1F" w:rsidRPr="007E4E7A" w:rsidRDefault="006E0F1F" w:rsidP="00910E89">
      <w:pPr>
        <w:keepNext/>
        <w:rPr>
          <w:szCs w:val="22"/>
        </w:rPr>
      </w:pPr>
      <w:r w:rsidRPr="007E4E7A">
        <w:rPr>
          <w:szCs w:val="22"/>
        </w:rPr>
        <w:t xml:space="preserve">Wenn Sie Nebenwirkungen bemerken, wenden Sie sich an Ihren Arzt. Dies gilt auch für Nebenwirkungen, die nicht in dieser Packungsbeilage angegeben sind. Sie können Nebenwirkungen </w:t>
      </w:r>
      <w:r w:rsidR="00C50B6C" w:rsidRPr="007E4E7A">
        <w:rPr>
          <w:szCs w:val="22"/>
        </w:rPr>
        <w:t>auch</w:t>
      </w:r>
      <w:r w:rsidRPr="007E4E7A">
        <w:rPr>
          <w:szCs w:val="22"/>
        </w:rPr>
        <w:t xml:space="preserve"> direkt über </w:t>
      </w:r>
      <w:r w:rsidR="003A67FD" w:rsidRPr="007E4E7A">
        <w:rPr>
          <w:highlight w:val="lightGray"/>
        </w:rPr>
        <w:t xml:space="preserve">das in </w:t>
      </w:r>
      <w:hyperlink r:id="rId37" w:history="1">
        <w:r w:rsidR="003A67FD" w:rsidRPr="007E4E7A">
          <w:rPr>
            <w:rStyle w:val="Hyperlink"/>
            <w:highlight w:val="lightGray"/>
          </w:rPr>
          <w:t>Anhang V</w:t>
        </w:r>
      </w:hyperlink>
      <w:r w:rsidR="003A67FD" w:rsidRPr="007E4E7A">
        <w:rPr>
          <w:highlight w:val="lightGray"/>
        </w:rPr>
        <w:t xml:space="preserve"> aufgeführte nationale Meldesystem</w:t>
      </w:r>
      <w:r w:rsidR="00F3335B" w:rsidRPr="007E4E7A">
        <w:rPr>
          <w:szCs w:val="22"/>
        </w:rPr>
        <w:t xml:space="preserve"> anzeigen.</w:t>
      </w:r>
      <w:r w:rsidRPr="007E4E7A">
        <w:rPr>
          <w:szCs w:val="22"/>
        </w:rPr>
        <w:t xml:space="preserve"> Indem Sie Nebenwirkungen melden, können Sie dazu beitragen, dass mehr Informationen über die Sicherheit dieses Arzneimittels zur Verfügung gestellt werden.</w:t>
      </w:r>
    </w:p>
    <w:p w14:paraId="68520002" w14:textId="77777777" w:rsidR="006E0F1F" w:rsidRPr="007E4E7A" w:rsidRDefault="006E0F1F" w:rsidP="00910E89">
      <w:pPr>
        <w:rPr>
          <w:szCs w:val="22"/>
        </w:rPr>
      </w:pPr>
    </w:p>
    <w:p w14:paraId="2CD73F12" w14:textId="77777777" w:rsidR="006E0F1F" w:rsidRPr="007E4E7A" w:rsidRDefault="006E0F1F" w:rsidP="00910E89">
      <w:pPr>
        <w:autoSpaceDE w:val="0"/>
        <w:autoSpaceDN w:val="0"/>
        <w:adjustRightInd w:val="0"/>
        <w:spacing w:line="240" w:lineRule="auto"/>
        <w:rPr>
          <w:szCs w:val="22"/>
        </w:rPr>
      </w:pPr>
    </w:p>
    <w:p w14:paraId="589B500F" w14:textId="77777777" w:rsidR="006E0F1F" w:rsidRPr="007E4E7A" w:rsidRDefault="006E0F1F" w:rsidP="003B5232">
      <w:pPr>
        <w:keepNext/>
        <w:numPr>
          <w:ilvl w:val="12"/>
          <w:numId w:val="0"/>
        </w:numPr>
        <w:spacing w:line="240" w:lineRule="auto"/>
        <w:ind w:left="567" w:hanging="567"/>
        <w:rPr>
          <w:b/>
          <w:szCs w:val="22"/>
        </w:rPr>
      </w:pPr>
      <w:r w:rsidRPr="007E4E7A">
        <w:rPr>
          <w:b/>
          <w:szCs w:val="22"/>
        </w:rPr>
        <w:t>5.</w:t>
      </w:r>
      <w:r w:rsidRPr="007E4E7A">
        <w:rPr>
          <w:b/>
          <w:szCs w:val="22"/>
        </w:rPr>
        <w:tab/>
        <w:t>Wie ist IMFINZI aufzubewahren?</w:t>
      </w:r>
    </w:p>
    <w:p w14:paraId="595B23F8" w14:textId="77777777" w:rsidR="006E0F1F" w:rsidRPr="007E4E7A" w:rsidRDefault="006E0F1F" w:rsidP="003B5232">
      <w:pPr>
        <w:keepNext/>
        <w:numPr>
          <w:ilvl w:val="12"/>
          <w:numId w:val="0"/>
        </w:numPr>
        <w:spacing w:line="240" w:lineRule="auto"/>
        <w:rPr>
          <w:szCs w:val="22"/>
        </w:rPr>
      </w:pPr>
    </w:p>
    <w:p w14:paraId="187FB6BD" w14:textId="1554418D" w:rsidR="006A66E2" w:rsidRPr="007E4E7A" w:rsidRDefault="007369F6" w:rsidP="00910E89">
      <w:pPr>
        <w:numPr>
          <w:ilvl w:val="12"/>
          <w:numId w:val="0"/>
        </w:numPr>
        <w:spacing w:line="240" w:lineRule="auto"/>
        <w:ind w:right="-2"/>
        <w:rPr>
          <w:szCs w:val="22"/>
        </w:rPr>
      </w:pPr>
      <w:r w:rsidRPr="007E4E7A">
        <w:rPr>
          <w:szCs w:val="22"/>
        </w:rPr>
        <w:t>IMFINZI wird Ihnen in einem Krankenhaus oder in einer ambulanten Praxis gegeben. Die medizinische Fachkraft ist verantwortlich für dessen Lagerung. Die Lager</w:t>
      </w:r>
      <w:r w:rsidR="00887AB8" w:rsidRPr="007E4E7A">
        <w:rPr>
          <w:szCs w:val="22"/>
        </w:rPr>
        <w:t>ungs</w:t>
      </w:r>
      <w:r w:rsidRPr="007E4E7A">
        <w:rPr>
          <w:szCs w:val="22"/>
        </w:rPr>
        <w:t>bedingungen sind wie folgt:</w:t>
      </w:r>
    </w:p>
    <w:p w14:paraId="76923BBC" w14:textId="77777777" w:rsidR="006E0F1F" w:rsidRPr="007E4E7A" w:rsidRDefault="006E0F1F" w:rsidP="00910E89">
      <w:r w:rsidRPr="007E4E7A">
        <w:rPr>
          <w:szCs w:val="22"/>
        </w:rPr>
        <w:t>Bewahren Sie dieses Arzneimittel für Kinder unzugänglich auf.</w:t>
      </w:r>
    </w:p>
    <w:p w14:paraId="630A9BA6" w14:textId="77777777" w:rsidR="006E0F1F" w:rsidRPr="007E4E7A" w:rsidRDefault="00FF6EDA" w:rsidP="00910E89">
      <w:r w:rsidRPr="007E4E7A">
        <w:t>Sie dürfen</w:t>
      </w:r>
      <w:r w:rsidR="006E0F1F" w:rsidRPr="007E4E7A">
        <w:t xml:space="preserve"> dieses Arzneimittel nach dem auf </w:t>
      </w:r>
      <w:r w:rsidRPr="007E4E7A">
        <w:t>dem Umkarton</w:t>
      </w:r>
      <w:r w:rsidR="006E0F1F" w:rsidRPr="007E4E7A">
        <w:t xml:space="preserve"> </w:t>
      </w:r>
      <w:r w:rsidRPr="007E4E7A">
        <w:t xml:space="preserve">nach „verwendbar bis“ </w:t>
      </w:r>
      <w:r w:rsidR="008461D7" w:rsidRPr="007E4E7A">
        <w:t xml:space="preserve">und der Durchstechflasche nach „EXP“ </w:t>
      </w:r>
      <w:r w:rsidRPr="007E4E7A">
        <w:t>angegebenen</w:t>
      </w:r>
      <w:r w:rsidR="008D10A8" w:rsidRPr="007E4E7A">
        <w:t xml:space="preserve"> </w:t>
      </w:r>
      <w:r w:rsidR="006E0F1F" w:rsidRPr="007E4E7A">
        <w:t>Verfalldatum</w:t>
      </w:r>
      <w:r w:rsidRPr="007E4E7A">
        <w:t xml:space="preserve"> nicht mehr verwenden</w:t>
      </w:r>
      <w:r w:rsidR="006E0F1F" w:rsidRPr="007E4E7A">
        <w:t>. Das Verfalldatum bezieht sich auf den letzten Tag des angegebenen Monats.</w:t>
      </w:r>
    </w:p>
    <w:p w14:paraId="29020EFD" w14:textId="77777777" w:rsidR="006E0F1F" w:rsidRPr="007E4E7A" w:rsidRDefault="006E0F1F" w:rsidP="00910E89">
      <w:pPr>
        <w:numPr>
          <w:ilvl w:val="12"/>
          <w:numId w:val="0"/>
        </w:numPr>
        <w:spacing w:line="240" w:lineRule="auto"/>
        <w:ind w:right="-2"/>
        <w:rPr>
          <w:szCs w:val="22"/>
        </w:rPr>
      </w:pPr>
    </w:p>
    <w:p w14:paraId="4F05D806" w14:textId="694E29D7" w:rsidR="006E0F1F" w:rsidRPr="007E4E7A" w:rsidRDefault="00FF6EDA" w:rsidP="00910E89">
      <w:r w:rsidRPr="007E4E7A">
        <w:t>Im</w:t>
      </w:r>
      <w:r w:rsidR="006E0F1F" w:rsidRPr="007E4E7A">
        <w:t xml:space="preserve"> Kühlschrank lagern (2</w:t>
      </w:r>
      <w:r w:rsidR="00C03578" w:rsidRPr="007E4E7A">
        <w:t> </w:t>
      </w:r>
      <w:r w:rsidR="006E0F1F" w:rsidRPr="007E4E7A">
        <w:t>°C</w:t>
      </w:r>
      <w:r w:rsidR="000951E0" w:rsidRPr="007E4E7A">
        <w:t> </w:t>
      </w:r>
      <w:r w:rsidR="0004432C" w:rsidRPr="007E4E7A">
        <w:t>-</w:t>
      </w:r>
      <w:r w:rsidR="000951E0" w:rsidRPr="007E4E7A">
        <w:t> </w:t>
      </w:r>
      <w:r w:rsidR="006E0F1F" w:rsidRPr="007E4E7A">
        <w:t>8</w:t>
      </w:r>
      <w:r w:rsidR="00C03578" w:rsidRPr="007E4E7A">
        <w:t> </w:t>
      </w:r>
      <w:r w:rsidR="006E0F1F" w:rsidRPr="007E4E7A">
        <w:t>°C).</w:t>
      </w:r>
    </w:p>
    <w:p w14:paraId="2E3D4F66" w14:textId="77777777" w:rsidR="006E0F1F" w:rsidRPr="007E4E7A" w:rsidRDefault="006E0F1F" w:rsidP="00910E89">
      <w:r w:rsidRPr="007E4E7A">
        <w:t xml:space="preserve">Nicht </w:t>
      </w:r>
      <w:r w:rsidR="00FF6EDA" w:rsidRPr="007E4E7A">
        <w:t>einfrieren</w:t>
      </w:r>
      <w:r w:rsidRPr="007E4E7A">
        <w:t>.</w:t>
      </w:r>
    </w:p>
    <w:p w14:paraId="011BC125" w14:textId="77777777" w:rsidR="006E0F1F" w:rsidRPr="007E4E7A" w:rsidRDefault="006E0F1F" w:rsidP="00910E89">
      <w:r w:rsidRPr="007E4E7A">
        <w:t>In der Originalverpackung aufbewahren, um den Inhalt vor Licht zu schützen.</w:t>
      </w:r>
    </w:p>
    <w:p w14:paraId="20CD47B0" w14:textId="77777777" w:rsidR="006E0F1F" w:rsidRPr="007E4E7A" w:rsidRDefault="000A7DE7" w:rsidP="00910E89">
      <w:r w:rsidRPr="007E4E7A">
        <w:t xml:space="preserve">Sie dürfen dieses Arzneimittel nicht verwenden, </w:t>
      </w:r>
      <w:r w:rsidR="006E0F1F" w:rsidRPr="007E4E7A">
        <w:t>wenn es trübe oder verfärbt ist oder sichtbare Partikel enthält.</w:t>
      </w:r>
    </w:p>
    <w:p w14:paraId="7E43FAF5" w14:textId="77777777" w:rsidR="006E0F1F" w:rsidRPr="007E4E7A" w:rsidRDefault="006E0F1F" w:rsidP="00910E89">
      <w:pPr>
        <w:numPr>
          <w:ilvl w:val="12"/>
          <w:numId w:val="0"/>
        </w:numPr>
        <w:spacing w:line="240" w:lineRule="auto"/>
        <w:ind w:right="-2"/>
        <w:rPr>
          <w:szCs w:val="22"/>
        </w:rPr>
      </w:pPr>
    </w:p>
    <w:p w14:paraId="10FF9469" w14:textId="77777777" w:rsidR="006E0F1F" w:rsidRPr="007E4E7A" w:rsidRDefault="006E0F1F" w:rsidP="00910E89">
      <w:pPr>
        <w:numPr>
          <w:ilvl w:val="12"/>
          <w:numId w:val="0"/>
        </w:numPr>
        <w:spacing w:line="240" w:lineRule="auto"/>
        <w:ind w:right="-2"/>
        <w:rPr>
          <w:i/>
          <w:iCs/>
          <w:szCs w:val="22"/>
        </w:rPr>
      </w:pPr>
      <w:r w:rsidRPr="007E4E7A">
        <w:rPr>
          <w:szCs w:val="22"/>
        </w:rPr>
        <w:t>Bewahren Sie</w:t>
      </w:r>
      <w:r w:rsidR="008D10A8" w:rsidRPr="007E4E7A">
        <w:rPr>
          <w:szCs w:val="22"/>
        </w:rPr>
        <w:t xml:space="preserve"> </w:t>
      </w:r>
      <w:r w:rsidRPr="007E4E7A">
        <w:rPr>
          <w:szCs w:val="22"/>
        </w:rPr>
        <w:t>nicht verwendete</w:t>
      </w:r>
      <w:r w:rsidR="008D10A8" w:rsidRPr="007E4E7A">
        <w:rPr>
          <w:szCs w:val="22"/>
        </w:rPr>
        <w:t xml:space="preserve"> </w:t>
      </w:r>
      <w:r w:rsidRPr="007E4E7A">
        <w:rPr>
          <w:szCs w:val="22"/>
        </w:rPr>
        <w:t xml:space="preserve">Reste der Infusionslösung nicht </w:t>
      </w:r>
      <w:r w:rsidR="00FF6EDA" w:rsidRPr="007E4E7A">
        <w:rPr>
          <w:szCs w:val="22"/>
        </w:rPr>
        <w:t>zur erneuten Benutzung</w:t>
      </w:r>
      <w:r w:rsidRPr="007E4E7A">
        <w:rPr>
          <w:szCs w:val="22"/>
        </w:rPr>
        <w:t xml:space="preserve"> auf. Nicht verwendetes Arzneimittel oder Abfallmaterial ist entsprechend den nationalen Anforderungen zu </w:t>
      </w:r>
      <w:r w:rsidR="00FF6EDA" w:rsidRPr="007E4E7A">
        <w:rPr>
          <w:szCs w:val="22"/>
        </w:rPr>
        <w:t>beseitigen</w:t>
      </w:r>
      <w:r w:rsidRPr="007E4E7A">
        <w:rPr>
          <w:szCs w:val="22"/>
        </w:rPr>
        <w:t>.</w:t>
      </w:r>
    </w:p>
    <w:p w14:paraId="37ED44B4" w14:textId="77777777" w:rsidR="006E0F1F" w:rsidRPr="007E4E7A" w:rsidRDefault="006E0F1F" w:rsidP="00910E89">
      <w:pPr>
        <w:numPr>
          <w:ilvl w:val="12"/>
          <w:numId w:val="0"/>
        </w:numPr>
        <w:spacing w:line="240" w:lineRule="auto"/>
        <w:ind w:right="-2"/>
        <w:rPr>
          <w:szCs w:val="22"/>
        </w:rPr>
      </w:pPr>
    </w:p>
    <w:p w14:paraId="24718EF3" w14:textId="77777777" w:rsidR="006E0F1F" w:rsidRPr="007E4E7A" w:rsidRDefault="006E0F1F" w:rsidP="00910E89">
      <w:pPr>
        <w:numPr>
          <w:ilvl w:val="12"/>
          <w:numId w:val="0"/>
        </w:numPr>
        <w:spacing w:line="240" w:lineRule="auto"/>
        <w:ind w:right="-2"/>
        <w:rPr>
          <w:szCs w:val="22"/>
        </w:rPr>
      </w:pPr>
    </w:p>
    <w:p w14:paraId="3385C6C9" w14:textId="77777777" w:rsidR="006E0F1F" w:rsidRPr="007E4E7A" w:rsidRDefault="006E0F1F" w:rsidP="00910E89">
      <w:pPr>
        <w:numPr>
          <w:ilvl w:val="12"/>
          <w:numId w:val="0"/>
        </w:numPr>
        <w:spacing w:line="240" w:lineRule="auto"/>
        <w:ind w:right="-2"/>
        <w:rPr>
          <w:b/>
          <w:szCs w:val="22"/>
        </w:rPr>
      </w:pPr>
      <w:r w:rsidRPr="007E4E7A">
        <w:rPr>
          <w:b/>
          <w:szCs w:val="22"/>
        </w:rPr>
        <w:t>6.</w:t>
      </w:r>
      <w:r w:rsidRPr="007E4E7A">
        <w:rPr>
          <w:b/>
          <w:szCs w:val="22"/>
        </w:rPr>
        <w:tab/>
        <w:t>Inhalt der Packung und weitere Informationen</w:t>
      </w:r>
    </w:p>
    <w:p w14:paraId="2E27E3F0" w14:textId="77777777" w:rsidR="006E0F1F" w:rsidRPr="007E4E7A" w:rsidRDefault="006E0F1F" w:rsidP="00910E89">
      <w:pPr>
        <w:numPr>
          <w:ilvl w:val="12"/>
          <w:numId w:val="0"/>
        </w:numPr>
        <w:spacing w:line="240" w:lineRule="auto"/>
        <w:rPr>
          <w:szCs w:val="22"/>
        </w:rPr>
      </w:pPr>
    </w:p>
    <w:p w14:paraId="4B603CA3" w14:textId="77777777" w:rsidR="006E0F1F" w:rsidRPr="007E4E7A" w:rsidRDefault="006E0F1F" w:rsidP="00910E89">
      <w:pPr>
        <w:numPr>
          <w:ilvl w:val="12"/>
          <w:numId w:val="0"/>
        </w:numPr>
        <w:spacing w:line="240" w:lineRule="auto"/>
        <w:ind w:right="-2"/>
        <w:rPr>
          <w:b/>
          <w:szCs w:val="22"/>
        </w:rPr>
      </w:pPr>
      <w:r w:rsidRPr="007E4E7A">
        <w:rPr>
          <w:b/>
          <w:szCs w:val="22"/>
        </w:rPr>
        <w:t>Was IMFINZI enthält</w:t>
      </w:r>
    </w:p>
    <w:p w14:paraId="460319DF" w14:textId="77777777" w:rsidR="006E0F1F" w:rsidRPr="007E4E7A" w:rsidRDefault="006E0F1F" w:rsidP="00910E89">
      <w:pPr>
        <w:spacing w:line="240" w:lineRule="auto"/>
        <w:ind w:right="-2"/>
        <w:rPr>
          <w:szCs w:val="22"/>
        </w:rPr>
      </w:pPr>
      <w:r w:rsidRPr="007E4E7A">
        <w:rPr>
          <w:szCs w:val="22"/>
        </w:rPr>
        <w:t>Der Wirkstoff ist Durvalumab.</w:t>
      </w:r>
    </w:p>
    <w:p w14:paraId="000465FE" w14:textId="77777777" w:rsidR="006E0F1F" w:rsidRPr="007E4E7A" w:rsidRDefault="006E0F1F" w:rsidP="00910E89">
      <w:pPr>
        <w:spacing w:line="240" w:lineRule="auto"/>
        <w:ind w:right="-2"/>
        <w:rPr>
          <w:szCs w:val="22"/>
        </w:rPr>
      </w:pPr>
    </w:p>
    <w:p w14:paraId="43C97CEB" w14:textId="77777777" w:rsidR="006E0F1F" w:rsidRPr="007E4E7A" w:rsidRDefault="006E0F1F" w:rsidP="00910E89">
      <w:r w:rsidRPr="007E4E7A">
        <w:t>Jeder ml des Konzentrates zur Herstellung einer Infusionslösung enthält 50</w:t>
      </w:r>
      <w:r w:rsidR="008D10A8" w:rsidRPr="007E4E7A">
        <w:t> </w:t>
      </w:r>
      <w:r w:rsidRPr="007E4E7A">
        <w:t>mg Durvalumab.</w:t>
      </w:r>
    </w:p>
    <w:p w14:paraId="23CA0D54" w14:textId="77777777" w:rsidR="006E0F1F" w:rsidRPr="007E4E7A" w:rsidRDefault="006E0F1F" w:rsidP="00910E89"/>
    <w:p w14:paraId="196E1B92" w14:textId="77777777" w:rsidR="006E0F1F" w:rsidRPr="007E4E7A" w:rsidRDefault="006E0F1F" w:rsidP="00910E89">
      <w:r w:rsidRPr="007E4E7A">
        <w:t>Jede Durchstechflasche enthält entweder 500 mg Durvalumab in 10 ml Konzentrat oder 120 mg Durvalumab in 2,4 ml Konzentrat.</w:t>
      </w:r>
    </w:p>
    <w:p w14:paraId="30247187" w14:textId="77777777" w:rsidR="006E0F1F" w:rsidRPr="007E4E7A" w:rsidRDefault="006E0F1F" w:rsidP="00910E89">
      <w:pPr>
        <w:spacing w:line="240" w:lineRule="auto"/>
        <w:ind w:right="-2"/>
        <w:rPr>
          <w:szCs w:val="22"/>
        </w:rPr>
      </w:pPr>
    </w:p>
    <w:p w14:paraId="01241872" w14:textId="0485BAC9" w:rsidR="006E0F1F" w:rsidRPr="007E4E7A" w:rsidRDefault="006E0F1F" w:rsidP="00910E89">
      <w:pPr>
        <w:spacing w:line="240" w:lineRule="auto"/>
        <w:ind w:right="-2"/>
        <w:rPr>
          <w:szCs w:val="22"/>
        </w:rPr>
      </w:pPr>
      <w:r w:rsidRPr="007E4E7A">
        <w:rPr>
          <w:szCs w:val="22"/>
        </w:rPr>
        <w:t>Die sonstigen Bestandteile sind: Histidin, Histidin</w:t>
      </w:r>
      <w:r w:rsidR="00FF6EDA" w:rsidRPr="007E4E7A">
        <w:rPr>
          <w:szCs w:val="22"/>
        </w:rPr>
        <w:t>h</w:t>
      </w:r>
      <w:r w:rsidRPr="007E4E7A">
        <w:rPr>
          <w:szCs w:val="22"/>
        </w:rPr>
        <w:t>ydrochlorid-Monohydrat, Trehalose</w:t>
      </w:r>
      <w:r w:rsidR="00632C48" w:rsidRPr="007E4E7A">
        <w:rPr>
          <w:szCs w:val="22"/>
        </w:rPr>
        <w:t>-</w:t>
      </w:r>
      <w:r w:rsidRPr="007E4E7A">
        <w:rPr>
          <w:szCs w:val="22"/>
        </w:rPr>
        <w:t>Dihydrat</w:t>
      </w:r>
      <w:r w:rsidR="00CF7870" w:rsidRPr="007E4E7A">
        <w:rPr>
          <w:szCs w:val="22"/>
        </w:rPr>
        <w:t xml:space="preserve"> (Ph.Eur.)</w:t>
      </w:r>
      <w:r w:rsidRPr="007E4E7A">
        <w:rPr>
          <w:szCs w:val="22"/>
        </w:rPr>
        <w:t>, Polysorbat 80</w:t>
      </w:r>
      <w:r w:rsidR="00CD2ED1" w:rsidRPr="007E4E7A">
        <w:rPr>
          <w:szCs w:val="22"/>
        </w:rPr>
        <w:t xml:space="preserve"> (E 433)</w:t>
      </w:r>
      <w:r w:rsidRPr="007E4E7A">
        <w:rPr>
          <w:szCs w:val="22"/>
        </w:rPr>
        <w:t>, Wasser für Injektionszwecke.</w:t>
      </w:r>
    </w:p>
    <w:p w14:paraId="60CA7D11" w14:textId="77777777" w:rsidR="006E0F1F" w:rsidRPr="007E4E7A" w:rsidRDefault="006E0F1F" w:rsidP="00910E89">
      <w:pPr>
        <w:spacing w:line="240" w:lineRule="auto"/>
        <w:ind w:right="-2"/>
        <w:rPr>
          <w:szCs w:val="22"/>
        </w:rPr>
      </w:pPr>
    </w:p>
    <w:p w14:paraId="532CE319" w14:textId="77777777" w:rsidR="006E0F1F" w:rsidRPr="007E4E7A" w:rsidRDefault="006E0F1F" w:rsidP="00CC3CF9">
      <w:pPr>
        <w:keepNext/>
        <w:numPr>
          <w:ilvl w:val="12"/>
          <w:numId w:val="0"/>
        </w:numPr>
        <w:spacing w:line="240" w:lineRule="auto"/>
        <w:rPr>
          <w:b/>
          <w:szCs w:val="22"/>
        </w:rPr>
      </w:pPr>
      <w:r w:rsidRPr="007E4E7A">
        <w:rPr>
          <w:b/>
          <w:szCs w:val="22"/>
        </w:rPr>
        <w:t>Wie IMFINZI aussieht und Inhalt der Packung</w:t>
      </w:r>
    </w:p>
    <w:p w14:paraId="7C1106ED" w14:textId="7D14B653" w:rsidR="006E0F1F" w:rsidRPr="007E4E7A" w:rsidRDefault="006E0F1F" w:rsidP="00910E89">
      <w:pPr>
        <w:numPr>
          <w:ilvl w:val="12"/>
          <w:numId w:val="0"/>
        </w:numPr>
        <w:spacing w:line="240" w:lineRule="auto"/>
        <w:rPr>
          <w:szCs w:val="22"/>
        </w:rPr>
      </w:pPr>
      <w:r w:rsidRPr="007E4E7A">
        <w:rPr>
          <w:szCs w:val="22"/>
        </w:rPr>
        <w:t xml:space="preserve">IMFINZI Konzentrat zur Herstellung einer Infusionslösung </w:t>
      </w:r>
      <w:r w:rsidR="00CC009B" w:rsidRPr="007E4E7A">
        <w:t xml:space="preserve">(steriles Konzentrat) </w:t>
      </w:r>
      <w:r w:rsidRPr="007E4E7A">
        <w:rPr>
          <w:szCs w:val="22"/>
        </w:rPr>
        <w:t>ist eine konservierungsmittelfreie, klare bis opaleszierende,</w:t>
      </w:r>
      <w:r w:rsidR="00244E6B" w:rsidRPr="007E4E7A">
        <w:rPr>
          <w:szCs w:val="22"/>
        </w:rPr>
        <w:t xml:space="preserve"> </w:t>
      </w:r>
      <w:r w:rsidRPr="007E4E7A">
        <w:rPr>
          <w:szCs w:val="22"/>
        </w:rPr>
        <w:t>farblose bis blassgelbe Flüssigkeit, frei von sichtbaren Partikeln.</w:t>
      </w:r>
    </w:p>
    <w:p w14:paraId="3443B1ED" w14:textId="77777777" w:rsidR="006E0F1F" w:rsidRPr="007E4E7A" w:rsidRDefault="006E0F1F" w:rsidP="00910E89">
      <w:pPr>
        <w:numPr>
          <w:ilvl w:val="12"/>
          <w:numId w:val="0"/>
        </w:numPr>
        <w:spacing w:line="240" w:lineRule="auto"/>
        <w:rPr>
          <w:szCs w:val="22"/>
        </w:rPr>
      </w:pPr>
    </w:p>
    <w:p w14:paraId="240DA671" w14:textId="77777777" w:rsidR="006E0F1F" w:rsidRPr="007E4E7A" w:rsidRDefault="006E0F1F" w:rsidP="00910E89">
      <w:pPr>
        <w:numPr>
          <w:ilvl w:val="12"/>
          <w:numId w:val="0"/>
        </w:numPr>
        <w:spacing w:line="240" w:lineRule="auto"/>
        <w:rPr>
          <w:szCs w:val="22"/>
        </w:rPr>
      </w:pPr>
      <w:r w:rsidRPr="007E4E7A">
        <w:rPr>
          <w:szCs w:val="22"/>
        </w:rPr>
        <w:t>Es ist in Packungen mit entwe</w:t>
      </w:r>
      <w:r w:rsidR="008D10A8" w:rsidRPr="007E4E7A">
        <w:rPr>
          <w:szCs w:val="22"/>
        </w:rPr>
        <w:t>der 1</w:t>
      </w:r>
      <w:r w:rsidR="00DF543F" w:rsidRPr="007E4E7A">
        <w:rPr>
          <w:szCs w:val="22"/>
        </w:rPr>
        <w:t> </w:t>
      </w:r>
      <w:r w:rsidR="008D10A8" w:rsidRPr="007E4E7A">
        <w:rPr>
          <w:szCs w:val="22"/>
        </w:rPr>
        <w:t>Durchstechflasche mit 2,4 </w:t>
      </w:r>
      <w:r w:rsidRPr="007E4E7A">
        <w:rPr>
          <w:szCs w:val="22"/>
        </w:rPr>
        <w:t xml:space="preserve">ml </w:t>
      </w:r>
      <w:r w:rsidR="007369F6" w:rsidRPr="007E4E7A">
        <w:rPr>
          <w:szCs w:val="22"/>
        </w:rPr>
        <w:t xml:space="preserve">Konzentrat </w:t>
      </w:r>
      <w:r w:rsidR="008D10A8" w:rsidRPr="007E4E7A">
        <w:rPr>
          <w:szCs w:val="22"/>
        </w:rPr>
        <w:t>oder 1</w:t>
      </w:r>
      <w:r w:rsidR="00DF543F" w:rsidRPr="007E4E7A">
        <w:rPr>
          <w:szCs w:val="22"/>
        </w:rPr>
        <w:t> </w:t>
      </w:r>
      <w:r w:rsidR="008D10A8" w:rsidRPr="007E4E7A">
        <w:rPr>
          <w:szCs w:val="22"/>
        </w:rPr>
        <w:t>Durchstechflasche mit 10 </w:t>
      </w:r>
      <w:r w:rsidRPr="007E4E7A">
        <w:rPr>
          <w:szCs w:val="22"/>
        </w:rPr>
        <w:t xml:space="preserve">ml </w:t>
      </w:r>
      <w:r w:rsidR="007369F6" w:rsidRPr="007E4E7A">
        <w:rPr>
          <w:szCs w:val="22"/>
        </w:rPr>
        <w:t xml:space="preserve">Konzentrat </w:t>
      </w:r>
      <w:r w:rsidRPr="007E4E7A">
        <w:rPr>
          <w:szCs w:val="22"/>
        </w:rPr>
        <w:t xml:space="preserve">erhältlich. </w:t>
      </w:r>
    </w:p>
    <w:p w14:paraId="3AB7129F" w14:textId="77777777" w:rsidR="006E0F1F" w:rsidRPr="007E4E7A" w:rsidRDefault="006E0F1F" w:rsidP="00910E89">
      <w:pPr>
        <w:numPr>
          <w:ilvl w:val="12"/>
          <w:numId w:val="0"/>
        </w:numPr>
        <w:spacing w:line="240" w:lineRule="auto"/>
        <w:rPr>
          <w:szCs w:val="22"/>
        </w:rPr>
      </w:pPr>
    </w:p>
    <w:p w14:paraId="1C5221E0" w14:textId="2F4D2BEF" w:rsidR="006E0F1F" w:rsidRPr="007E4E7A" w:rsidRDefault="00944920" w:rsidP="00136E81">
      <w:pPr>
        <w:keepNext/>
        <w:numPr>
          <w:ilvl w:val="12"/>
          <w:numId w:val="0"/>
        </w:numPr>
        <w:spacing w:line="240" w:lineRule="auto"/>
        <w:rPr>
          <w:b/>
          <w:szCs w:val="22"/>
        </w:rPr>
      </w:pPr>
      <w:r w:rsidRPr="007E4E7A">
        <w:rPr>
          <w:b/>
          <w:szCs w:val="22"/>
        </w:rPr>
        <w:t>Pharmazeutischer Unternehmer</w:t>
      </w:r>
      <w:r w:rsidR="00A22915" w:rsidRPr="007E4E7A">
        <w:rPr>
          <w:b/>
          <w:szCs w:val="22"/>
        </w:rPr>
        <w:t>:</w:t>
      </w:r>
    </w:p>
    <w:p w14:paraId="15EA4620" w14:textId="77777777" w:rsidR="006E0F1F" w:rsidRPr="007E4E7A" w:rsidRDefault="006E0F1F" w:rsidP="00136E81">
      <w:pPr>
        <w:keepNext/>
        <w:numPr>
          <w:ilvl w:val="12"/>
          <w:numId w:val="0"/>
        </w:numPr>
        <w:spacing w:line="240" w:lineRule="auto"/>
        <w:rPr>
          <w:szCs w:val="22"/>
        </w:rPr>
      </w:pPr>
      <w:r w:rsidRPr="007E4E7A">
        <w:rPr>
          <w:szCs w:val="22"/>
        </w:rPr>
        <w:t>AstraZeneca AB</w:t>
      </w:r>
    </w:p>
    <w:p w14:paraId="5790F27F" w14:textId="77777777" w:rsidR="006E0F1F" w:rsidRPr="007E4E7A" w:rsidRDefault="006E0F1F" w:rsidP="00910E89">
      <w:pPr>
        <w:numPr>
          <w:ilvl w:val="12"/>
          <w:numId w:val="0"/>
        </w:numPr>
        <w:spacing w:line="240" w:lineRule="auto"/>
        <w:ind w:right="-2"/>
        <w:rPr>
          <w:szCs w:val="22"/>
        </w:rPr>
      </w:pPr>
      <w:r w:rsidRPr="007E4E7A">
        <w:rPr>
          <w:szCs w:val="22"/>
        </w:rPr>
        <w:t>SE</w:t>
      </w:r>
      <w:r w:rsidRPr="007E4E7A">
        <w:rPr>
          <w:szCs w:val="22"/>
        </w:rPr>
        <w:noBreakHyphen/>
        <w:t>151 85 Södertälje</w:t>
      </w:r>
    </w:p>
    <w:p w14:paraId="6EB3C6CE" w14:textId="77777777" w:rsidR="006E0F1F" w:rsidRPr="007E4E7A" w:rsidRDefault="006E0F1F" w:rsidP="00910E89">
      <w:pPr>
        <w:numPr>
          <w:ilvl w:val="12"/>
          <w:numId w:val="0"/>
        </w:numPr>
        <w:spacing w:line="240" w:lineRule="auto"/>
        <w:ind w:right="-2"/>
        <w:rPr>
          <w:szCs w:val="22"/>
        </w:rPr>
      </w:pPr>
      <w:r w:rsidRPr="007E4E7A">
        <w:rPr>
          <w:szCs w:val="22"/>
        </w:rPr>
        <w:t>Schweden</w:t>
      </w:r>
    </w:p>
    <w:p w14:paraId="01DEB06B" w14:textId="77777777" w:rsidR="006E0F1F" w:rsidRPr="007E4E7A" w:rsidRDefault="006E0F1F" w:rsidP="00910E89">
      <w:pPr>
        <w:numPr>
          <w:ilvl w:val="12"/>
          <w:numId w:val="0"/>
        </w:numPr>
        <w:spacing w:line="240" w:lineRule="auto"/>
        <w:ind w:right="-2"/>
        <w:rPr>
          <w:szCs w:val="22"/>
        </w:rPr>
      </w:pPr>
    </w:p>
    <w:p w14:paraId="5722BBC8" w14:textId="681E8F73" w:rsidR="006E0F1F" w:rsidRPr="007E4E7A" w:rsidRDefault="006E0F1F" w:rsidP="00441C7E">
      <w:pPr>
        <w:keepNext/>
        <w:numPr>
          <w:ilvl w:val="12"/>
          <w:numId w:val="0"/>
        </w:numPr>
        <w:spacing w:line="240" w:lineRule="auto"/>
        <w:rPr>
          <w:b/>
          <w:szCs w:val="22"/>
        </w:rPr>
      </w:pPr>
      <w:r w:rsidRPr="007E4E7A">
        <w:rPr>
          <w:b/>
          <w:szCs w:val="22"/>
        </w:rPr>
        <w:t>Hersteller</w:t>
      </w:r>
      <w:r w:rsidR="00A22915" w:rsidRPr="007E4E7A">
        <w:rPr>
          <w:b/>
          <w:szCs w:val="22"/>
        </w:rPr>
        <w:t>:</w:t>
      </w:r>
    </w:p>
    <w:p w14:paraId="6A8AC95D" w14:textId="77777777" w:rsidR="001F24E0" w:rsidRPr="007E4E7A" w:rsidRDefault="001F24E0" w:rsidP="001F24E0">
      <w:pPr>
        <w:numPr>
          <w:ilvl w:val="12"/>
          <w:numId w:val="0"/>
        </w:numPr>
      </w:pPr>
      <w:r w:rsidRPr="007E4E7A">
        <w:t>AstraZeneca AB</w:t>
      </w:r>
    </w:p>
    <w:p w14:paraId="695BE03B" w14:textId="77777777" w:rsidR="001F24E0" w:rsidRPr="007E4E7A" w:rsidRDefault="001F24E0" w:rsidP="001F24E0">
      <w:pPr>
        <w:numPr>
          <w:ilvl w:val="12"/>
          <w:numId w:val="0"/>
        </w:numPr>
        <w:rPr>
          <w:color w:val="000000"/>
        </w:rPr>
      </w:pPr>
      <w:r w:rsidRPr="007E4E7A">
        <w:rPr>
          <w:color w:val="000000"/>
        </w:rPr>
        <w:t>Gärtunavägen</w:t>
      </w:r>
    </w:p>
    <w:p w14:paraId="04B62369" w14:textId="0B7F4960" w:rsidR="001F24E0" w:rsidRPr="007E4E7A" w:rsidRDefault="001F24E0" w:rsidP="001F24E0">
      <w:pPr>
        <w:numPr>
          <w:ilvl w:val="12"/>
          <w:numId w:val="0"/>
        </w:numPr>
      </w:pPr>
      <w:r w:rsidRPr="007E4E7A">
        <w:t>SE</w:t>
      </w:r>
      <w:r w:rsidRPr="007E4E7A">
        <w:noBreakHyphen/>
      </w:r>
      <w:r w:rsidR="00B93A92" w:rsidRPr="007E4E7A">
        <w:t>152 57</w:t>
      </w:r>
      <w:r w:rsidRPr="007E4E7A">
        <w:t> Södertälje</w:t>
      </w:r>
    </w:p>
    <w:p w14:paraId="5A791CCE" w14:textId="77777777" w:rsidR="001F24E0" w:rsidRPr="007E4E7A" w:rsidRDefault="001F24E0" w:rsidP="001F24E0">
      <w:pPr>
        <w:numPr>
          <w:ilvl w:val="12"/>
          <w:numId w:val="0"/>
        </w:numPr>
      </w:pPr>
      <w:r w:rsidRPr="007E4E7A">
        <w:t>Schweden</w:t>
      </w:r>
    </w:p>
    <w:p w14:paraId="7352E45F" w14:textId="77777777" w:rsidR="001F24E0" w:rsidRPr="007E4E7A" w:rsidRDefault="001F24E0" w:rsidP="0026680E">
      <w:pPr>
        <w:numPr>
          <w:ilvl w:val="12"/>
          <w:numId w:val="0"/>
        </w:numPr>
        <w:spacing w:line="240" w:lineRule="auto"/>
        <w:ind w:right="-2"/>
        <w:rPr>
          <w:szCs w:val="22"/>
        </w:rPr>
      </w:pPr>
    </w:p>
    <w:p w14:paraId="4E101309" w14:textId="77777777" w:rsidR="006E0F1F" w:rsidRPr="007E4E7A" w:rsidRDefault="006E0F1F" w:rsidP="00910E89">
      <w:pPr>
        <w:numPr>
          <w:ilvl w:val="12"/>
          <w:numId w:val="0"/>
        </w:numPr>
        <w:spacing w:line="240" w:lineRule="auto"/>
        <w:ind w:right="-2"/>
        <w:rPr>
          <w:szCs w:val="22"/>
        </w:rPr>
      </w:pPr>
      <w:r w:rsidRPr="007E4E7A">
        <w:rPr>
          <w:szCs w:val="22"/>
        </w:rPr>
        <w:t>Falls Sie weitere Informationen über das Arzneimittel wünschen, setzen Sie sich bitte mit dem örtlichen Vertreter des pharmazeutischen Unternehmers in Verbindung.</w:t>
      </w:r>
    </w:p>
    <w:p w14:paraId="59B72A4B" w14:textId="77777777" w:rsidR="006E0F1F" w:rsidRPr="007E4E7A" w:rsidRDefault="006E0F1F" w:rsidP="00910E89">
      <w:pPr>
        <w:spacing w:line="240" w:lineRule="auto"/>
        <w:rPr>
          <w:szCs w:val="22"/>
        </w:rPr>
      </w:pPr>
    </w:p>
    <w:tbl>
      <w:tblPr>
        <w:tblW w:w="8253" w:type="dxa"/>
        <w:tblInd w:w="-34" w:type="dxa"/>
        <w:tblLayout w:type="fixed"/>
        <w:tblLook w:val="0000" w:firstRow="0" w:lastRow="0" w:firstColumn="0" w:lastColumn="0" w:noHBand="0" w:noVBand="0"/>
      </w:tblPr>
      <w:tblGrid>
        <w:gridCol w:w="34"/>
        <w:gridCol w:w="4075"/>
        <w:gridCol w:w="34"/>
        <w:gridCol w:w="4076"/>
        <w:gridCol w:w="34"/>
      </w:tblGrid>
      <w:tr w:rsidR="006E0F1F" w:rsidRPr="007E4E7A" w14:paraId="65AF3B09" w14:textId="77777777" w:rsidTr="00BE149F">
        <w:trPr>
          <w:gridBefore w:val="1"/>
          <w:wBefore w:w="34" w:type="dxa"/>
        </w:trPr>
        <w:tc>
          <w:tcPr>
            <w:tcW w:w="4109" w:type="dxa"/>
            <w:gridSpan w:val="2"/>
            <w:vAlign w:val="center"/>
          </w:tcPr>
          <w:p w14:paraId="62DE59E8" w14:textId="77777777" w:rsidR="006E0F1F" w:rsidRPr="007E4E7A" w:rsidRDefault="006E0F1F" w:rsidP="00CA2797">
            <w:pPr>
              <w:keepNext/>
              <w:spacing w:line="240" w:lineRule="auto"/>
            </w:pPr>
            <w:r w:rsidRPr="007E4E7A">
              <w:rPr>
                <w:b/>
              </w:rPr>
              <w:t>België/Belgique/Belgien</w:t>
            </w:r>
          </w:p>
          <w:p w14:paraId="072C113F" w14:textId="77777777" w:rsidR="006E0F1F" w:rsidRPr="007E4E7A" w:rsidRDefault="006E0F1F" w:rsidP="00CA2797">
            <w:pPr>
              <w:keepNext/>
              <w:spacing w:line="240" w:lineRule="auto"/>
            </w:pPr>
            <w:r w:rsidRPr="007E4E7A">
              <w:t>AstraZeneca S.A./N.V.</w:t>
            </w:r>
          </w:p>
          <w:p w14:paraId="409E49F2" w14:textId="77777777" w:rsidR="006E0F1F" w:rsidRPr="007E4E7A" w:rsidRDefault="006E0F1F" w:rsidP="00CA2797">
            <w:pPr>
              <w:keepNext/>
              <w:spacing w:line="240" w:lineRule="auto"/>
            </w:pPr>
            <w:r w:rsidRPr="007E4E7A">
              <w:t>Tel: +32 2 370 48 11</w:t>
            </w:r>
          </w:p>
          <w:p w14:paraId="13879B43" w14:textId="77777777" w:rsidR="006E0F1F" w:rsidRPr="007E4E7A" w:rsidRDefault="006E0F1F" w:rsidP="00CA2797">
            <w:pPr>
              <w:keepNext/>
              <w:spacing w:line="240" w:lineRule="auto"/>
              <w:ind w:right="34"/>
            </w:pPr>
          </w:p>
        </w:tc>
        <w:tc>
          <w:tcPr>
            <w:tcW w:w="4110" w:type="dxa"/>
            <w:gridSpan w:val="2"/>
            <w:vAlign w:val="center"/>
          </w:tcPr>
          <w:p w14:paraId="545C24B7" w14:textId="77777777" w:rsidR="006E0F1F" w:rsidRPr="007E4E7A" w:rsidRDefault="006E0F1F" w:rsidP="00CA2797">
            <w:pPr>
              <w:keepNext/>
              <w:spacing w:line="240" w:lineRule="auto"/>
            </w:pPr>
            <w:r w:rsidRPr="007E4E7A">
              <w:rPr>
                <w:b/>
              </w:rPr>
              <w:t>Lietuva</w:t>
            </w:r>
          </w:p>
          <w:p w14:paraId="6DF97657" w14:textId="77777777" w:rsidR="006E0F1F" w:rsidRPr="007E4E7A" w:rsidRDefault="006E0F1F" w:rsidP="00CA2797">
            <w:pPr>
              <w:keepNext/>
              <w:spacing w:line="240" w:lineRule="auto"/>
            </w:pPr>
            <w:r w:rsidRPr="007E4E7A">
              <w:t>UAB AstraZeneca</w:t>
            </w:r>
            <w:r w:rsidRPr="007E4E7A">
              <w:rPr>
                <w:b/>
              </w:rPr>
              <w:t xml:space="preserve"> </w:t>
            </w:r>
            <w:r w:rsidRPr="007E4E7A">
              <w:t>Lietuva</w:t>
            </w:r>
          </w:p>
          <w:p w14:paraId="163DDD19" w14:textId="77777777" w:rsidR="006E0F1F" w:rsidRPr="007E4E7A" w:rsidRDefault="006E0F1F" w:rsidP="00CA2797">
            <w:pPr>
              <w:keepNext/>
              <w:spacing w:line="240" w:lineRule="auto"/>
            </w:pPr>
            <w:r w:rsidRPr="007E4E7A">
              <w:t>Tel: +370 5 2660550</w:t>
            </w:r>
          </w:p>
          <w:p w14:paraId="5E57B45D" w14:textId="77777777" w:rsidR="006E0F1F" w:rsidRPr="007E4E7A" w:rsidRDefault="006E0F1F" w:rsidP="00CA2797">
            <w:pPr>
              <w:pStyle w:val="A-TableText"/>
              <w:keepNext/>
              <w:tabs>
                <w:tab w:val="left" w:pos="567"/>
              </w:tabs>
              <w:autoSpaceDE w:val="0"/>
              <w:autoSpaceDN w:val="0"/>
              <w:adjustRightInd w:val="0"/>
              <w:spacing w:before="0" w:after="0"/>
            </w:pPr>
          </w:p>
        </w:tc>
      </w:tr>
      <w:tr w:rsidR="006E0F1F" w:rsidRPr="007E4E7A" w14:paraId="384E94E6" w14:textId="77777777" w:rsidTr="00BE149F">
        <w:trPr>
          <w:gridBefore w:val="1"/>
          <w:wBefore w:w="34" w:type="dxa"/>
        </w:trPr>
        <w:tc>
          <w:tcPr>
            <w:tcW w:w="4109" w:type="dxa"/>
            <w:gridSpan w:val="2"/>
            <w:vAlign w:val="center"/>
          </w:tcPr>
          <w:p w14:paraId="0E78ADA7" w14:textId="77777777" w:rsidR="006E0F1F" w:rsidRPr="007E4E7A" w:rsidRDefault="006E0F1F" w:rsidP="00CA2797">
            <w:pPr>
              <w:keepNext/>
              <w:autoSpaceDE w:val="0"/>
              <w:autoSpaceDN w:val="0"/>
              <w:adjustRightInd w:val="0"/>
              <w:spacing w:line="240" w:lineRule="auto"/>
              <w:rPr>
                <w:b/>
                <w:bCs/>
                <w:szCs w:val="22"/>
              </w:rPr>
            </w:pPr>
            <w:r w:rsidRPr="007E4E7A">
              <w:rPr>
                <w:b/>
                <w:bCs/>
                <w:szCs w:val="22"/>
              </w:rPr>
              <w:t>България</w:t>
            </w:r>
          </w:p>
          <w:p w14:paraId="46AA89ED" w14:textId="77777777" w:rsidR="006E0F1F" w:rsidRPr="007E4E7A" w:rsidRDefault="006E0F1F" w:rsidP="00CA2797">
            <w:pPr>
              <w:keepNext/>
              <w:spacing w:line="240" w:lineRule="auto"/>
            </w:pPr>
            <w:r w:rsidRPr="007E4E7A">
              <w:t>АстраЗенека България ЕООД</w:t>
            </w:r>
          </w:p>
          <w:p w14:paraId="177A3406" w14:textId="77777777" w:rsidR="006E0F1F" w:rsidRPr="007E4E7A" w:rsidRDefault="006E0F1F" w:rsidP="00CA2797">
            <w:pPr>
              <w:keepNext/>
              <w:spacing w:line="240" w:lineRule="auto"/>
            </w:pPr>
            <w:r w:rsidRPr="007E4E7A">
              <w:t>Тел.: +359 24455000</w:t>
            </w:r>
          </w:p>
          <w:p w14:paraId="462A855F" w14:textId="77777777" w:rsidR="006E0F1F" w:rsidRPr="007E4E7A" w:rsidRDefault="006E0F1F" w:rsidP="00CA2797">
            <w:pPr>
              <w:pStyle w:val="A-TableText"/>
              <w:keepNext/>
              <w:tabs>
                <w:tab w:val="left" w:pos="567"/>
              </w:tabs>
              <w:autoSpaceDE w:val="0"/>
              <w:autoSpaceDN w:val="0"/>
              <w:adjustRightInd w:val="0"/>
              <w:spacing w:before="0" w:after="0"/>
            </w:pPr>
          </w:p>
        </w:tc>
        <w:tc>
          <w:tcPr>
            <w:tcW w:w="4110" w:type="dxa"/>
            <w:gridSpan w:val="2"/>
            <w:vAlign w:val="center"/>
          </w:tcPr>
          <w:p w14:paraId="684B7A61" w14:textId="77777777" w:rsidR="006E0F1F" w:rsidRPr="007E4E7A" w:rsidRDefault="006E0F1F" w:rsidP="00CA2797">
            <w:pPr>
              <w:keepNext/>
              <w:spacing w:line="240" w:lineRule="auto"/>
            </w:pPr>
            <w:r w:rsidRPr="007E4E7A">
              <w:rPr>
                <w:b/>
              </w:rPr>
              <w:t>Luxembourg/Luxemburg</w:t>
            </w:r>
          </w:p>
          <w:p w14:paraId="32A2D885" w14:textId="77777777" w:rsidR="006E0F1F" w:rsidRPr="007E4E7A" w:rsidRDefault="006E0F1F" w:rsidP="00CA2797">
            <w:pPr>
              <w:keepNext/>
              <w:spacing w:line="240" w:lineRule="auto"/>
            </w:pPr>
            <w:r w:rsidRPr="007E4E7A">
              <w:t>AstraZeneca S.A./N.V.</w:t>
            </w:r>
          </w:p>
          <w:p w14:paraId="2C5934C5" w14:textId="77777777" w:rsidR="006E0F1F" w:rsidRPr="007E4E7A" w:rsidRDefault="006E0F1F" w:rsidP="00CA2797">
            <w:pPr>
              <w:keepNext/>
              <w:spacing w:line="240" w:lineRule="auto"/>
            </w:pPr>
            <w:r w:rsidRPr="007E4E7A">
              <w:t>Tél/Tel: +32 2 370 48 11</w:t>
            </w:r>
          </w:p>
          <w:p w14:paraId="754A23DC" w14:textId="77777777" w:rsidR="006E0F1F" w:rsidRPr="007E4E7A" w:rsidRDefault="006E0F1F" w:rsidP="00CA2797">
            <w:pPr>
              <w:pStyle w:val="A-TableText"/>
              <w:keepNext/>
              <w:tabs>
                <w:tab w:val="left" w:pos="567"/>
              </w:tabs>
              <w:autoSpaceDE w:val="0"/>
              <w:autoSpaceDN w:val="0"/>
              <w:adjustRightInd w:val="0"/>
              <w:spacing w:before="0" w:after="0"/>
            </w:pPr>
          </w:p>
        </w:tc>
      </w:tr>
      <w:tr w:rsidR="006E0F1F" w:rsidRPr="007E4E7A" w14:paraId="74C02EB4" w14:textId="77777777" w:rsidTr="00BE149F">
        <w:trPr>
          <w:gridBefore w:val="1"/>
          <w:wBefore w:w="34" w:type="dxa"/>
          <w:trHeight w:val="1015"/>
        </w:trPr>
        <w:tc>
          <w:tcPr>
            <w:tcW w:w="4109" w:type="dxa"/>
            <w:gridSpan w:val="2"/>
            <w:vAlign w:val="center"/>
          </w:tcPr>
          <w:p w14:paraId="39B31DA3" w14:textId="77777777" w:rsidR="006E0F1F" w:rsidRPr="007E4E7A" w:rsidRDefault="006E0F1F" w:rsidP="00BE149F">
            <w:pPr>
              <w:tabs>
                <w:tab w:val="left" w:pos="-720"/>
              </w:tabs>
              <w:suppressAutoHyphens/>
              <w:spacing w:line="240" w:lineRule="auto"/>
            </w:pPr>
            <w:r w:rsidRPr="007E4E7A">
              <w:rPr>
                <w:b/>
              </w:rPr>
              <w:t>Česká republika</w:t>
            </w:r>
          </w:p>
          <w:p w14:paraId="2784C724" w14:textId="77777777" w:rsidR="006E0F1F" w:rsidRPr="007E4E7A" w:rsidRDefault="006E0F1F" w:rsidP="00BE149F">
            <w:pPr>
              <w:tabs>
                <w:tab w:val="left" w:pos="-720"/>
              </w:tabs>
              <w:suppressAutoHyphens/>
              <w:spacing w:line="240" w:lineRule="auto"/>
            </w:pPr>
            <w:r w:rsidRPr="007E4E7A">
              <w:t>AstraZeneca Czech Republic s.r.o.</w:t>
            </w:r>
          </w:p>
          <w:p w14:paraId="2BD86A26" w14:textId="77777777" w:rsidR="006E0F1F" w:rsidRPr="007E4E7A" w:rsidRDefault="006E0F1F" w:rsidP="00BE149F">
            <w:pPr>
              <w:spacing w:line="240" w:lineRule="auto"/>
            </w:pPr>
            <w:r w:rsidRPr="007E4E7A">
              <w:t>Tel: +420 222 807 111</w:t>
            </w:r>
          </w:p>
          <w:p w14:paraId="286D04E1" w14:textId="77777777" w:rsidR="006E0F1F" w:rsidRPr="007E4E7A" w:rsidRDefault="006E0F1F" w:rsidP="00BE149F">
            <w:pPr>
              <w:spacing w:line="240" w:lineRule="auto"/>
            </w:pPr>
          </w:p>
        </w:tc>
        <w:tc>
          <w:tcPr>
            <w:tcW w:w="4110" w:type="dxa"/>
            <w:gridSpan w:val="2"/>
            <w:vAlign w:val="center"/>
          </w:tcPr>
          <w:p w14:paraId="7960F3BE" w14:textId="77777777" w:rsidR="006E0F1F" w:rsidRPr="007E4E7A" w:rsidRDefault="006E0F1F" w:rsidP="00BE149F">
            <w:pPr>
              <w:spacing w:line="240" w:lineRule="auto"/>
              <w:rPr>
                <w:b/>
              </w:rPr>
            </w:pPr>
            <w:r w:rsidRPr="007E4E7A">
              <w:rPr>
                <w:b/>
              </w:rPr>
              <w:t>Magyarország</w:t>
            </w:r>
          </w:p>
          <w:p w14:paraId="1773AF38" w14:textId="77777777" w:rsidR="006E0F1F" w:rsidRPr="007E4E7A" w:rsidRDefault="006E0F1F" w:rsidP="00BE149F">
            <w:pPr>
              <w:spacing w:line="240" w:lineRule="auto"/>
            </w:pPr>
            <w:r w:rsidRPr="007E4E7A">
              <w:t>AstraZeneca Kft.</w:t>
            </w:r>
          </w:p>
          <w:p w14:paraId="4C15C019" w14:textId="77777777" w:rsidR="006E0F1F" w:rsidRPr="007E4E7A" w:rsidRDefault="006E0F1F" w:rsidP="00BE149F">
            <w:pPr>
              <w:spacing w:line="240" w:lineRule="auto"/>
            </w:pPr>
            <w:r w:rsidRPr="007E4E7A">
              <w:t>Tel.: +36 1 883 6500</w:t>
            </w:r>
          </w:p>
          <w:p w14:paraId="7977673B" w14:textId="77777777" w:rsidR="006E0F1F" w:rsidRPr="007E4E7A" w:rsidRDefault="006E0F1F" w:rsidP="00BE149F">
            <w:pPr>
              <w:pStyle w:val="A-TableText"/>
              <w:tabs>
                <w:tab w:val="left" w:pos="-720"/>
                <w:tab w:val="left" w:pos="567"/>
              </w:tabs>
              <w:suppressAutoHyphens/>
              <w:spacing w:before="0" w:after="0"/>
              <w:rPr>
                <w:strike/>
              </w:rPr>
            </w:pPr>
          </w:p>
        </w:tc>
      </w:tr>
      <w:tr w:rsidR="006E0F1F" w:rsidRPr="005156D2" w14:paraId="1ADAC29B" w14:textId="77777777" w:rsidTr="00BE149F">
        <w:trPr>
          <w:gridBefore w:val="1"/>
          <w:wBefore w:w="34" w:type="dxa"/>
        </w:trPr>
        <w:tc>
          <w:tcPr>
            <w:tcW w:w="4109" w:type="dxa"/>
            <w:gridSpan w:val="2"/>
            <w:vAlign w:val="center"/>
          </w:tcPr>
          <w:p w14:paraId="0BCC9B5E" w14:textId="77777777" w:rsidR="006E0F1F" w:rsidRPr="001E14DC" w:rsidRDefault="006E0F1F" w:rsidP="00BE149F">
            <w:pPr>
              <w:spacing w:line="240" w:lineRule="auto"/>
              <w:rPr>
                <w:lang w:val="en-US"/>
              </w:rPr>
            </w:pPr>
            <w:r w:rsidRPr="001E14DC">
              <w:rPr>
                <w:b/>
                <w:lang w:val="en-US"/>
              </w:rPr>
              <w:t>Danmark</w:t>
            </w:r>
          </w:p>
          <w:p w14:paraId="43710EE2" w14:textId="77777777" w:rsidR="006E0F1F" w:rsidRPr="001E14DC" w:rsidRDefault="006E0F1F" w:rsidP="00BE149F">
            <w:pPr>
              <w:spacing w:line="240" w:lineRule="auto"/>
              <w:rPr>
                <w:lang w:val="en-US"/>
              </w:rPr>
            </w:pPr>
            <w:r w:rsidRPr="001E14DC">
              <w:rPr>
                <w:lang w:val="en-US"/>
              </w:rPr>
              <w:t>AstraZeneca A/S</w:t>
            </w:r>
          </w:p>
          <w:p w14:paraId="6354D49B" w14:textId="556DE68C" w:rsidR="006E0F1F" w:rsidRPr="001E14DC" w:rsidRDefault="006E0F1F" w:rsidP="00BE149F">
            <w:pPr>
              <w:spacing w:line="240" w:lineRule="auto"/>
              <w:rPr>
                <w:lang w:val="en-US"/>
              </w:rPr>
            </w:pPr>
            <w:r w:rsidRPr="001E14DC">
              <w:rPr>
                <w:lang w:val="en-US"/>
              </w:rPr>
              <w:t>Tlf</w:t>
            </w:r>
            <w:r w:rsidR="00B346AC" w:rsidRPr="001E14DC">
              <w:rPr>
                <w:lang w:val="en-US"/>
              </w:rPr>
              <w:t>.</w:t>
            </w:r>
            <w:r w:rsidRPr="001E14DC">
              <w:rPr>
                <w:lang w:val="en-US"/>
              </w:rPr>
              <w:t>: +45 43 66 64 62</w:t>
            </w:r>
          </w:p>
          <w:p w14:paraId="486D3CB6" w14:textId="77777777" w:rsidR="006E0F1F" w:rsidRPr="001E14DC" w:rsidRDefault="006E0F1F" w:rsidP="00BE149F">
            <w:pPr>
              <w:pStyle w:val="A-TableText"/>
              <w:tabs>
                <w:tab w:val="left" w:pos="-720"/>
                <w:tab w:val="left" w:pos="567"/>
              </w:tabs>
              <w:suppressAutoHyphens/>
              <w:spacing w:before="0" w:after="0"/>
              <w:rPr>
                <w:lang w:val="en-US"/>
              </w:rPr>
            </w:pPr>
          </w:p>
        </w:tc>
        <w:tc>
          <w:tcPr>
            <w:tcW w:w="4110" w:type="dxa"/>
            <w:gridSpan w:val="2"/>
            <w:vAlign w:val="center"/>
          </w:tcPr>
          <w:p w14:paraId="21BEFC5E" w14:textId="77777777" w:rsidR="006E0F1F" w:rsidRPr="001E14DC" w:rsidRDefault="006E0F1F" w:rsidP="00BE149F">
            <w:pPr>
              <w:tabs>
                <w:tab w:val="left" w:pos="-720"/>
                <w:tab w:val="left" w:pos="4536"/>
              </w:tabs>
              <w:suppressAutoHyphens/>
              <w:spacing w:line="240" w:lineRule="auto"/>
              <w:rPr>
                <w:b/>
                <w:lang w:val="en-US"/>
              </w:rPr>
            </w:pPr>
            <w:r w:rsidRPr="001E14DC">
              <w:rPr>
                <w:b/>
                <w:lang w:val="en-US"/>
              </w:rPr>
              <w:t>Malta</w:t>
            </w:r>
          </w:p>
          <w:p w14:paraId="36E46B5B" w14:textId="77777777" w:rsidR="006E0F1F" w:rsidRPr="001E14DC" w:rsidRDefault="006E0F1F" w:rsidP="00BE149F">
            <w:pPr>
              <w:spacing w:line="240" w:lineRule="auto"/>
              <w:rPr>
                <w:lang w:val="en-US"/>
              </w:rPr>
            </w:pPr>
            <w:r w:rsidRPr="001E14DC">
              <w:rPr>
                <w:lang w:val="en-US"/>
              </w:rPr>
              <w:t>Associated Drug Co. Ltd</w:t>
            </w:r>
          </w:p>
          <w:p w14:paraId="73F7474A" w14:textId="77777777" w:rsidR="006E0F1F" w:rsidRPr="001E14DC" w:rsidRDefault="006E0F1F" w:rsidP="00BE149F">
            <w:pPr>
              <w:pStyle w:val="A-TableText"/>
              <w:tabs>
                <w:tab w:val="left" w:pos="567"/>
              </w:tabs>
              <w:spacing w:before="0" w:after="0"/>
              <w:rPr>
                <w:lang w:val="en-US"/>
              </w:rPr>
            </w:pPr>
            <w:r w:rsidRPr="001E14DC">
              <w:rPr>
                <w:lang w:val="en-US"/>
              </w:rPr>
              <w:t>Tel: +356 2277 8000</w:t>
            </w:r>
          </w:p>
          <w:p w14:paraId="7076DBCA" w14:textId="77777777" w:rsidR="006E0F1F" w:rsidRPr="001E14DC" w:rsidRDefault="006E0F1F" w:rsidP="00BE149F">
            <w:pPr>
              <w:pStyle w:val="A-TableText"/>
              <w:tabs>
                <w:tab w:val="left" w:pos="567"/>
              </w:tabs>
              <w:spacing w:before="0" w:after="0"/>
              <w:rPr>
                <w:strike/>
                <w:lang w:val="en-US"/>
              </w:rPr>
            </w:pPr>
          </w:p>
        </w:tc>
      </w:tr>
      <w:tr w:rsidR="006E0F1F" w:rsidRPr="007E4E7A" w14:paraId="2C73457E" w14:textId="77777777" w:rsidTr="00BE149F">
        <w:trPr>
          <w:gridBefore w:val="1"/>
          <w:wBefore w:w="34" w:type="dxa"/>
        </w:trPr>
        <w:tc>
          <w:tcPr>
            <w:tcW w:w="4109" w:type="dxa"/>
            <w:gridSpan w:val="2"/>
            <w:vAlign w:val="center"/>
          </w:tcPr>
          <w:p w14:paraId="55686F47" w14:textId="77777777" w:rsidR="006E0F1F" w:rsidRPr="007E4E7A" w:rsidRDefault="006E0F1F" w:rsidP="00BE149F">
            <w:pPr>
              <w:spacing w:line="240" w:lineRule="auto"/>
            </w:pPr>
            <w:r w:rsidRPr="007E4E7A">
              <w:rPr>
                <w:b/>
              </w:rPr>
              <w:t>Deutschland</w:t>
            </w:r>
          </w:p>
          <w:p w14:paraId="2281CEC3" w14:textId="77777777" w:rsidR="006E0F1F" w:rsidRPr="007E4E7A" w:rsidRDefault="006E0F1F" w:rsidP="00BE149F">
            <w:pPr>
              <w:spacing w:line="240" w:lineRule="auto"/>
            </w:pPr>
            <w:r w:rsidRPr="007E4E7A">
              <w:t>AstraZeneca GmbH</w:t>
            </w:r>
          </w:p>
          <w:p w14:paraId="68E5CBC1" w14:textId="77777777" w:rsidR="006E0F1F" w:rsidRPr="007E4E7A" w:rsidRDefault="006E0F1F" w:rsidP="00BE149F">
            <w:pPr>
              <w:spacing w:line="240" w:lineRule="auto"/>
            </w:pPr>
            <w:r w:rsidRPr="007E4E7A">
              <w:t xml:space="preserve">Tel: +49 </w:t>
            </w:r>
            <w:r w:rsidR="003E4D85" w:rsidRPr="007E4E7A">
              <w:t>40 809034100</w:t>
            </w:r>
          </w:p>
          <w:p w14:paraId="52C69ECD" w14:textId="77777777" w:rsidR="006E0F1F" w:rsidRPr="007E4E7A" w:rsidRDefault="006E0F1F" w:rsidP="00BE149F">
            <w:pPr>
              <w:pStyle w:val="A-TableText"/>
              <w:tabs>
                <w:tab w:val="left" w:pos="-720"/>
                <w:tab w:val="left" w:pos="567"/>
              </w:tabs>
              <w:suppressAutoHyphens/>
              <w:spacing w:before="0" w:after="0"/>
            </w:pPr>
          </w:p>
        </w:tc>
        <w:tc>
          <w:tcPr>
            <w:tcW w:w="4110" w:type="dxa"/>
            <w:gridSpan w:val="2"/>
            <w:vAlign w:val="center"/>
          </w:tcPr>
          <w:p w14:paraId="28C709B2" w14:textId="77777777" w:rsidR="006E0F1F" w:rsidRPr="007E4E7A" w:rsidRDefault="006E0F1F" w:rsidP="00BE149F">
            <w:pPr>
              <w:suppressAutoHyphens/>
              <w:spacing w:line="240" w:lineRule="auto"/>
            </w:pPr>
            <w:r w:rsidRPr="007E4E7A">
              <w:rPr>
                <w:b/>
              </w:rPr>
              <w:t>Nederland</w:t>
            </w:r>
          </w:p>
          <w:p w14:paraId="76CBC8BA" w14:textId="77777777" w:rsidR="006E0F1F" w:rsidRPr="007E4E7A" w:rsidRDefault="006E0F1F" w:rsidP="00BE149F">
            <w:pPr>
              <w:spacing w:line="240" w:lineRule="auto"/>
              <w:rPr>
                <w:iCs/>
              </w:rPr>
            </w:pPr>
            <w:r w:rsidRPr="007E4E7A">
              <w:rPr>
                <w:iCs/>
              </w:rPr>
              <w:t>AstraZeneca BV</w:t>
            </w:r>
          </w:p>
          <w:p w14:paraId="02E08A53" w14:textId="5ABAC3FA" w:rsidR="006E0F1F" w:rsidRPr="007E4E7A" w:rsidRDefault="006E0F1F" w:rsidP="00BE149F">
            <w:pPr>
              <w:spacing w:line="240" w:lineRule="auto"/>
            </w:pPr>
            <w:r w:rsidRPr="007E4E7A">
              <w:t xml:space="preserve">Tel: +31 </w:t>
            </w:r>
            <w:r w:rsidR="00FD0DAB" w:rsidRPr="007E4E7A">
              <w:t>85 808 9900</w:t>
            </w:r>
          </w:p>
          <w:p w14:paraId="7B274447" w14:textId="77777777" w:rsidR="006E0F1F" w:rsidRPr="007E4E7A" w:rsidRDefault="006E0F1F" w:rsidP="00BE149F">
            <w:pPr>
              <w:spacing w:line="240" w:lineRule="auto"/>
              <w:rPr>
                <w:strike/>
              </w:rPr>
            </w:pPr>
            <w:r w:rsidRPr="007E4E7A">
              <w:t xml:space="preserve"> </w:t>
            </w:r>
          </w:p>
        </w:tc>
      </w:tr>
      <w:tr w:rsidR="006E0F1F" w:rsidRPr="007E4E7A" w14:paraId="2396F226" w14:textId="77777777" w:rsidTr="00BE149F">
        <w:trPr>
          <w:gridBefore w:val="1"/>
          <w:wBefore w:w="34" w:type="dxa"/>
        </w:trPr>
        <w:tc>
          <w:tcPr>
            <w:tcW w:w="4109" w:type="dxa"/>
            <w:gridSpan w:val="2"/>
            <w:vAlign w:val="center"/>
          </w:tcPr>
          <w:p w14:paraId="5D3DBA54" w14:textId="77777777" w:rsidR="006E0F1F" w:rsidRPr="007E4E7A" w:rsidRDefault="006E0F1F" w:rsidP="00BE149F">
            <w:pPr>
              <w:tabs>
                <w:tab w:val="left" w:pos="-720"/>
              </w:tabs>
              <w:suppressAutoHyphens/>
              <w:spacing w:line="240" w:lineRule="auto"/>
              <w:rPr>
                <w:b/>
              </w:rPr>
            </w:pPr>
            <w:r w:rsidRPr="007E4E7A">
              <w:rPr>
                <w:b/>
              </w:rPr>
              <w:t>Eesti</w:t>
            </w:r>
          </w:p>
          <w:p w14:paraId="24221444" w14:textId="77777777" w:rsidR="006E0F1F" w:rsidRPr="007E4E7A" w:rsidRDefault="006E0F1F" w:rsidP="00BE149F">
            <w:pPr>
              <w:tabs>
                <w:tab w:val="left" w:pos="-720"/>
              </w:tabs>
              <w:suppressAutoHyphens/>
              <w:spacing w:line="240" w:lineRule="auto"/>
            </w:pPr>
            <w:r w:rsidRPr="007E4E7A">
              <w:t xml:space="preserve">AstraZeneca </w:t>
            </w:r>
          </w:p>
          <w:p w14:paraId="4A702FD2" w14:textId="77777777" w:rsidR="006E0F1F" w:rsidRPr="007E4E7A" w:rsidRDefault="006E0F1F" w:rsidP="00BE149F">
            <w:pPr>
              <w:tabs>
                <w:tab w:val="left" w:pos="-720"/>
              </w:tabs>
              <w:suppressAutoHyphens/>
              <w:spacing w:line="240" w:lineRule="auto"/>
            </w:pPr>
            <w:r w:rsidRPr="007E4E7A">
              <w:t>Tel: +372 6549 600</w:t>
            </w:r>
          </w:p>
          <w:p w14:paraId="4CE77131" w14:textId="77777777" w:rsidR="006E0F1F" w:rsidRPr="007E4E7A" w:rsidRDefault="006E0F1F" w:rsidP="00BE149F">
            <w:pPr>
              <w:pStyle w:val="A-TableText"/>
              <w:tabs>
                <w:tab w:val="left" w:pos="-720"/>
                <w:tab w:val="left" w:pos="567"/>
              </w:tabs>
              <w:suppressAutoHyphens/>
              <w:spacing w:before="0" w:after="0"/>
            </w:pPr>
          </w:p>
        </w:tc>
        <w:tc>
          <w:tcPr>
            <w:tcW w:w="4110" w:type="dxa"/>
            <w:gridSpan w:val="2"/>
            <w:vAlign w:val="center"/>
          </w:tcPr>
          <w:p w14:paraId="65EE3FD6" w14:textId="77777777" w:rsidR="006E0F1F" w:rsidRPr="007E4E7A" w:rsidRDefault="006E0F1F" w:rsidP="00BE149F">
            <w:pPr>
              <w:spacing w:line="240" w:lineRule="auto"/>
            </w:pPr>
            <w:r w:rsidRPr="007E4E7A">
              <w:rPr>
                <w:b/>
              </w:rPr>
              <w:t>Norge</w:t>
            </w:r>
          </w:p>
          <w:p w14:paraId="0013E92F" w14:textId="77777777" w:rsidR="006E0F1F" w:rsidRPr="007E4E7A" w:rsidRDefault="006E0F1F" w:rsidP="00BE149F">
            <w:pPr>
              <w:spacing w:line="240" w:lineRule="auto"/>
            </w:pPr>
            <w:r w:rsidRPr="007E4E7A">
              <w:t>AstraZeneca AS</w:t>
            </w:r>
          </w:p>
          <w:p w14:paraId="16E56DE5" w14:textId="77777777" w:rsidR="006E0F1F" w:rsidRPr="007E4E7A" w:rsidRDefault="006E0F1F" w:rsidP="00BE149F">
            <w:pPr>
              <w:spacing w:line="240" w:lineRule="auto"/>
            </w:pPr>
            <w:r w:rsidRPr="007E4E7A">
              <w:t>Tlf: +47 21 00 64 00</w:t>
            </w:r>
          </w:p>
          <w:p w14:paraId="7AB5980C" w14:textId="77777777" w:rsidR="006E0F1F" w:rsidRPr="007E4E7A" w:rsidRDefault="006E0F1F" w:rsidP="00BE149F">
            <w:pPr>
              <w:pStyle w:val="A-TableText"/>
              <w:tabs>
                <w:tab w:val="left" w:pos="-720"/>
                <w:tab w:val="left" w:pos="567"/>
              </w:tabs>
              <w:suppressAutoHyphens/>
              <w:spacing w:before="0" w:after="0"/>
              <w:rPr>
                <w:strike/>
              </w:rPr>
            </w:pPr>
          </w:p>
        </w:tc>
      </w:tr>
      <w:tr w:rsidR="006E0F1F" w:rsidRPr="007E4E7A" w14:paraId="4624174D" w14:textId="77777777" w:rsidTr="00BE149F">
        <w:trPr>
          <w:gridBefore w:val="1"/>
          <w:wBefore w:w="34" w:type="dxa"/>
        </w:trPr>
        <w:tc>
          <w:tcPr>
            <w:tcW w:w="4109" w:type="dxa"/>
            <w:gridSpan w:val="2"/>
            <w:vAlign w:val="center"/>
          </w:tcPr>
          <w:p w14:paraId="70D471E5" w14:textId="77777777" w:rsidR="006E0F1F" w:rsidRPr="007E4E7A" w:rsidRDefault="006E0F1F" w:rsidP="00BE149F">
            <w:pPr>
              <w:spacing w:line="240" w:lineRule="auto"/>
            </w:pPr>
            <w:r w:rsidRPr="007E4E7A">
              <w:rPr>
                <w:b/>
              </w:rPr>
              <w:t>Ελλάδα</w:t>
            </w:r>
          </w:p>
          <w:p w14:paraId="21225315" w14:textId="77777777" w:rsidR="006E0F1F" w:rsidRPr="007E4E7A" w:rsidRDefault="006E0F1F" w:rsidP="00BE149F">
            <w:pPr>
              <w:spacing w:line="240" w:lineRule="auto"/>
            </w:pPr>
            <w:r w:rsidRPr="007E4E7A">
              <w:t>AstraZeneca A.E.</w:t>
            </w:r>
          </w:p>
          <w:p w14:paraId="3CDA0DE4" w14:textId="77777777" w:rsidR="006E0F1F" w:rsidRPr="007E4E7A" w:rsidRDefault="006E0F1F" w:rsidP="00BE149F">
            <w:pPr>
              <w:spacing w:line="240" w:lineRule="auto"/>
            </w:pPr>
            <w:r w:rsidRPr="007E4E7A">
              <w:t>Τηλ: +30 210 6871500</w:t>
            </w:r>
          </w:p>
          <w:p w14:paraId="1453C5B0" w14:textId="77777777" w:rsidR="006E0F1F" w:rsidRPr="007E4E7A" w:rsidRDefault="006E0F1F" w:rsidP="00BE149F">
            <w:pPr>
              <w:tabs>
                <w:tab w:val="left" w:pos="-720"/>
              </w:tabs>
              <w:suppressAutoHyphens/>
              <w:spacing w:line="240" w:lineRule="auto"/>
            </w:pPr>
          </w:p>
        </w:tc>
        <w:tc>
          <w:tcPr>
            <w:tcW w:w="4110" w:type="dxa"/>
            <w:gridSpan w:val="2"/>
            <w:vAlign w:val="center"/>
          </w:tcPr>
          <w:p w14:paraId="6CD3ACF4" w14:textId="77777777" w:rsidR="006E0F1F" w:rsidRPr="007E4E7A" w:rsidRDefault="006E0F1F" w:rsidP="00BE149F">
            <w:pPr>
              <w:spacing w:line="240" w:lineRule="auto"/>
            </w:pPr>
            <w:r w:rsidRPr="007E4E7A">
              <w:rPr>
                <w:b/>
              </w:rPr>
              <w:t>Österreich</w:t>
            </w:r>
          </w:p>
          <w:p w14:paraId="0F9EF971" w14:textId="77777777" w:rsidR="006E0F1F" w:rsidRPr="007E4E7A" w:rsidRDefault="006E0F1F" w:rsidP="00BE149F">
            <w:pPr>
              <w:spacing w:line="240" w:lineRule="auto"/>
            </w:pPr>
            <w:r w:rsidRPr="007E4E7A">
              <w:t>AstraZeneca Österreich GmbH</w:t>
            </w:r>
          </w:p>
          <w:p w14:paraId="60D40DA2" w14:textId="77777777" w:rsidR="006E0F1F" w:rsidRPr="007E4E7A" w:rsidRDefault="006E0F1F" w:rsidP="00BE149F">
            <w:pPr>
              <w:spacing w:line="240" w:lineRule="auto"/>
            </w:pPr>
            <w:r w:rsidRPr="007E4E7A">
              <w:t>Tel: +43 1 711 31 0</w:t>
            </w:r>
          </w:p>
          <w:p w14:paraId="421BF8C9" w14:textId="77777777" w:rsidR="006E0F1F" w:rsidRPr="007E4E7A" w:rsidRDefault="006E0F1F" w:rsidP="00BE149F">
            <w:pPr>
              <w:pStyle w:val="A-TableText"/>
              <w:tabs>
                <w:tab w:val="left" w:pos="567"/>
              </w:tabs>
              <w:spacing w:before="0" w:after="0"/>
              <w:rPr>
                <w:strike/>
              </w:rPr>
            </w:pPr>
          </w:p>
        </w:tc>
      </w:tr>
      <w:tr w:rsidR="006E0F1F" w:rsidRPr="007E4E7A" w14:paraId="0182E40C" w14:textId="77777777" w:rsidTr="00BE149F">
        <w:trPr>
          <w:gridAfter w:val="1"/>
          <w:wAfter w:w="34" w:type="dxa"/>
        </w:trPr>
        <w:tc>
          <w:tcPr>
            <w:tcW w:w="4109" w:type="dxa"/>
            <w:gridSpan w:val="2"/>
            <w:vAlign w:val="center"/>
          </w:tcPr>
          <w:p w14:paraId="719ECE78" w14:textId="77777777" w:rsidR="006E0F1F" w:rsidRPr="001E14DC" w:rsidRDefault="006E0F1F" w:rsidP="00BE149F">
            <w:pPr>
              <w:tabs>
                <w:tab w:val="left" w:pos="-720"/>
                <w:tab w:val="left" w:pos="4536"/>
              </w:tabs>
              <w:suppressAutoHyphens/>
              <w:spacing w:line="240" w:lineRule="auto"/>
              <w:rPr>
                <w:b/>
                <w:lang w:val="en-US"/>
              </w:rPr>
            </w:pPr>
            <w:r w:rsidRPr="001E14DC">
              <w:rPr>
                <w:b/>
                <w:lang w:val="en-US"/>
              </w:rPr>
              <w:t>España</w:t>
            </w:r>
          </w:p>
          <w:p w14:paraId="7463C834" w14:textId="77777777" w:rsidR="006E0F1F" w:rsidRPr="001E14DC" w:rsidRDefault="006E0F1F" w:rsidP="00BE149F">
            <w:pPr>
              <w:spacing w:line="240" w:lineRule="auto"/>
              <w:rPr>
                <w:lang w:val="en-US"/>
              </w:rPr>
            </w:pPr>
            <w:r w:rsidRPr="001E14DC">
              <w:rPr>
                <w:lang w:val="en-US"/>
              </w:rPr>
              <w:t>AstraZeneca Farmacéutica Spain, S.A.</w:t>
            </w:r>
          </w:p>
          <w:p w14:paraId="33046169" w14:textId="77777777" w:rsidR="006E0F1F" w:rsidRPr="007E4E7A" w:rsidRDefault="006E0F1F" w:rsidP="00BE149F">
            <w:pPr>
              <w:spacing w:line="240" w:lineRule="auto"/>
            </w:pPr>
            <w:r w:rsidRPr="007E4E7A">
              <w:t>Tel: +34 91 301 91 00</w:t>
            </w:r>
          </w:p>
          <w:p w14:paraId="4A19CFFC" w14:textId="77777777" w:rsidR="006E0F1F" w:rsidRPr="007E4E7A" w:rsidRDefault="006E0F1F" w:rsidP="00BE149F">
            <w:pPr>
              <w:tabs>
                <w:tab w:val="left" w:pos="-720"/>
              </w:tabs>
              <w:suppressAutoHyphens/>
              <w:spacing w:line="240" w:lineRule="auto"/>
            </w:pPr>
          </w:p>
        </w:tc>
        <w:tc>
          <w:tcPr>
            <w:tcW w:w="4110" w:type="dxa"/>
            <w:gridSpan w:val="2"/>
            <w:vAlign w:val="center"/>
          </w:tcPr>
          <w:p w14:paraId="5B4CE464" w14:textId="77777777" w:rsidR="006E0F1F" w:rsidRPr="007E4E7A" w:rsidRDefault="006E0F1F" w:rsidP="00BE149F">
            <w:pPr>
              <w:tabs>
                <w:tab w:val="left" w:pos="-720"/>
                <w:tab w:val="left" w:pos="4536"/>
              </w:tabs>
              <w:suppressAutoHyphens/>
              <w:spacing w:line="240" w:lineRule="auto"/>
              <w:rPr>
                <w:b/>
                <w:bCs/>
                <w:i/>
                <w:iCs/>
                <w:szCs w:val="22"/>
              </w:rPr>
            </w:pPr>
            <w:r w:rsidRPr="007E4E7A">
              <w:rPr>
                <w:b/>
              </w:rPr>
              <w:t>Polska</w:t>
            </w:r>
          </w:p>
          <w:p w14:paraId="2FE2B51C" w14:textId="77777777" w:rsidR="006E0F1F" w:rsidRPr="007E4E7A" w:rsidRDefault="006E0F1F" w:rsidP="00BE149F">
            <w:pPr>
              <w:spacing w:line="240" w:lineRule="auto"/>
              <w:rPr>
                <w:szCs w:val="22"/>
              </w:rPr>
            </w:pPr>
            <w:r w:rsidRPr="007E4E7A">
              <w:rPr>
                <w:szCs w:val="22"/>
              </w:rPr>
              <w:t>AstraZeneca Pharma Poland Sp. z o.o.</w:t>
            </w:r>
          </w:p>
          <w:p w14:paraId="274AB26A" w14:textId="77777777" w:rsidR="006E0F1F" w:rsidRPr="007E4E7A" w:rsidRDefault="006E0F1F" w:rsidP="00BE149F">
            <w:pPr>
              <w:spacing w:line="240" w:lineRule="auto"/>
              <w:rPr>
                <w:szCs w:val="22"/>
              </w:rPr>
            </w:pPr>
            <w:r w:rsidRPr="007E4E7A">
              <w:rPr>
                <w:szCs w:val="22"/>
              </w:rPr>
              <w:t>Tel.: +48 22 245 73 00</w:t>
            </w:r>
          </w:p>
          <w:p w14:paraId="77AB4BAB" w14:textId="77777777" w:rsidR="006E0F1F" w:rsidRPr="007E4E7A" w:rsidRDefault="006E0F1F" w:rsidP="00BE149F">
            <w:pPr>
              <w:pStyle w:val="A-TableText"/>
              <w:tabs>
                <w:tab w:val="left" w:pos="-720"/>
                <w:tab w:val="left" w:pos="567"/>
              </w:tabs>
              <w:suppressAutoHyphens/>
              <w:spacing w:before="0" w:after="0"/>
              <w:rPr>
                <w:strike/>
              </w:rPr>
            </w:pPr>
          </w:p>
        </w:tc>
      </w:tr>
      <w:tr w:rsidR="006E0F1F" w:rsidRPr="007E4E7A" w14:paraId="7EE191C6" w14:textId="77777777" w:rsidTr="00BE149F">
        <w:trPr>
          <w:gridAfter w:val="1"/>
          <w:wAfter w:w="34" w:type="dxa"/>
        </w:trPr>
        <w:tc>
          <w:tcPr>
            <w:tcW w:w="4109" w:type="dxa"/>
            <w:gridSpan w:val="2"/>
            <w:vAlign w:val="center"/>
          </w:tcPr>
          <w:p w14:paraId="15735CD4" w14:textId="77777777" w:rsidR="006E0F1F" w:rsidRPr="007E4E7A" w:rsidRDefault="006E0F1F" w:rsidP="00BE149F">
            <w:pPr>
              <w:tabs>
                <w:tab w:val="left" w:pos="-720"/>
                <w:tab w:val="left" w:pos="4536"/>
              </w:tabs>
              <w:suppressAutoHyphens/>
              <w:spacing w:line="240" w:lineRule="auto"/>
              <w:rPr>
                <w:b/>
              </w:rPr>
            </w:pPr>
            <w:r w:rsidRPr="007E4E7A">
              <w:rPr>
                <w:b/>
              </w:rPr>
              <w:t>France</w:t>
            </w:r>
          </w:p>
          <w:p w14:paraId="05BCFAE6" w14:textId="77777777" w:rsidR="006E0F1F" w:rsidRPr="007E4E7A" w:rsidRDefault="006E0F1F" w:rsidP="00BE149F">
            <w:pPr>
              <w:spacing w:line="240" w:lineRule="auto"/>
            </w:pPr>
            <w:r w:rsidRPr="007E4E7A">
              <w:t>AstraZeneca</w:t>
            </w:r>
          </w:p>
          <w:p w14:paraId="3DF20C47" w14:textId="77777777" w:rsidR="006E0F1F" w:rsidRPr="007E4E7A" w:rsidRDefault="006E0F1F" w:rsidP="00BE149F">
            <w:pPr>
              <w:spacing w:line="240" w:lineRule="auto"/>
            </w:pPr>
            <w:r w:rsidRPr="007E4E7A">
              <w:t>Tél: +33 1 41 29 40 00</w:t>
            </w:r>
          </w:p>
          <w:p w14:paraId="09CDE344" w14:textId="77777777" w:rsidR="006E0F1F" w:rsidRPr="007E4E7A" w:rsidRDefault="006E0F1F" w:rsidP="00BE149F">
            <w:pPr>
              <w:pStyle w:val="A-TableText"/>
              <w:tabs>
                <w:tab w:val="left" w:pos="567"/>
              </w:tabs>
              <w:spacing w:before="0" w:after="0"/>
              <w:rPr>
                <w:b/>
              </w:rPr>
            </w:pPr>
          </w:p>
        </w:tc>
        <w:tc>
          <w:tcPr>
            <w:tcW w:w="4110" w:type="dxa"/>
            <w:gridSpan w:val="2"/>
            <w:vAlign w:val="center"/>
          </w:tcPr>
          <w:p w14:paraId="3A944CDE" w14:textId="77777777" w:rsidR="006E0F1F" w:rsidRPr="007E4E7A" w:rsidRDefault="006E0F1F" w:rsidP="00BE149F">
            <w:pPr>
              <w:spacing w:line="240" w:lineRule="auto"/>
            </w:pPr>
            <w:r w:rsidRPr="007E4E7A">
              <w:rPr>
                <w:b/>
              </w:rPr>
              <w:t>Portugal</w:t>
            </w:r>
          </w:p>
          <w:p w14:paraId="6655BE15" w14:textId="77777777" w:rsidR="006E0F1F" w:rsidRPr="007E4E7A" w:rsidRDefault="006E0F1F" w:rsidP="00BE149F">
            <w:pPr>
              <w:spacing w:line="240" w:lineRule="auto"/>
            </w:pPr>
            <w:r w:rsidRPr="007E4E7A">
              <w:t>AstraZeneca Produtos Farmacêuticos, Lda.</w:t>
            </w:r>
          </w:p>
          <w:p w14:paraId="026A18E1" w14:textId="77777777" w:rsidR="006E0F1F" w:rsidRPr="007E4E7A" w:rsidRDefault="006E0F1F" w:rsidP="00BE149F">
            <w:pPr>
              <w:spacing w:line="240" w:lineRule="auto"/>
            </w:pPr>
            <w:r w:rsidRPr="007E4E7A">
              <w:t>Tel: +351 21 434 61 00</w:t>
            </w:r>
          </w:p>
          <w:p w14:paraId="3B491CC5" w14:textId="77777777" w:rsidR="006E0F1F" w:rsidRPr="007E4E7A" w:rsidRDefault="006E0F1F" w:rsidP="00BE149F">
            <w:pPr>
              <w:pStyle w:val="A-TableText"/>
              <w:tabs>
                <w:tab w:val="left" w:pos="-720"/>
                <w:tab w:val="left" w:pos="567"/>
              </w:tabs>
              <w:suppressAutoHyphens/>
              <w:spacing w:before="0" w:after="0"/>
              <w:rPr>
                <w:strike/>
              </w:rPr>
            </w:pPr>
          </w:p>
        </w:tc>
      </w:tr>
      <w:tr w:rsidR="006E0F1F" w:rsidRPr="005156D2" w14:paraId="75FEF8A5" w14:textId="77777777" w:rsidTr="00BE149F">
        <w:trPr>
          <w:gridAfter w:val="1"/>
          <w:wAfter w:w="34" w:type="dxa"/>
        </w:trPr>
        <w:tc>
          <w:tcPr>
            <w:tcW w:w="4109" w:type="dxa"/>
            <w:gridSpan w:val="2"/>
            <w:vAlign w:val="center"/>
          </w:tcPr>
          <w:p w14:paraId="2EA25277" w14:textId="77777777" w:rsidR="006E0F1F" w:rsidRPr="007E4E7A" w:rsidRDefault="006E0F1F" w:rsidP="00BE149F">
            <w:pPr>
              <w:pStyle w:val="Default"/>
              <w:keepNext/>
              <w:rPr>
                <w:rFonts w:ascii="Times New Roman" w:hAnsi="Times New Roman" w:cs="Times New Roman"/>
                <w:color w:val="auto"/>
                <w:sz w:val="22"/>
                <w:szCs w:val="22"/>
              </w:rPr>
            </w:pPr>
            <w:r w:rsidRPr="007E4E7A">
              <w:rPr>
                <w:rFonts w:ascii="Times New Roman" w:hAnsi="Times New Roman" w:cs="Times New Roman"/>
                <w:b/>
                <w:bCs/>
                <w:color w:val="auto"/>
                <w:sz w:val="22"/>
                <w:szCs w:val="22"/>
              </w:rPr>
              <w:t>Hrvatska</w:t>
            </w:r>
          </w:p>
          <w:p w14:paraId="24426AAF" w14:textId="77777777" w:rsidR="006E0F1F" w:rsidRPr="007E4E7A" w:rsidRDefault="006E0F1F" w:rsidP="00BE149F">
            <w:pPr>
              <w:pStyle w:val="A-TableText"/>
              <w:keepNext/>
              <w:spacing w:before="0" w:after="0"/>
            </w:pPr>
            <w:r w:rsidRPr="007E4E7A">
              <w:t>AstraZeneca d.o.o.</w:t>
            </w:r>
          </w:p>
          <w:p w14:paraId="2303920B" w14:textId="77777777" w:rsidR="006E0F1F" w:rsidRPr="007E4E7A" w:rsidRDefault="006E0F1F" w:rsidP="00BE149F">
            <w:pPr>
              <w:keepNext/>
              <w:spacing w:line="240" w:lineRule="auto"/>
            </w:pPr>
            <w:r w:rsidRPr="007E4E7A">
              <w:t>Tel: +385 1 4628 000</w:t>
            </w:r>
          </w:p>
          <w:p w14:paraId="5B067AFF" w14:textId="77777777" w:rsidR="006E0F1F" w:rsidRPr="007E4E7A" w:rsidRDefault="006E0F1F" w:rsidP="00BE149F">
            <w:pPr>
              <w:keepNext/>
              <w:spacing w:line="240" w:lineRule="auto"/>
            </w:pPr>
          </w:p>
        </w:tc>
        <w:tc>
          <w:tcPr>
            <w:tcW w:w="4110" w:type="dxa"/>
            <w:gridSpan w:val="2"/>
            <w:vAlign w:val="center"/>
          </w:tcPr>
          <w:p w14:paraId="22A98206" w14:textId="77777777" w:rsidR="006E0F1F" w:rsidRPr="001E14DC" w:rsidRDefault="006E0F1F" w:rsidP="00BE149F">
            <w:pPr>
              <w:keepNext/>
              <w:tabs>
                <w:tab w:val="left" w:pos="-720"/>
                <w:tab w:val="left" w:pos="4536"/>
              </w:tabs>
              <w:suppressAutoHyphens/>
              <w:spacing w:line="240" w:lineRule="auto"/>
              <w:rPr>
                <w:b/>
                <w:szCs w:val="22"/>
                <w:lang w:val="en-US"/>
              </w:rPr>
            </w:pPr>
            <w:r w:rsidRPr="001E14DC">
              <w:rPr>
                <w:b/>
                <w:szCs w:val="22"/>
                <w:lang w:val="en-US"/>
              </w:rPr>
              <w:t>România</w:t>
            </w:r>
          </w:p>
          <w:p w14:paraId="5BEDDD8B" w14:textId="77777777" w:rsidR="006E0F1F" w:rsidRPr="001E14DC" w:rsidRDefault="006E0F1F" w:rsidP="00BE149F">
            <w:pPr>
              <w:keepNext/>
              <w:tabs>
                <w:tab w:val="left" w:pos="-720"/>
                <w:tab w:val="left" w:pos="4536"/>
              </w:tabs>
              <w:suppressAutoHyphens/>
              <w:spacing w:line="240" w:lineRule="auto"/>
              <w:rPr>
                <w:szCs w:val="22"/>
                <w:lang w:val="en-US"/>
              </w:rPr>
            </w:pPr>
            <w:r w:rsidRPr="001E14DC">
              <w:rPr>
                <w:szCs w:val="22"/>
                <w:lang w:val="en-US"/>
              </w:rPr>
              <w:t>AstraZeneca Pharma SRL</w:t>
            </w:r>
          </w:p>
          <w:p w14:paraId="4F5914A2" w14:textId="77777777" w:rsidR="006E0F1F" w:rsidRPr="001E14DC" w:rsidRDefault="006E0F1F" w:rsidP="00BE149F">
            <w:pPr>
              <w:keepNext/>
              <w:tabs>
                <w:tab w:val="left" w:pos="-720"/>
                <w:tab w:val="left" w:pos="4536"/>
              </w:tabs>
              <w:suppressAutoHyphens/>
              <w:spacing w:line="240" w:lineRule="auto"/>
              <w:rPr>
                <w:szCs w:val="22"/>
                <w:lang w:val="en-US"/>
              </w:rPr>
            </w:pPr>
            <w:r w:rsidRPr="001E14DC">
              <w:rPr>
                <w:szCs w:val="22"/>
                <w:lang w:val="en-US"/>
              </w:rPr>
              <w:t>Tel: +40 21 317 60 41</w:t>
            </w:r>
          </w:p>
          <w:p w14:paraId="27795D59" w14:textId="77777777" w:rsidR="006E0F1F" w:rsidRPr="001E14DC" w:rsidRDefault="006E0F1F" w:rsidP="00BE149F">
            <w:pPr>
              <w:keepNext/>
              <w:tabs>
                <w:tab w:val="left" w:pos="-720"/>
              </w:tabs>
              <w:suppressAutoHyphens/>
              <w:spacing w:line="240" w:lineRule="auto"/>
              <w:rPr>
                <w:lang w:val="en-US"/>
              </w:rPr>
            </w:pPr>
          </w:p>
        </w:tc>
      </w:tr>
      <w:tr w:rsidR="006E0F1F" w:rsidRPr="005156D2" w14:paraId="724DBA91" w14:textId="77777777" w:rsidTr="00BE149F">
        <w:trPr>
          <w:gridAfter w:val="1"/>
          <w:wAfter w:w="34" w:type="dxa"/>
        </w:trPr>
        <w:tc>
          <w:tcPr>
            <w:tcW w:w="4109" w:type="dxa"/>
            <w:gridSpan w:val="2"/>
            <w:vAlign w:val="center"/>
          </w:tcPr>
          <w:p w14:paraId="5195BF90" w14:textId="77777777" w:rsidR="006E0F1F" w:rsidRPr="001E14DC" w:rsidRDefault="006E0F1F" w:rsidP="00BE149F">
            <w:pPr>
              <w:spacing w:line="240" w:lineRule="auto"/>
              <w:rPr>
                <w:lang w:val="en-US"/>
              </w:rPr>
            </w:pPr>
            <w:r w:rsidRPr="001E14DC">
              <w:rPr>
                <w:lang w:val="en-US"/>
              </w:rPr>
              <w:br w:type="page"/>
            </w:r>
            <w:r w:rsidRPr="001E14DC">
              <w:rPr>
                <w:b/>
                <w:lang w:val="en-US"/>
              </w:rPr>
              <w:t>Ireland</w:t>
            </w:r>
          </w:p>
          <w:p w14:paraId="78E2C742" w14:textId="77777777" w:rsidR="006E0F1F" w:rsidRPr="001E14DC" w:rsidRDefault="006E0F1F" w:rsidP="00BE149F">
            <w:pPr>
              <w:spacing w:line="240" w:lineRule="auto"/>
              <w:rPr>
                <w:lang w:val="en-US"/>
              </w:rPr>
            </w:pPr>
            <w:r w:rsidRPr="001E14DC">
              <w:rPr>
                <w:lang w:val="en-US"/>
              </w:rPr>
              <w:t>AstraZeneca Pharmaceuticals (Ireland) DAC</w:t>
            </w:r>
          </w:p>
          <w:p w14:paraId="2F0327EA" w14:textId="77777777" w:rsidR="006E0F1F" w:rsidRPr="001E14DC" w:rsidRDefault="006E0F1F" w:rsidP="00BE149F">
            <w:pPr>
              <w:spacing w:line="240" w:lineRule="auto"/>
              <w:rPr>
                <w:lang w:val="en-US"/>
              </w:rPr>
            </w:pPr>
            <w:r w:rsidRPr="001E14DC">
              <w:rPr>
                <w:lang w:val="en-US"/>
              </w:rPr>
              <w:t>Tel: +353 1609 7100</w:t>
            </w:r>
          </w:p>
          <w:p w14:paraId="271EF614" w14:textId="77777777" w:rsidR="006E0F1F" w:rsidRPr="001E14DC" w:rsidRDefault="006E0F1F" w:rsidP="00BE149F">
            <w:pPr>
              <w:pStyle w:val="A-TableText"/>
              <w:tabs>
                <w:tab w:val="left" w:pos="-720"/>
                <w:tab w:val="left" w:pos="567"/>
              </w:tabs>
              <w:suppressAutoHyphens/>
              <w:spacing w:before="0" w:after="0"/>
              <w:rPr>
                <w:lang w:val="en-US"/>
              </w:rPr>
            </w:pPr>
          </w:p>
        </w:tc>
        <w:tc>
          <w:tcPr>
            <w:tcW w:w="4110" w:type="dxa"/>
            <w:gridSpan w:val="2"/>
            <w:vAlign w:val="center"/>
          </w:tcPr>
          <w:p w14:paraId="69D32E56" w14:textId="77777777" w:rsidR="006E0F1F" w:rsidRPr="001E14DC" w:rsidRDefault="006E0F1F" w:rsidP="00BE149F">
            <w:pPr>
              <w:spacing w:line="240" w:lineRule="auto"/>
              <w:rPr>
                <w:lang w:val="en-US"/>
              </w:rPr>
            </w:pPr>
            <w:r w:rsidRPr="001E14DC">
              <w:rPr>
                <w:b/>
                <w:lang w:val="en-US"/>
              </w:rPr>
              <w:t>Slovenija</w:t>
            </w:r>
          </w:p>
          <w:p w14:paraId="65A5879C" w14:textId="77777777" w:rsidR="006E0F1F" w:rsidRPr="001E14DC" w:rsidRDefault="006E0F1F" w:rsidP="00BE149F">
            <w:pPr>
              <w:spacing w:line="240" w:lineRule="auto"/>
              <w:rPr>
                <w:lang w:val="en-US"/>
              </w:rPr>
            </w:pPr>
            <w:r w:rsidRPr="001E14DC">
              <w:rPr>
                <w:lang w:val="en-US"/>
              </w:rPr>
              <w:t>AstraZeneca UK Limited</w:t>
            </w:r>
          </w:p>
          <w:p w14:paraId="1A505ADE" w14:textId="77777777" w:rsidR="006E0F1F" w:rsidRPr="001E14DC" w:rsidRDefault="006E0F1F" w:rsidP="00BE149F">
            <w:pPr>
              <w:spacing w:line="240" w:lineRule="auto"/>
              <w:rPr>
                <w:lang w:val="en-US"/>
              </w:rPr>
            </w:pPr>
            <w:r w:rsidRPr="001E14DC">
              <w:rPr>
                <w:lang w:val="en-US"/>
              </w:rPr>
              <w:t>Tel: +386 1 51 35 600</w:t>
            </w:r>
          </w:p>
          <w:p w14:paraId="17BABF68" w14:textId="77777777" w:rsidR="006E0F1F" w:rsidRPr="001E14DC" w:rsidRDefault="006E0F1F" w:rsidP="00BE149F">
            <w:pPr>
              <w:pStyle w:val="A-TableText"/>
              <w:tabs>
                <w:tab w:val="left" w:pos="-720"/>
                <w:tab w:val="left" w:pos="567"/>
              </w:tabs>
              <w:suppressAutoHyphens/>
              <w:spacing w:before="0" w:after="0"/>
              <w:rPr>
                <w:strike/>
                <w:lang w:val="en-US"/>
              </w:rPr>
            </w:pPr>
          </w:p>
        </w:tc>
      </w:tr>
      <w:tr w:rsidR="006E0F1F" w:rsidRPr="007E4E7A" w14:paraId="68E47330" w14:textId="77777777" w:rsidTr="00BE149F">
        <w:trPr>
          <w:gridAfter w:val="1"/>
          <w:wAfter w:w="34" w:type="dxa"/>
        </w:trPr>
        <w:tc>
          <w:tcPr>
            <w:tcW w:w="4109" w:type="dxa"/>
            <w:gridSpan w:val="2"/>
            <w:vAlign w:val="center"/>
          </w:tcPr>
          <w:p w14:paraId="2AFB38F3" w14:textId="77777777" w:rsidR="006E0F1F" w:rsidRPr="007E4E7A" w:rsidRDefault="006E0F1F" w:rsidP="00BE149F">
            <w:pPr>
              <w:spacing w:line="240" w:lineRule="auto"/>
              <w:rPr>
                <w:b/>
              </w:rPr>
            </w:pPr>
            <w:r w:rsidRPr="007E4E7A">
              <w:rPr>
                <w:b/>
              </w:rPr>
              <w:t>Ísland</w:t>
            </w:r>
          </w:p>
          <w:p w14:paraId="02C487E4" w14:textId="77777777" w:rsidR="006E0F1F" w:rsidRPr="007E4E7A" w:rsidRDefault="006E0F1F" w:rsidP="00BE149F">
            <w:pPr>
              <w:spacing w:line="240" w:lineRule="auto"/>
            </w:pPr>
            <w:r w:rsidRPr="007E4E7A">
              <w:t>Vistor hf.</w:t>
            </w:r>
          </w:p>
          <w:p w14:paraId="489DDF7D" w14:textId="77777777" w:rsidR="006E0F1F" w:rsidRPr="007E4E7A" w:rsidRDefault="006E0F1F" w:rsidP="00BE149F">
            <w:pPr>
              <w:tabs>
                <w:tab w:val="left" w:pos="-720"/>
              </w:tabs>
              <w:suppressAutoHyphens/>
              <w:spacing w:line="240" w:lineRule="auto"/>
            </w:pPr>
            <w:r w:rsidRPr="007E4E7A">
              <w:t>Sími: +354 535 7000</w:t>
            </w:r>
          </w:p>
          <w:p w14:paraId="6B9397F3" w14:textId="77777777" w:rsidR="006E0F1F" w:rsidRPr="007E4E7A" w:rsidRDefault="006E0F1F" w:rsidP="00BE149F">
            <w:pPr>
              <w:tabs>
                <w:tab w:val="left" w:pos="-720"/>
              </w:tabs>
              <w:suppressAutoHyphens/>
              <w:spacing w:line="240" w:lineRule="auto"/>
            </w:pPr>
          </w:p>
        </w:tc>
        <w:tc>
          <w:tcPr>
            <w:tcW w:w="4110" w:type="dxa"/>
            <w:gridSpan w:val="2"/>
            <w:vAlign w:val="center"/>
          </w:tcPr>
          <w:p w14:paraId="18393872" w14:textId="77777777" w:rsidR="006E0F1F" w:rsidRPr="007E4E7A" w:rsidRDefault="006E0F1F" w:rsidP="00BE149F">
            <w:pPr>
              <w:tabs>
                <w:tab w:val="left" w:pos="-720"/>
              </w:tabs>
              <w:suppressAutoHyphens/>
              <w:spacing w:line="240" w:lineRule="auto"/>
              <w:rPr>
                <w:b/>
                <w:szCs w:val="22"/>
              </w:rPr>
            </w:pPr>
            <w:r w:rsidRPr="007E4E7A">
              <w:rPr>
                <w:b/>
                <w:szCs w:val="22"/>
              </w:rPr>
              <w:t>Slovenská republika</w:t>
            </w:r>
          </w:p>
          <w:p w14:paraId="663727EE" w14:textId="77777777" w:rsidR="006E0F1F" w:rsidRPr="007E4E7A" w:rsidRDefault="006E0F1F" w:rsidP="00BE149F">
            <w:pPr>
              <w:spacing w:line="240" w:lineRule="auto"/>
              <w:rPr>
                <w:szCs w:val="22"/>
              </w:rPr>
            </w:pPr>
            <w:r w:rsidRPr="007E4E7A">
              <w:rPr>
                <w:szCs w:val="22"/>
              </w:rPr>
              <w:t>AstraZeneca AB, o.z.</w:t>
            </w:r>
          </w:p>
          <w:p w14:paraId="6D03D057" w14:textId="77777777" w:rsidR="006E0F1F" w:rsidRPr="007E4E7A" w:rsidRDefault="006E0F1F" w:rsidP="00BE149F">
            <w:pPr>
              <w:spacing w:line="240" w:lineRule="auto"/>
              <w:rPr>
                <w:szCs w:val="22"/>
              </w:rPr>
            </w:pPr>
            <w:r w:rsidRPr="007E4E7A">
              <w:rPr>
                <w:szCs w:val="22"/>
              </w:rPr>
              <w:t xml:space="preserve">Tel: +421 2 5737 7777 </w:t>
            </w:r>
          </w:p>
          <w:p w14:paraId="465C959D" w14:textId="77777777" w:rsidR="006E0F1F" w:rsidRPr="007E4E7A" w:rsidRDefault="006E0F1F" w:rsidP="00BE149F">
            <w:pPr>
              <w:pStyle w:val="A-TableText"/>
              <w:tabs>
                <w:tab w:val="left" w:pos="-720"/>
                <w:tab w:val="left" w:pos="567"/>
              </w:tabs>
              <w:suppressAutoHyphens/>
              <w:spacing w:before="0" w:after="0"/>
              <w:rPr>
                <w:szCs w:val="22"/>
              </w:rPr>
            </w:pPr>
          </w:p>
        </w:tc>
      </w:tr>
      <w:tr w:rsidR="006E0F1F" w:rsidRPr="007E4E7A" w14:paraId="03EEF06A" w14:textId="77777777" w:rsidTr="00BE149F">
        <w:trPr>
          <w:gridAfter w:val="1"/>
          <w:wAfter w:w="34" w:type="dxa"/>
        </w:trPr>
        <w:tc>
          <w:tcPr>
            <w:tcW w:w="4109" w:type="dxa"/>
            <w:gridSpan w:val="2"/>
            <w:vAlign w:val="center"/>
          </w:tcPr>
          <w:p w14:paraId="1F23D966" w14:textId="77777777" w:rsidR="006E0F1F" w:rsidRPr="001E14DC" w:rsidRDefault="006E0F1F" w:rsidP="00BE149F">
            <w:pPr>
              <w:spacing w:line="240" w:lineRule="auto"/>
              <w:rPr>
                <w:szCs w:val="22"/>
                <w:lang w:val="en-US"/>
              </w:rPr>
            </w:pPr>
            <w:r w:rsidRPr="001E14DC">
              <w:rPr>
                <w:b/>
                <w:szCs w:val="22"/>
                <w:lang w:val="en-US"/>
              </w:rPr>
              <w:t>Italia</w:t>
            </w:r>
          </w:p>
          <w:p w14:paraId="3D57D32E" w14:textId="77777777" w:rsidR="006E0F1F" w:rsidRPr="001E14DC" w:rsidRDefault="006E0F1F" w:rsidP="00BE149F">
            <w:pPr>
              <w:spacing w:line="240" w:lineRule="auto"/>
              <w:rPr>
                <w:szCs w:val="22"/>
                <w:lang w:val="en-US"/>
              </w:rPr>
            </w:pPr>
            <w:r w:rsidRPr="001E14DC">
              <w:rPr>
                <w:szCs w:val="22"/>
                <w:lang w:val="en-US"/>
              </w:rPr>
              <w:t>AstraZeneca S.p.A.</w:t>
            </w:r>
          </w:p>
          <w:p w14:paraId="6D4D5D3B" w14:textId="77777777" w:rsidR="006E0F1F" w:rsidRPr="007E4E7A" w:rsidRDefault="006E0F1F" w:rsidP="00BE149F">
            <w:pPr>
              <w:spacing w:line="240" w:lineRule="auto"/>
              <w:rPr>
                <w:szCs w:val="22"/>
              </w:rPr>
            </w:pPr>
            <w:r w:rsidRPr="007E4E7A">
              <w:rPr>
                <w:szCs w:val="22"/>
              </w:rPr>
              <w:t xml:space="preserve">Tel: +39 02 </w:t>
            </w:r>
            <w:r w:rsidR="00BD6BAA" w:rsidRPr="007E4E7A">
              <w:rPr>
                <w:szCs w:val="22"/>
              </w:rPr>
              <w:t>00704500</w:t>
            </w:r>
          </w:p>
          <w:p w14:paraId="4BFE9240" w14:textId="77777777" w:rsidR="006E0F1F" w:rsidRPr="007E4E7A" w:rsidRDefault="006E0F1F" w:rsidP="00BE149F">
            <w:pPr>
              <w:pStyle w:val="A-TableText"/>
              <w:tabs>
                <w:tab w:val="left" w:pos="567"/>
              </w:tabs>
              <w:spacing w:before="0" w:after="0"/>
              <w:rPr>
                <w:szCs w:val="22"/>
              </w:rPr>
            </w:pPr>
          </w:p>
        </w:tc>
        <w:tc>
          <w:tcPr>
            <w:tcW w:w="4110" w:type="dxa"/>
            <w:gridSpan w:val="2"/>
            <w:vAlign w:val="center"/>
          </w:tcPr>
          <w:p w14:paraId="003D77CC" w14:textId="77777777" w:rsidR="006E0F1F" w:rsidRPr="007E4E7A" w:rsidRDefault="006E0F1F" w:rsidP="00BE149F">
            <w:pPr>
              <w:tabs>
                <w:tab w:val="left" w:pos="-720"/>
                <w:tab w:val="left" w:pos="4536"/>
              </w:tabs>
              <w:suppressAutoHyphens/>
              <w:spacing w:line="240" w:lineRule="auto"/>
              <w:rPr>
                <w:szCs w:val="22"/>
              </w:rPr>
            </w:pPr>
            <w:r w:rsidRPr="007E4E7A">
              <w:rPr>
                <w:b/>
                <w:szCs w:val="22"/>
              </w:rPr>
              <w:t>Suomi/Finland</w:t>
            </w:r>
          </w:p>
          <w:p w14:paraId="512978B8" w14:textId="77777777" w:rsidR="006E0F1F" w:rsidRPr="007E4E7A" w:rsidRDefault="006E0F1F" w:rsidP="00BE149F">
            <w:pPr>
              <w:spacing w:line="240" w:lineRule="auto"/>
              <w:rPr>
                <w:szCs w:val="22"/>
              </w:rPr>
            </w:pPr>
            <w:r w:rsidRPr="007E4E7A">
              <w:rPr>
                <w:szCs w:val="22"/>
              </w:rPr>
              <w:t>AstraZeneca Oy</w:t>
            </w:r>
          </w:p>
          <w:p w14:paraId="3F08F9BF" w14:textId="77777777" w:rsidR="006E0F1F" w:rsidRPr="007E4E7A" w:rsidRDefault="006E0F1F" w:rsidP="00BE149F">
            <w:pPr>
              <w:spacing w:line="240" w:lineRule="auto"/>
              <w:rPr>
                <w:szCs w:val="22"/>
              </w:rPr>
            </w:pPr>
            <w:r w:rsidRPr="007E4E7A">
              <w:rPr>
                <w:szCs w:val="22"/>
              </w:rPr>
              <w:t>Puh/Tel: +358 10 23 010</w:t>
            </w:r>
          </w:p>
          <w:p w14:paraId="5661E083" w14:textId="77777777" w:rsidR="006E0F1F" w:rsidRPr="007E4E7A" w:rsidRDefault="006E0F1F" w:rsidP="00BE149F">
            <w:pPr>
              <w:tabs>
                <w:tab w:val="left" w:pos="-720"/>
              </w:tabs>
              <w:suppressAutoHyphens/>
              <w:spacing w:line="240" w:lineRule="auto"/>
              <w:rPr>
                <w:szCs w:val="22"/>
              </w:rPr>
            </w:pPr>
          </w:p>
        </w:tc>
      </w:tr>
      <w:tr w:rsidR="006E0F1F" w:rsidRPr="007E4E7A" w14:paraId="67C86B2F" w14:textId="77777777" w:rsidTr="00BE149F">
        <w:trPr>
          <w:gridAfter w:val="1"/>
          <w:wAfter w:w="34" w:type="dxa"/>
        </w:trPr>
        <w:tc>
          <w:tcPr>
            <w:tcW w:w="4109" w:type="dxa"/>
            <w:gridSpan w:val="2"/>
            <w:vAlign w:val="center"/>
          </w:tcPr>
          <w:p w14:paraId="0089B86D" w14:textId="77777777" w:rsidR="006E0F1F" w:rsidRPr="007E4E7A" w:rsidRDefault="006E0F1F" w:rsidP="00BE149F">
            <w:pPr>
              <w:spacing w:line="240" w:lineRule="auto"/>
              <w:rPr>
                <w:b/>
                <w:szCs w:val="22"/>
              </w:rPr>
            </w:pPr>
            <w:r w:rsidRPr="007E4E7A">
              <w:rPr>
                <w:b/>
                <w:szCs w:val="22"/>
              </w:rPr>
              <w:t>Κύπρος</w:t>
            </w:r>
          </w:p>
          <w:p w14:paraId="3E74DDA1" w14:textId="77777777" w:rsidR="006E0F1F" w:rsidRPr="007E4E7A" w:rsidRDefault="006E0F1F" w:rsidP="00BE149F">
            <w:pPr>
              <w:spacing w:line="240" w:lineRule="auto"/>
              <w:rPr>
                <w:szCs w:val="22"/>
              </w:rPr>
            </w:pPr>
            <w:r w:rsidRPr="007E4E7A">
              <w:rPr>
                <w:szCs w:val="22"/>
              </w:rPr>
              <w:t>Αλέκτωρ Φαρµακευτική Λτδ</w:t>
            </w:r>
          </w:p>
          <w:p w14:paraId="24672D87" w14:textId="77777777" w:rsidR="006E0F1F" w:rsidRPr="007E4E7A" w:rsidRDefault="006E0F1F" w:rsidP="00BE149F">
            <w:pPr>
              <w:spacing w:line="240" w:lineRule="auto"/>
              <w:rPr>
                <w:szCs w:val="22"/>
              </w:rPr>
            </w:pPr>
            <w:r w:rsidRPr="007E4E7A">
              <w:rPr>
                <w:szCs w:val="22"/>
              </w:rPr>
              <w:t>Τηλ: +357 22490305</w:t>
            </w:r>
          </w:p>
          <w:p w14:paraId="254A504A" w14:textId="77777777" w:rsidR="006E0F1F" w:rsidRPr="007E4E7A" w:rsidRDefault="006E0F1F" w:rsidP="00BE149F">
            <w:pPr>
              <w:pStyle w:val="A-TableText"/>
              <w:tabs>
                <w:tab w:val="left" w:pos="567"/>
              </w:tabs>
              <w:spacing w:before="0" w:after="0"/>
              <w:rPr>
                <w:szCs w:val="22"/>
              </w:rPr>
            </w:pPr>
          </w:p>
        </w:tc>
        <w:tc>
          <w:tcPr>
            <w:tcW w:w="4110" w:type="dxa"/>
            <w:gridSpan w:val="2"/>
            <w:vAlign w:val="center"/>
          </w:tcPr>
          <w:p w14:paraId="2EF6DBDC" w14:textId="77777777" w:rsidR="006E0F1F" w:rsidRPr="007E4E7A" w:rsidRDefault="006E0F1F" w:rsidP="00BE149F">
            <w:pPr>
              <w:tabs>
                <w:tab w:val="left" w:pos="-720"/>
                <w:tab w:val="left" w:pos="4536"/>
              </w:tabs>
              <w:suppressAutoHyphens/>
              <w:spacing w:line="240" w:lineRule="auto"/>
              <w:rPr>
                <w:b/>
                <w:szCs w:val="22"/>
              </w:rPr>
            </w:pPr>
            <w:r w:rsidRPr="007E4E7A">
              <w:rPr>
                <w:b/>
                <w:szCs w:val="22"/>
              </w:rPr>
              <w:t>Sverige</w:t>
            </w:r>
          </w:p>
          <w:p w14:paraId="4F5D4A82" w14:textId="77777777" w:rsidR="006E0F1F" w:rsidRPr="007E4E7A" w:rsidRDefault="006E0F1F" w:rsidP="00BE149F">
            <w:pPr>
              <w:spacing w:line="240" w:lineRule="auto"/>
              <w:rPr>
                <w:szCs w:val="22"/>
              </w:rPr>
            </w:pPr>
            <w:r w:rsidRPr="007E4E7A">
              <w:rPr>
                <w:szCs w:val="22"/>
              </w:rPr>
              <w:t>AstraZeneca AB</w:t>
            </w:r>
          </w:p>
          <w:p w14:paraId="490030EC" w14:textId="77777777" w:rsidR="006E0F1F" w:rsidRPr="007E4E7A" w:rsidRDefault="006E0F1F" w:rsidP="00BE149F">
            <w:pPr>
              <w:spacing w:line="240" w:lineRule="auto"/>
              <w:rPr>
                <w:szCs w:val="22"/>
              </w:rPr>
            </w:pPr>
            <w:r w:rsidRPr="007E4E7A">
              <w:rPr>
                <w:szCs w:val="22"/>
              </w:rPr>
              <w:t>Tel: +46 8 553 26 000</w:t>
            </w:r>
          </w:p>
          <w:p w14:paraId="2761A374" w14:textId="77777777" w:rsidR="006E0F1F" w:rsidRPr="007E4E7A" w:rsidRDefault="006E0F1F" w:rsidP="00BE149F">
            <w:pPr>
              <w:tabs>
                <w:tab w:val="left" w:pos="-720"/>
              </w:tabs>
              <w:suppressAutoHyphens/>
              <w:spacing w:line="240" w:lineRule="auto"/>
              <w:rPr>
                <w:szCs w:val="22"/>
              </w:rPr>
            </w:pPr>
          </w:p>
        </w:tc>
      </w:tr>
      <w:tr w:rsidR="006E0F1F" w:rsidRPr="005156D2" w14:paraId="5E016FDD" w14:textId="77777777" w:rsidTr="00BE149F">
        <w:trPr>
          <w:gridAfter w:val="1"/>
          <w:wAfter w:w="34" w:type="dxa"/>
        </w:trPr>
        <w:tc>
          <w:tcPr>
            <w:tcW w:w="4109" w:type="dxa"/>
            <w:gridSpan w:val="2"/>
            <w:vAlign w:val="center"/>
          </w:tcPr>
          <w:p w14:paraId="0EC4E64F" w14:textId="77777777" w:rsidR="006E0F1F" w:rsidRPr="001E14DC" w:rsidRDefault="006E0F1F" w:rsidP="00BE149F">
            <w:pPr>
              <w:spacing w:line="240" w:lineRule="auto"/>
              <w:rPr>
                <w:b/>
                <w:lang w:val="en-US"/>
              </w:rPr>
            </w:pPr>
            <w:r w:rsidRPr="001E14DC">
              <w:rPr>
                <w:b/>
                <w:lang w:val="en-US"/>
              </w:rPr>
              <w:t>Latvija</w:t>
            </w:r>
          </w:p>
          <w:p w14:paraId="32C41E52" w14:textId="77777777" w:rsidR="006E0F1F" w:rsidRPr="001E14DC" w:rsidRDefault="006E0F1F" w:rsidP="00BE149F">
            <w:pPr>
              <w:tabs>
                <w:tab w:val="left" w:pos="-720"/>
              </w:tabs>
              <w:suppressAutoHyphens/>
              <w:spacing w:line="240" w:lineRule="auto"/>
              <w:rPr>
                <w:lang w:val="en-US"/>
              </w:rPr>
            </w:pPr>
            <w:r w:rsidRPr="001E14DC">
              <w:rPr>
                <w:lang w:val="en-US"/>
              </w:rPr>
              <w:t>SIA AstraZeneca Latvija</w:t>
            </w:r>
          </w:p>
          <w:p w14:paraId="28CBFD6B" w14:textId="77777777" w:rsidR="006E0F1F" w:rsidRPr="001E14DC" w:rsidRDefault="006E0F1F" w:rsidP="00BE149F">
            <w:pPr>
              <w:tabs>
                <w:tab w:val="left" w:pos="-720"/>
              </w:tabs>
              <w:suppressAutoHyphens/>
              <w:spacing w:line="240" w:lineRule="auto"/>
              <w:rPr>
                <w:lang w:val="en-US"/>
              </w:rPr>
            </w:pPr>
            <w:r w:rsidRPr="001E14DC">
              <w:rPr>
                <w:lang w:val="en-US"/>
              </w:rPr>
              <w:t>Tel: +371 67377100</w:t>
            </w:r>
          </w:p>
          <w:p w14:paraId="34C5AC3E" w14:textId="77777777" w:rsidR="006E0F1F" w:rsidRPr="001E14DC" w:rsidRDefault="006E0F1F" w:rsidP="00BE149F">
            <w:pPr>
              <w:pStyle w:val="A-TableText"/>
              <w:tabs>
                <w:tab w:val="left" w:pos="-720"/>
                <w:tab w:val="left" w:pos="567"/>
              </w:tabs>
              <w:suppressAutoHyphens/>
              <w:spacing w:before="0" w:after="0"/>
              <w:rPr>
                <w:lang w:val="en-US"/>
              </w:rPr>
            </w:pPr>
          </w:p>
        </w:tc>
        <w:tc>
          <w:tcPr>
            <w:tcW w:w="4110" w:type="dxa"/>
            <w:gridSpan w:val="2"/>
            <w:vAlign w:val="center"/>
          </w:tcPr>
          <w:p w14:paraId="4CA4814E" w14:textId="77777777" w:rsidR="006E0F1F" w:rsidRPr="001E14DC" w:rsidRDefault="006E0F1F" w:rsidP="0097792E">
            <w:pPr>
              <w:tabs>
                <w:tab w:val="left" w:pos="-720"/>
              </w:tabs>
              <w:suppressAutoHyphens/>
              <w:spacing w:line="240" w:lineRule="auto"/>
              <w:rPr>
                <w:lang w:val="en-US"/>
              </w:rPr>
            </w:pPr>
          </w:p>
        </w:tc>
      </w:tr>
    </w:tbl>
    <w:p w14:paraId="782D6C04" w14:textId="77777777" w:rsidR="006E0F1F" w:rsidRPr="007E4E7A" w:rsidRDefault="006E0F1F" w:rsidP="00B6237F">
      <w:pPr>
        <w:rPr>
          <w:b/>
        </w:rPr>
      </w:pPr>
      <w:r w:rsidRPr="007E4E7A">
        <w:rPr>
          <w:b/>
        </w:rPr>
        <w:t>Diese Packungsbeilage</w:t>
      </w:r>
      <w:r w:rsidRPr="007E4E7A">
        <w:rPr>
          <w:rFonts w:eastAsia="MS Mincho"/>
          <w:b/>
          <w:lang w:eastAsia="ja-JP"/>
        </w:rPr>
        <w:t xml:space="preserve"> wurde zuletzt überarbeitet im</w:t>
      </w:r>
    </w:p>
    <w:p w14:paraId="0195C387" w14:textId="77777777" w:rsidR="006E0F1F" w:rsidRPr="007E4E7A" w:rsidRDefault="006E0F1F" w:rsidP="00910E89">
      <w:pPr>
        <w:numPr>
          <w:ilvl w:val="12"/>
          <w:numId w:val="0"/>
        </w:numPr>
        <w:spacing w:line="240" w:lineRule="auto"/>
        <w:ind w:right="-2"/>
        <w:rPr>
          <w:iCs/>
          <w:szCs w:val="22"/>
        </w:rPr>
      </w:pPr>
    </w:p>
    <w:p w14:paraId="697ABF13" w14:textId="77777777" w:rsidR="006E0F1F" w:rsidRPr="007E4E7A" w:rsidRDefault="006E0F1F" w:rsidP="00910E89">
      <w:pPr>
        <w:numPr>
          <w:ilvl w:val="12"/>
          <w:numId w:val="0"/>
        </w:numPr>
        <w:spacing w:line="240" w:lineRule="auto"/>
        <w:ind w:right="-2"/>
        <w:rPr>
          <w:b/>
          <w:szCs w:val="22"/>
        </w:rPr>
      </w:pPr>
      <w:r w:rsidRPr="007E4E7A">
        <w:rPr>
          <w:b/>
          <w:szCs w:val="22"/>
        </w:rPr>
        <w:t>Weitere Informationsquellen</w:t>
      </w:r>
    </w:p>
    <w:p w14:paraId="25011C1D" w14:textId="77777777" w:rsidR="006E0F1F" w:rsidRPr="007E4E7A" w:rsidRDefault="006E0F1F" w:rsidP="00910E89">
      <w:pPr>
        <w:numPr>
          <w:ilvl w:val="12"/>
          <w:numId w:val="0"/>
        </w:numPr>
        <w:spacing w:line="240" w:lineRule="auto"/>
        <w:ind w:right="-2"/>
        <w:rPr>
          <w:szCs w:val="22"/>
        </w:rPr>
      </w:pPr>
    </w:p>
    <w:p w14:paraId="36A04C2B" w14:textId="77E249D5" w:rsidR="006E0F1F" w:rsidRPr="007E4E7A" w:rsidRDefault="006E0F1F" w:rsidP="00910E89">
      <w:pPr>
        <w:numPr>
          <w:ilvl w:val="12"/>
          <w:numId w:val="0"/>
        </w:numPr>
        <w:spacing w:line="240" w:lineRule="auto"/>
        <w:ind w:right="-2"/>
        <w:rPr>
          <w:iCs/>
          <w:szCs w:val="22"/>
        </w:rPr>
      </w:pPr>
      <w:r w:rsidRPr="007E4E7A">
        <w:rPr>
          <w:szCs w:val="22"/>
        </w:rPr>
        <w:t xml:space="preserve">Ausführliche Informationen zu diesem Arzneimittel sind auf den Internetseiten der Europäischen Arzneimittel-Agentur verfügbar: </w:t>
      </w:r>
      <w:hyperlink r:id="rId38" w:history="1">
        <w:r w:rsidR="002176DA" w:rsidRPr="007E4E7A">
          <w:rPr>
            <w:rStyle w:val="Hyperlink"/>
            <w:szCs w:val="22"/>
          </w:rPr>
          <w:t>https://www.ema.europa.eu/</w:t>
        </w:r>
      </w:hyperlink>
    </w:p>
    <w:p w14:paraId="3E96D9F9" w14:textId="77777777" w:rsidR="006E0F1F" w:rsidRPr="007E4E7A" w:rsidRDefault="006E0F1F" w:rsidP="00910E89">
      <w:pPr>
        <w:numPr>
          <w:ilvl w:val="12"/>
          <w:numId w:val="0"/>
        </w:numPr>
        <w:spacing w:line="240" w:lineRule="auto"/>
        <w:ind w:right="-2"/>
        <w:rPr>
          <w:szCs w:val="22"/>
        </w:rPr>
      </w:pPr>
    </w:p>
    <w:p w14:paraId="3C3502D1" w14:textId="77777777" w:rsidR="006E0F1F" w:rsidRPr="007E4E7A" w:rsidRDefault="006E0F1F" w:rsidP="00910E89">
      <w:pPr>
        <w:numPr>
          <w:ilvl w:val="12"/>
          <w:numId w:val="0"/>
        </w:numPr>
        <w:spacing w:line="240" w:lineRule="auto"/>
        <w:ind w:right="-2"/>
        <w:rPr>
          <w:szCs w:val="22"/>
        </w:rPr>
      </w:pPr>
    </w:p>
    <w:p w14:paraId="58B9F234" w14:textId="77777777" w:rsidR="006E0F1F" w:rsidRPr="007E4E7A" w:rsidRDefault="006E0F1F" w:rsidP="00910E89">
      <w:pPr>
        <w:numPr>
          <w:ilvl w:val="12"/>
          <w:numId w:val="0"/>
        </w:numPr>
        <w:spacing w:line="240" w:lineRule="auto"/>
        <w:ind w:right="-2"/>
        <w:rPr>
          <w:szCs w:val="22"/>
        </w:rPr>
      </w:pPr>
      <w:r w:rsidRPr="007E4E7A">
        <w:rPr>
          <w:szCs w:val="22"/>
        </w:rPr>
        <w:t>------------------------------------------------------------------------------------------------------------------------</w:t>
      </w:r>
    </w:p>
    <w:p w14:paraId="708D8C67" w14:textId="77777777" w:rsidR="006E0F1F" w:rsidRPr="007E4E7A" w:rsidRDefault="006E0F1F" w:rsidP="00910E89">
      <w:pPr>
        <w:numPr>
          <w:ilvl w:val="12"/>
          <w:numId w:val="0"/>
        </w:numPr>
        <w:spacing w:line="240" w:lineRule="auto"/>
        <w:ind w:right="-28"/>
        <w:rPr>
          <w:szCs w:val="22"/>
        </w:rPr>
      </w:pPr>
    </w:p>
    <w:p w14:paraId="0150519E" w14:textId="2AA16F90" w:rsidR="006E0F1F" w:rsidRPr="007E4E7A" w:rsidRDefault="006E0F1F" w:rsidP="00910E89">
      <w:pPr>
        <w:numPr>
          <w:ilvl w:val="12"/>
          <w:numId w:val="0"/>
        </w:numPr>
        <w:spacing w:line="240" w:lineRule="auto"/>
        <w:ind w:left="-37" w:right="-28"/>
        <w:rPr>
          <w:i/>
          <w:szCs w:val="22"/>
        </w:rPr>
      </w:pPr>
      <w:r w:rsidRPr="007E4E7A">
        <w:rPr>
          <w:szCs w:val="22"/>
        </w:rPr>
        <w:t>Die folgenden Informationen sind für medizinisches Fachpersonal bestimmt:</w:t>
      </w:r>
    </w:p>
    <w:p w14:paraId="0157DA2B" w14:textId="77777777" w:rsidR="006E0F1F" w:rsidRPr="007E4E7A" w:rsidRDefault="006E0F1F" w:rsidP="008F177A">
      <w:pPr>
        <w:spacing w:line="240" w:lineRule="auto"/>
        <w:ind w:right="113"/>
        <w:rPr>
          <w:szCs w:val="22"/>
        </w:rPr>
      </w:pPr>
    </w:p>
    <w:p w14:paraId="225946D7" w14:textId="77777777" w:rsidR="006E0F1F" w:rsidRPr="007E4E7A" w:rsidRDefault="007F62A0" w:rsidP="00B66638">
      <w:pPr>
        <w:spacing w:after="8" w:line="262" w:lineRule="auto"/>
        <w:ind w:right="1855"/>
      </w:pPr>
      <w:r w:rsidRPr="007E4E7A">
        <w:t>Zubereitung</w:t>
      </w:r>
      <w:r w:rsidR="006E0F1F" w:rsidRPr="007E4E7A">
        <w:t xml:space="preserve"> und </w:t>
      </w:r>
      <w:r w:rsidRPr="007E4E7A">
        <w:t>Anwendung</w:t>
      </w:r>
      <w:r w:rsidR="006E0F1F" w:rsidRPr="007E4E7A">
        <w:t xml:space="preserve"> der Infusion</w:t>
      </w:r>
    </w:p>
    <w:p w14:paraId="55FF7351" w14:textId="0E41AD60" w:rsidR="006E0F1F" w:rsidRPr="007E4E7A" w:rsidRDefault="006E0F1F" w:rsidP="000B0413">
      <w:pPr>
        <w:numPr>
          <w:ilvl w:val="0"/>
          <w:numId w:val="9"/>
        </w:numPr>
        <w:tabs>
          <w:tab w:val="clear" w:pos="567"/>
        </w:tabs>
        <w:spacing w:after="23" w:line="240" w:lineRule="auto"/>
        <w:ind w:hanging="566"/>
      </w:pPr>
      <w:r w:rsidRPr="007E4E7A">
        <w:t>Parenterale Arzneimittel sind vor der Infusion auf sichtbare Partikel oder Verfärbung</w:t>
      </w:r>
      <w:r w:rsidR="005E10E8" w:rsidRPr="007E4E7A">
        <w:t>en</w:t>
      </w:r>
      <w:r w:rsidRPr="007E4E7A">
        <w:t xml:space="preserve"> zu prüfen. Das Konzentrat ist </w:t>
      </w:r>
      <w:r w:rsidR="00FF6EDA" w:rsidRPr="007E4E7A">
        <w:t xml:space="preserve">eine </w:t>
      </w:r>
      <w:r w:rsidRPr="007E4E7A">
        <w:t>klare bis opaleszierende,</w:t>
      </w:r>
      <w:r w:rsidR="00244E6B" w:rsidRPr="007E4E7A">
        <w:t xml:space="preserve"> </w:t>
      </w:r>
      <w:r w:rsidRPr="007E4E7A">
        <w:t xml:space="preserve">farblose bis blassgelbe </w:t>
      </w:r>
      <w:r w:rsidR="004C1A80" w:rsidRPr="007E4E7A">
        <w:t>Lösung</w:t>
      </w:r>
      <w:r w:rsidRPr="007E4E7A">
        <w:t>, frei von sichtbaren Partikeln</w:t>
      </w:r>
      <w:r w:rsidRPr="007E4E7A">
        <w:rPr>
          <w:szCs w:val="22"/>
        </w:rPr>
        <w:t xml:space="preserve">. </w:t>
      </w:r>
      <w:r w:rsidR="00E25477" w:rsidRPr="007E4E7A">
        <w:rPr>
          <w:color w:val="000000"/>
          <w:szCs w:val="22"/>
          <w:lang w:eastAsia="de-DE"/>
        </w:rPr>
        <w:t>Verwerfen Sie die Durchstechflasche, wenn di</w:t>
      </w:r>
      <w:r w:rsidR="005E10E8" w:rsidRPr="007E4E7A">
        <w:rPr>
          <w:color w:val="000000"/>
          <w:szCs w:val="22"/>
          <w:lang w:eastAsia="de-DE"/>
        </w:rPr>
        <w:t>e Lösung trübe, verfärbt ist oder Partikel zu sehen sind.</w:t>
      </w:r>
    </w:p>
    <w:p w14:paraId="43F7C760" w14:textId="77777777" w:rsidR="006E0F1F" w:rsidRPr="007E4E7A" w:rsidRDefault="006E0F1F" w:rsidP="000B0413">
      <w:pPr>
        <w:numPr>
          <w:ilvl w:val="0"/>
          <w:numId w:val="9"/>
        </w:numPr>
        <w:tabs>
          <w:tab w:val="clear" w:pos="567"/>
        </w:tabs>
        <w:spacing w:after="23" w:line="240" w:lineRule="auto"/>
        <w:ind w:hanging="566"/>
      </w:pPr>
      <w:r w:rsidRPr="007E4E7A">
        <w:t>Durchstechflasche nicht schütteln.</w:t>
      </w:r>
    </w:p>
    <w:p w14:paraId="13A8810C" w14:textId="77777777" w:rsidR="006E0F1F" w:rsidRPr="007E4E7A" w:rsidRDefault="006E0F1F" w:rsidP="000B0413">
      <w:pPr>
        <w:numPr>
          <w:ilvl w:val="0"/>
          <w:numId w:val="9"/>
        </w:numPr>
        <w:tabs>
          <w:tab w:val="clear" w:pos="567"/>
        </w:tabs>
        <w:spacing w:after="24" w:line="239" w:lineRule="auto"/>
        <w:ind w:hanging="566"/>
      </w:pPr>
      <w:r w:rsidRPr="007E4E7A">
        <w:t xml:space="preserve">Entnehmen Sie der/n Durchstechflasche/n das benötigte Volumen </w:t>
      </w:r>
      <w:r w:rsidR="0078463C" w:rsidRPr="007E4E7A">
        <w:t xml:space="preserve">an </w:t>
      </w:r>
      <w:r w:rsidRPr="007E4E7A">
        <w:t xml:space="preserve">Konzentrat und überführen Sie es in einen Infusionsbeutel </w:t>
      </w:r>
      <w:r w:rsidRPr="007E4E7A">
        <w:rPr>
          <w:szCs w:val="22"/>
        </w:rPr>
        <w:t>mit 9 mg/ml (0,9%</w:t>
      </w:r>
      <w:r w:rsidR="0078463C" w:rsidRPr="007E4E7A">
        <w:rPr>
          <w:szCs w:val="22"/>
        </w:rPr>
        <w:t>iger</w:t>
      </w:r>
      <w:r w:rsidRPr="007E4E7A">
        <w:rPr>
          <w:szCs w:val="22"/>
        </w:rPr>
        <w:t>) Natriumchlorid</w:t>
      </w:r>
      <w:r w:rsidR="0078463C" w:rsidRPr="007E4E7A">
        <w:rPr>
          <w:szCs w:val="22"/>
        </w:rPr>
        <w:t>lösung</w:t>
      </w:r>
      <w:r w:rsidRPr="007E4E7A">
        <w:rPr>
          <w:szCs w:val="22"/>
        </w:rPr>
        <w:t xml:space="preserve"> </w:t>
      </w:r>
      <w:r w:rsidR="00C93A34" w:rsidRPr="007E4E7A">
        <w:rPr>
          <w:szCs w:val="22"/>
        </w:rPr>
        <w:t xml:space="preserve">für Injektionszwecke </w:t>
      </w:r>
      <w:r w:rsidRPr="007E4E7A">
        <w:rPr>
          <w:szCs w:val="22"/>
        </w:rPr>
        <w:t>oder 50 mg/ml (5%</w:t>
      </w:r>
      <w:r w:rsidR="0078463C" w:rsidRPr="007E4E7A">
        <w:rPr>
          <w:szCs w:val="22"/>
        </w:rPr>
        <w:t>iger</w:t>
      </w:r>
      <w:r w:rsidRPr="007E4E7A">
        <w:rPr>
          <w:szCs w:val="22"/>
        </w:rPr>
        <w:t>) Glukoselösung</w:t>
      </w:r>
      <w:r w:rsidR="00C93A34" w:rsidRPr="007E4E7A">
        <w:rPr>
          <w:szCs w:val="22"/>
        </w:rPr>
        <w:t xml:space="preserve"> für Injektionszwecke</w:t>
      </w:r>
      <w:r w:rsidRPr="007E4E7A">
        <w:rPr>
          <w:szCs w:val="22"/>
        </w:rPr>
        <w:t>, um eine verdünnte Lösung mit eine</w:t>
      </w:r>
      <w:r w:rsidR="008D10A8" w:rsidRPr="007E4E7A">
        <w:rPr>
          <w:szCs w:val="22"/>
        </w:rPr>
        <w:t>r Endkonzentration von 1 bis 15 </w:t>
      </w:r>
      <w:r w:rsidRPr="007E4E7A">
        <w:rPr>
          <w:szCs w:val="22"/>
        </w:rPr>
        <w:t xml:space="preserve">mg/ml herzustellen. </w:t>
      </w:r>
      <w:r w:rsidR="00A96DE6" w:rsidRPr="007E4E7A">
        <w:t>D</w:t>
      </w:r>
      <w:r w:rsidR="00CF2B6D" w:rsidRPr="007E4E7A">
        <w:t>ie verdünnte Lösung</w:t>
      </w:r>
      <w:r w:rsidR="00A96DE6" w:rsidRPr="007E4E7A">
        <w:t xml:space="preserve"> vorsichtig</w:t>
      </w:r>
      <w:r w:rsidR="00CF2B6D" w:rsidRPr="007E4E7A">
        <w:t xml:space="preserve"> </w:t>
      </w:r>
      <w:r w:rsidRPr="007E4E7A">
        <w:t xml:space="preserve">durch </w:t>
      </w:r>
      <w:r w:rsidR="00D10DE6" w:rsidRPr="007E4E7A">
        <w:t>Um</w:t>
      </w:r>
      <w:r w:rsidRPr="007E4E7A">
        <w:t>drehen mischen.</w:t>
      </w:r>
    </w:p>
    <w:p w14:paraId="426B74AA" w14:textId="77777777" w:rsidR="0034709E" w:rsidRPr="007E4E7A" w:rsidRDefault="00A96DE6" w:rsidP="000B0413">
      <w:pPr>
        <w:numPr>
          <w:ilvl w:val="0"/>
          <w:numId w:val="9"/>
        </w:numPr>
        <w:tabs>
          <w:tab w:val="clear" w:pos="567"/>
        </w:tabs>
        <w:spacing w:after="26" w:line="240" w:lineRule="auto"/>
        <w:ind w:hanging="566"/>
        <w:rPr>
          <w:szCs w:val="22"/>
        </w:rPr>
      </w:pPr>
      <w:r w:rsidRPr="007E4E7A">
        <w:t xml:space="preserve">Nach Verdünnung </w:t>
      </w:r>
      <w:r w:rsidR="006E0F1F" w:rsidRPr="007E4E7A">
        <w:t xml:space="preserve">muss </w:t>
      </w:r>
      <w:r w:rsidRPr="007E4E7A">
        <w:t>das Arzneimittel</w:t>
      </w:r>
      <w:r w:rsidR="006E0F1F" w:rsidRPr="007E4E7A">
        <w:t xml:space="preserve"> unverzüglich verwendet werden. Die verdünnte Lösung darf nicht eingefroren werden. </w:t>
      </w:r>
      <w:r w:rsidR="003D167D" w:rsidRPr="007E4E7A">
        <w:t>D</w:t>
      </w:r>
      <w:r w:rsidR="00EE514D" w:rsidRPr="007E4E7A">
        <w:t xml:space="preserve">ie chemische und physikalische Stabilität der </w:t>
      </w:r>
      <w:r w:rsidR="008E35B5" w:rsidRPr="007E4E7A">
        <w:t>gebrauchsfertigen Lösung wurde für</w:t>
      </w:r>
      <w:r w:rsidR="00EE514D" w:rsidRPr="007E4E7A">
        <w:t xml:space="preserve"> bis zu 30 Tage bei </w:t>
      </w:r>
      <w:r w:rsidR="00F13178" w:rsidRPr="007E4E7A">
        <w:t>2</w:t>
      </w:r>
      <w:r w:rsidR="00A22900" w:rsidRPr="007E4E7A">
        <w:t> </w:t>
      </w:r>
      <w:r w:rsidR="00F13178" w:rsidRPr="007E4E7A">
        <w:t>°C bis 8</w:t>
      </w:r>
      <w:r w:rsidR="00A22900" w:rsidRPr="007E4E7A">
        <w:t> </w:t>
      </w:r>
      <w:r w:rsidR="00F13178" w:rsidRPr="007E4E7A">
        <w:t>°C und für bis zu 24 Stunden bei Raumtemperatur (</w:t>
      </w:r>
      <w:r w:rsidR="00C2169A" w:rsidRPr="007E4E7A">
        <w:t>nicht über</w:t>
      </w:r>
      <w:r w:rsidR="00F13178" w:rsidRPr="007E4E7A">
        <w:t xml:space="preserve"> 25</w:t>
      </w:r>
      <w:r w:rsidR="00A22900" w:rsidRPr="007E4E7A">
        <w:t> </w:t>
      </w:r>
      <w:r w:rsidR="00F13178" w:rsidRPr="007E4E7A">
        <w:t xml:space="preserve">°C) </w:t>
      </w:r>
      <w:r w:rsidR="00CD7A7A" w:rsidRPr="007E4E7A">
        <w:t xml:space="preserve">ab dem </w:t>
      </w:r>
      <w:r w:rsidR="00F13178" w:rsidRPr="007E4E7A">
        <w:t xml:space="preserve">Zeitpunkt der </w:t>
      </w:r>
      <w:r w:rsidR="009931AB" w:rsidRPr="007E4E7A">
        <w:t>Zubereitung</w:t>
      </w:r>
      <w:r w:rsidR="00F13178" w:rsidRPr="007E4E7A">
        <w:t xml:space="preserve"> nachgewiesen.</w:t>
      </w:r>
    </w:p>
    <w:p w14:paraId="2F67664A" w14:textId="0C48E061" w:rsidR="0034709E" w:rsidRPr="007E4E7A" w:rsidRDefault="0034709E" w:rsidP="000B0413">
      <w:pPr>
        <w:numPr>
          <w:ilvl w:val="0"/>
          <w:numId w:val="9"/>
        </w:numPr>
        <w:tabs>
          <w:tab w:val="clear" w:pos="567"/>
        </w:tabs>
        <w:spacing w:after="26" w:line="240" w:lineRule="auto"/>
        <w:ind w:hanging="566"/>
        <w:rPr>
          <w:szCs w:val="22"/>
        </w:rPr>
      </w:pPr>
      <w:r w:rsidRPr="007E4E7A">
        <w:rPr>
          <w:szCs w:val="22"/>
        </w:rPr>
        <w:t xml:space="preserve">Aus mikrobiologischer Sicht soll die </w:t>
      </w:r>
      <w:r w:rsidR="008E35B5" w:rsidRPr="007E4E7A">
        <w:rPr>
          <w:szCs w:val="22"/>
        </w:rPr>
        <w:t>hergestellte Infusionslösung</w:t>
      </w:r>
      <w:r w:rsidRPr="007E4E7A">
        <w:rPr>
          <w:szCs w:val="22"/>
        </w:rPr>
        <w:t xml:space="preserve"> unverzüglich verwendet werden. Bei nicht sofortiger Anwendung </w:t>
      </w:r>
      <w:proofErr w:type="gramStart"/>
      <w:r w:rsidRPr="007E4E7A">
        <w:rPr>
          <w:szCs w:val="22"/>
        </w:rPr>
        <w:t>liegen</w:t>
      </w:r>
      <w:proofErr w:type="gramEnd"/>
      <w:r w:rsidRPr="007E4E7A">
        <w:rPr>
          <w:szCs w:val="22"/>
        </w:rPr>
        <w:t xml:space="preserve"> die Lagerungszeit und -bedingungen </w:t>
      </w:r>
      <w:r w:rsidR="008E35B5" w:rsidRPr="007E4E7A">
        <w:rPr>
          <w:szCs w:val="22"/>
        </w:rPr>
        <w:t>der gebrauchsfertigen Lösung in der Verantwortung des Anwenders</w:t>
      </w:r>
      <w:r w:rsidR="00C2169A" w:rsidRPr="007E4E7A">
        <w:rPr>
          <w:szCs w:val="22"/>
        </w:rPr>
        <w:t>. Sie</w:t>
      </w:r>
      <w:r w:rsidR="008E35B5" w:rsidRPr="007E4E7A">
        <w:rPr>
          <w:szCs w:val="22"/>
        </w:rPr>
        <w:t xml:space="preserve"> würde</w:t>
      </w:r>
      <w:r w:rsidR="00C2169A" w:rsidRPr="007E4E7A">
        <w:rPr>
          <w:szCs w:val="22"/>
        </w:rPr>
        <w:t>n</w:t>
      </w:r>
      <w:r w:rsidR="008E35B5" w:rsidRPr="007E4E7A">
        <w:rPr>
          <w:szCs w:val="22"/>
        </w:rPr>
        <w:t xml:space="preserve"> normalerweise nicht länger als 24 Stunden </w:t>
      </w:r>
      <w:r w:rsidRPr="007E4E7A">
        <w:rPr>
          <w:szCs w:val="22"/>
        </w:rPr>
        <w:t>bei 2</w:t>
      </w:r>
      <w:r w:rsidR="00A22900" w:rsidRPr="007E4E7A">
        <w:rPr>
          <w:szCs w:val="22"/>
        </w:rPr>
        <w:t> </w:t>
      </w:r>
      <w:r w:rsidRPr="007E4E7A">
        <w:rPr>
          <w:szCs w:val="22"/>
        </w:rPr>
        <w:t>°C bis 8</w:t>
      </w:r>
      <w:r w:rsidR="00A22900" w:rsidRPr="007E4E7A">
        <w:rPr>
          <w:szCs w:val="22"/>
        </w:rPr>
        <w:t> </w:t>
      </w:r>
      <w:r w:rsidRPr="007E4E7A">
        <w:rPr>
          <w:szCs w:val="22"/>
        </w:rPr>
        <w:t>°C oder 12 Stunden bei Raumtemperatur (</w:t>
      </w:r>
      <w:r w:rsidR="00CA3D6E" w:rsidRPr="007E4E7A">
        <w:rPr>
          <w:szCs w:val="22"/>
        </w:rPr>
        <w:t>nicht über</w:t>
      </w:r>
      <w:r w:rsidRPr="007E4E7A">
        <w:rPr>
          <w:szCs w:val="22"/>
        </w:rPr>
        <w:t xml:space="preserve"> 25</w:t>
      </w:r>
      <w:r w:rsidR="00A22900" w:rsidRPr="007E4E7A">
        <w:rPr>
          <w:szCs w:val="22"/>
        </w:rPr>
        <w:t> </w:t>
      </w:r>
      <w:r w:rsidRPr="007E4E7A">
        <w:rPr>
          <w:szCs w:val="22"/>
        </w:rPr>
        <w:t>°C)</w:t>
      </w:r>
      <w:r w:rsidR="00F86C63" w:rsidRPr="007E4E7A">
        <w:rPr>
          <w:szCs w:val="22"/>
        </w:rPr>
        <w:t xml:space="preserve"> betragen, es sei denn, die Verdünnung hat unter kontrollierten und validierten aseptischen Bedingungen stattgefunden.</w:t>
      </w:r>
    </w:p>
    <w:p w14:paraId="2CCBF821" w14:textId="731681B2" w:rsidR="006E0F1F" w:rsidRPr="007E4E7A" w:rsidRDefault="006E0F1F" w:rsidP="000B0413">
      <w:pPr>
        <w:numPr>
          <w:ilvl w:val="0"/>
          <w:numId w:val="9"/>
        </w:numPr>
        <w:tabs>
          <w:tab w:val="clear" w:pos="567"/>
        </w:tabs>
        <w:spacing w:after="26" w:line="243" w:lineRule="auto"/>
        <w:ind w:hanging="566"/>
      </w:pPr>
      <w:r w:rsidRPr="007E4E7A">
        <w:t>Nach Aufbewahrung im</w:t>
      </w:r>
      <w:r w:rsidR="00244E6B" w:rsidRPr="007E4E7A">
        <w:t xml:space="preserve"> </w:t>
      </w:r>
      <w:r w:rsidRPr="007E4E7A">
        <w:t>Kühlschrank müssen die Infusionsbeutel vor der Anwendung auf</w:t>
      </w:r>
      <w:r w:rsidR="00244E6B" w:rsidRPr="007E4E7A">
        <w:t xml:space="preserve"> </w:t>
      </w:r>
      <w:r w:rsidRPr="007E4E7A">
        <w:t xml:space="preserve">Raumtemperatur gebracht werden. </w:t>
      </w:r>
      <w:r w:rsidR="00946002" w:rsidRPr="007E4E7A">
        <w:t>Geben</w:t>
      </w:r>
      <w:r w:rsidRPr="007E4E7A">
        <w:t xml:space="preserve"> Sie die Infusionslösung ü</w:t>
      </w:r>
      <w:r w:rsidR="00244E6B" w:rsidRPr="007E4E7A">
        <w:t xml:space="preserve">ber </w:t>
      </w:r>
      <w:r w:rsidR="002E5612" w:rsidRPr="007E4E7A">
        <w:t>1 Stunde</w:t>
      </w:r>
      <w:r w:rsidRPr="007E4E7A">
        <w:t xml:space="preserve"> unter Anwendung eines sterilen 0,2- oder 0,22-Mikro</w:t>
      </w:r>
      <w:r w:rsidR="00C975B8" w:rsidRPr="007E4E7A">
        <w:t>meter</w:t>
      </w:r>
      <w:r w:rsidRPr="007E4E7A">
        <w:t>-In-line-Filters</w:t>
      </w:r>
      <w:r w:rsidR="00B555D9" w:rsidRPr="007E4E7A">
        <w:t xml:space="preserve"> mit geringer Proteinbindung</w:t>
      </w:r>
      <w:r w:rsidRPr="007E4E7A">
        <w:t>.</w:t>
      </w:r>
    </w:p>
    <w:p w14:paraId="27FADC43" w14:textId="77777777" w:rsidR="006E0F1F" w:rsidRPr="007E4E7A" w:rsidRDefault="00946002" w:rsidP="000B0413">
      <w:pPr>
        <w:numPr>
          <w:ilvl w:val="0"/>
          <w:numId w:val="9"/>
        </w:numPr>
        <w:tabs>
          <w:tab w:val="clear" w:pos="567"/>
        </w:tabs>
        <w:spacing w:after="11" w:line="259" w:lineRule="auto"/>
        <w:ind w:hanging="566"/>
      </w:pPr>
      <w:r w:rsidRPr="007E4E7A">
        <w:t>A</w:t>
      </w:r>
      <w:r w:rsidR="006E0F1F" w:rsidRPr="007E4E7A">
        <w:t xml:space="preserve">ndere Arzneimittel </w:t>
      </w:r>
      <w:r w:rsidRPr="007E4E7A">
        <w:t xml:space="preserve">dürfen </w:t>
      </w:r>
      <w:r w:rsidR="006E0F1F" w:rsidRPr="007E4E7A">
        <w:t>nicht durch den</w:t>
      </w:r>
      <w:r w:rsidR="0078463C" w:rsidRPr="007E4E7A">
        <w:t>selben</w:t>
      </w:r>
      <w:r w:rsidR="006E0F1F" w:rsidRPr="007E4E7A">
        <w:t xml:space="preserve"> Infusionsschlauch</w:t>
      </w:r>
      <w:r w:rsidRPr="007E4E7A">
        <w:t xml:space="preserve"> gegeben werden</w:t>
      </w:r>
      <w:r w:rsidR="006E0F1F" w:rsidRPr="007E4E7A">
        <w:t>.</w:t>
      </w:r>
    </w:p>
    <w:p w14:paraId="5DE0BABF" w14:textId="77777777" w:rsidR="006E0F1F" w:rsidRPr="007E4E7A" w:rsidRDefault="006E0F1F" w:rsidP="000B0413">
      <w:pPr>
        <w:numPr>
          <w:ilvl w:val="0"/>
          <w:numId w:val="9"/>
        </w:numPr>
        <w:tabs>
          <w:tab w:val="clear" w:pos="567"/>
        </w:tabs>
        <w:spacing w:after="234" w:line="259" w:lineRule="auto"/>
        <w:ind w:hanging="566"/>
      </w:pPr>
      <w:r w:rsidRPr="007E4E7A">
        <w:t xml:space="preserve">IMFINZI ist nur zur einmaligen Anwendung bestimmt. Nicht benötigte Reste </w:t>
      </w:r>
      <w:r w:rsidR="00FF6EDA" w:rsidRPr="007E4E7A">
        <w:t>in der Durchstechflasche sind zu verwerfen</w:t>
      </w:r>
      <w:r w:rsidRPr="007E4E7A">
        <w:t>.</w:t>
      </w:r>
    </w:p>
    <w:p w14:paraId="11692B60" w14:textId="77777777" w:rsidR="007B2E75" w:rsidRPr="007E4E7A" w:rsidRDefault="006E0F1F" w:rsidP="008F177A">
      <w:pPr>
        <w:numPr>
          <w:ilvl w:val="12"/>
          <w:numId w:val="0"/>
        </w:numPr>
        <w:spacing w:line="240" w:lineRule="auto"/>
        <w:ind w:left="-37" w:right="-28"/>
      </w:pPr>
      <w:r w:rsidRPr="007E4E7A">
        <w:t xml:space="preserve">Nicht verwendetes Arzneimittel oder Abfallmaterial ist entsprechend den nationalen Anforderungen zu </w:t>
      </w:r>
      <w:r w:rsidR="00703D08" w:rsidRPr="007E4E7A">
        <w:t>beseitigen</w:t>
      </w:r>
      <w:r w:rsidRPr="007E4E7A">
        <w:t>.</w:t>
      </w:r>
    </w:p>
    <w:p w14:paraId="7982E6A8" w14:textId="77777777" w:rsidR="00E031C9" w:rsidRPr="007E4E7A" w:rsidRDefault="00E031C9" w:rsidP="00E031C9">
      <w:pPr>
        <w:numPr>
          <w:ilvl w:val="12"/>
          <w:numId w:val="0"/>
        </w:numPr>
        <w:spacing w:line="240" w:lineRule="auto"/>
        <w:ind w:right="-28"/>
        <w:rPr>
          <w:b/>
          <w:bCs/>
        </w:rPr>
      </w:pPr>
    </w:p>
    <w:sectPr w:rsidR="00E031C9" w:rsidRPr="007E4E7A" w:rsidSect="006A6972">
      <w:footerReference w:type="default" r:id="rId39"/>
      <w:footerReference w:type="first" r:id="rId40"/>
      <w:endnotePr>
        <w:numFmt w:val="decimal"/>
      </w:endnotePr>
      <w:pgSz w:w="11907" w:h="16840" w:code="9"/>
      <w:pgMar w:top="1134" w:right="1418" w:bottom="1134" w:left="1418" w:header="731" w:footer="7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04968" w14:textId="77777777" w:rsidR="000C1ECF" w:rsidRDefault="000C1ECF">
      <w:r>
        <w:separator/>
      </w:r>
    </w:p>
  </w:endnote>
  <w:endnote w:type="continuationSeparator" w:id="0">
    <w:p w14:paraId="4649B322" w14:textId="77777777" w:rsidR="000C1ECF" w:rsidRDefault="000C1ECF">
      <w:r>
        <w:continuationSeparator/>
      </w:r>
    </w:p>
  </w:endnote>
  <w:endnote w:type="continuationNotice" w:id="1">
    <w:p w14:paraId="40CBBB80" w14:textId="77777777" w:rsidR="000C1ECF" w:rsidRDefault="000C1E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
    <w:altName w:val="Yu Gothic UI"/>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CD58" w14:textId="77777777" w:rsidR="00A011DB" w:rsidRDefault="00A011DB">
    <w:pPr>
      <w:pStyle w:val="Fuzeile"/>
      <w:tabs>
        <w:tab w:val="right" w:pos="8931"/>
      </w:tabs>
      <w:ind w:right="96"/>
      <w:jc w:val="center"/>
    </w:pPr>
    <w:r>
      <w:fldChar w:fldCharType="begin"/>
    </w:r>
    <w:r>
      <w:instrText xml:space="preserve"> EQ </w:instrText>
    </w:r>
    <w:r>
      <w:fldChar w:fldCharType="end"/>
    </w:r>
    <w:r>
      <w:rPr>
        <w:rStyle w:val="Seitenzahl"/>
      </w:rPr>
      <w:fldChar w:fldCharType="begin"/>
    </w:r>
    <w:r>
      <w:rPr>
        <w:rStyle w:val="Seitenzahl"/>
      </w:rPr>
      <w:instrText xml:space="preserve">PAGE  </w:instrText>
    </w:r>
    <w:r>
      <w:rPr>
        <w:rStyle w:val="Seitenzahl"/>
      </w:rPr>
      <w:fldChar w:fldCharType="separate"/>
    </w:r>
    <w:r>
      <w:rPr>
        <w:rStyle w:val="Seitenzahl"/>
      </w:rPr>
      <w:t>25</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E233" w14:textId="77777777" w:rsidR="00A011DB" w:rsidRDefault="00A011DB">
    <w:pPr>
      <w:pStyle w:val="Fuzeile"/>
      <w:tabs>
        <w:tab w:val="right" w:pos="8931"/>
      </w:tabs>
      <w:ind w:right="96"/>
      <w:jc w:val="center"/>
    </w:pPr>
    <w:r>
      <w:fldChar w:fldCharType="begin"/>
    </w:r>
    <w:r>
      <w:instrText xml:space="preserve"> EQ </w:instrText>
    </w:r>
    <w:r>
      <w:fldChar w:fldCharType="end"/>
    </w: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71279" w14:textId="77777777" w:rsidR="000C1ECF" w:rsidRDefault="000C1ECF">
      <w:r>
        <w:separator/>
      </w:r>
    </w:p>
  </w:footnote>
  <w:footnote w:type="continuationSeparator" w:id="0">
    <w:p w14:paraId="3624F817" w14:textId="77777777" w:rsidR="000C1ECF" w:rsidRDefault="000C1ECF">
      <w:r>
        <w:continuationSeparator/>
      </w:r>
    </w:p>
  </w:footnote>
  <w:footnote w:type="continuationNotice" w:id="1">
    <w:p w14:paraId="2D75B13B" w14:textId="77777777" w:rsidR="000C1ECF" w:rsidRDefault="000C1EC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berschrift1"/>
      <w:lvlText w:val="%1."/>
      <w:lvlJc w:val="left"/>
      <w:pPr>
        <w:tabs>
          <w:tab w:val="num" w:pos="992"/>
        </w:tabs>
        <w:ind w:left="992" w:hanging="992"/>
      </w:pPr>
      <w:rPr>
        <w:rFonts w:cs="Times New Roman"/>
      </w:rPr>
    </w:lvl>
    <w:lvl w:ilvl="1">
      <w:start w:val="1"/>
      <w:numFmt w:val="decimal"/>
      <w:lvlText w:val="%1.%2"/>
      <w:lvlJc w:val="left"/>
      <w:pPr>
        <w:tabs>
          <w:tab w:val="num" w:pos="992"/>
        </w:tabs>
        <w:ind w:left="992" w:hanging="992"/>
      </w:pPr>
      <w:rPr>
        <w:rFonts w:cs="Times New Roman"/>
      </w:rPr>
    </w:lvl>
    <w:lvl w:ilvl="2">
      <w:start w:val="1"/>
      <w:numFmt w:val="decimal"/>
      <w:lvlText w:val="%1.%2.%3"/>
      <w:lvlJc w:val="left"/>
      <w:pPr>
        <w:tabs>
          <w:tab w:val="num" w:pos="992"/>
        </w:tabs>
        <w:ind w:left="992" w:hanging="992"/>
      </w:pPr>
      <w:rPr>
        <w:rFonts w:cs="Times New Roman"/>
      </w:rPr>
    </w:lvl>
    <w:lvl w:ilvl="3">
      <w:start w:val="1"/>
      <w:numFmt w:val="decimal"/>
      <w:lvlText w:val="%1.%2.%3.%4"/>
      <w:lvlJc w:val="left"/>
      <w:pPr>
        <w:tabs>
          <w:tab w:val="num" w:pos="992"/>
        </w:tabs>
        <w:ind w:left="992" w:hanging="992"/>
      </w:pPr>
      <w:rPr>
        <w:rFonts w:cs="Times New Roman"/>
      </w:rPr>
    </w:lvl>
    <w:lvl w:ilvl="4">
      <w:start w:val="1"/>
      <w:numFmt w:val="lowerLetter"/>
      <w:lvlText w:val="%5)"/>
      <w:lvlJc w:val="left"/>
      <w:pPr>
        <w:tabs>
          <w:tab w:val="num" w:pos="992"/>
        </w:tabs>
        <w:ind w:left="992" w:hanging="992"/>
      </w:pPr>
      <w:rPr>
        <w:rFonts w:cs="Times New Roman"/>
      </w:rPr>
    </w:lvl>
    <w:lvl w:ilvl="5">
      <w:start w:val="1"/>
      <w:numFmt w:val="lowerRoman"/>
      <w:lvlText w:val="%6)"/>
      <w:lvlJc w:val="left"/>
      <w:pPr>
        <w:tabs>
          <w:tab w:val="num" w:pos="992"/>
        </w:tabs>
        <w:ind w:left="992" w:hanging="992"/>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44CC1"/>
    <w:multiLevelType w:val="hybridMultilevel"/>
    <w:tmpl w:val="7FF2C5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D0780B"/>
    <w:multiLevelType w:val="hybridMultilevel"/>
    <w:tmpl w:val="E88606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D34DE4"/>
    <w:multiLevelType w:val="hybridMultilevel"/>
    <w:tmpl w:val="C8DE9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326C7D"/>
    <w:multiLevelType w:val="hybridMultilevel"/>
    <w:tmpl w:val="988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b w:val="0"/>
        <w:i w:val="0"/>
        <w:strike w:val="0"/>
        <w:dstrike w:val="0"/>
        <w:color w:val="221F1F"/>
        <w:sz w:val="22"/>
        <w:u w:val="none" w:color="000000"/>
        <w:vertAlign w:val="baseline"/>
      </w:rPr>
    </w:lvl>
    <w:lvl w:ilvl="1" w:tplc="EE58249E">
      <w:start w:val="1"/>
      <w:numFmt w:val="bullet"/>
      <w:lvlText w:val="o"/>
      <w:lvlJc w:val="left"/>
      <w:pPr>
        <w:ind w:left="1193"/>
      </w:pPr>
      <w:rPr>
        <w:rFonts w:ascii="Times New Roman" w:eastAsia="Times New Roman" w:hAnsi="Times New Roman"/>
        <w:b w:val="0"/>
        <w:i w:val="0"/>
        <w:strike w:val="0"/>
        <w:dstrike w:val="0"/>
        <w:color w:val="221F1F"/>
        <w:sz w:val="22"/>
        <w:u w:val="none" w:color="000000"/>
        <w:vertAlign w:val="baseline"/>
      </w:rPr>
    </w:lvl>
    <w:lvl w:ilvl="2" w:tplc="322C243C">
      <w:start w:val="1"/>
      <w:numFmt w:val="bullet"/>
      <w:lvlText w:val="▪"/>
      <w:lvlJc w:val="left"/>
      <w:pPr>
        <w:ind w:left="1913"/>
      </w:pPr>
      <w:rPr>
        <w:rFonts w:ascii="Times New Roman" w:eastAsia="Times New Roman" w:hAnsi="Times New Roman"/>
        <w:b w:val="0"/>
        <w:i w:val="0"/>
        <w:strike w:val="0"/>
        <w:dstrike w:val="0"/>
        <w:color w:val="221F1F"/>
        <w:sz w:val="22"/>
        <w:u w:val="none" w:color="000000"/>
        <w:vertAlign w:val="baseline"/>
      </w:rPr>
    </w:lvl>
    <w:lvl w:ilvl="3" w:tplc="6630BEF2">
      <w:start w:val="1"/>
      <w:numFmt w:val="bullet"/>
      <w:lvlText w:val="•"/>
      <w:lvlJc w:val="left"/>
      <w:pPr>
        <w:ind w:left="2633"/>
      </w:pPr>
      <w:rPr>
        <w:rFonts w:ascii="Times New Roman" w:eastAsia="Times New Roman" w:hAnsi="Times New Roman"/>
        <w:b w:val="0"/>
        <w:i w:val="0"/>
        <w:strike w:val="0"/>
        <w:dstrike w:val="0"/>
        <w:color w:val="221F1F"/>
        <w:sz w:val="22"/>
        <w:u w:val="none" w:color="000000"/>
        <w:vertAlign w:val="baseline"/>
      </w:rPr>
    </w:lvl>
    <w:lvl w:ilvl="4" w:tplc="CED8F1C6">
      <w:start w:val="1"/>
      <w:numFmt w:val="bullet"/>
      <w:lvlText w:val="o"/>
      <w:lvlJc w:val="left"/>
      <w:pPr>
        <w:ind w:left="3353"/>
      </w:pPr>
      <w:rPr>
        <w:rFonts w:ascii="Times New Roman" w:eastAsia="Times New Roman" w:hAnsi="Times New Roman"/>
        <w:b w:val="0"/>
        <w:i w:val="0"/>
        <w:strike w:val="0"/>
        <w:dstrike w:val="0"/>
        <w:color w:val="221F1F"/>
        <w:sz w:val="22"/>
        <w:u w:val="none" w:color="000000"/>
        <w:vertAlign w:val="baseline"/>
      </w:rPr>
    </w:lvl>
    <w:lvl w:ilvl="5" w:tplc="F77866F2">
      <w:start w:val="1"/>
      <w:numFmt w:val="bullet"/>
      <w:lvlText w:val="▪"/>
      <w:lvlJc w:val="left"/>
      <w:pPr>
        <w:ind w:left="4073"/>
      </w:pPr>
      <w:rPr>
        <w:rFonts w:ascii="Times New Roman" w:eastAsia="Times New Roman" w:hAnsi="Times New Roman"/>
        <w:b w:val="0"/>
        <w:i w:val="0"/>
        <w:strike w:val="0"/>
        <w:dstrike w:val="0"/>
        <w:color w:val="221F1F"/>
        <w:sz w:val="22"/>
        <w:u w:val="none" w:color="000000"/>
        <w:vertAlign w:val="baseline"/>
      </w:rPr>
    </w:lvl>
    <w:lvl w:ilvl="6" w:tplc="EE1A1358">
      <w:start w:val="1"/>
      <w:numFmt w:val="bullet"/>
      <w:lvlText w:val="•"/>
      <w:lvlJc w:val="left"/>
      <w:pPr>
        <w:ind w:left="4793"/>
      </w:pPr>
      <w:rPr>
        <w:rFonts w:ascii="Times New Roman" w:eastAsia="Times New Roman" w:hAnsi="Times New Roman"/>
        <w:b w:val="0"/>
        <w:i w:val="0"/>
        <w:strike w:val="0"/>
        <w:dstrike w:val="0"/>
        <w:color w:val="221F1F"/>
        <w:sz w:val="22"/>
        <w:u w:val="none" w:color="000000"/>
        <w:vertAlign w:val="baseline"/>
      </w:rPr>
    </w:lvl>
    <w:lvl w:ilvl="7" w:tplc="68DA0390">
      <w:start w:val="1"/>
      <w:numFmt w:val="bullet"/>
      <w:lvlText w:val="o"/>
      <w:lvlJc w:val="left"/>
      <w:pPr>
        <w:ind w:left="5513"/>
      </w:pPr>
      <w:rPr>
        <w:rFonts w:ascii="Times New Roman" w:eastAsia="Times New Roman" w:hAnsi="Times New Roman"/>
        <w:b w:val="0"/>
        <w:i w:val="0"/>
        <w:strike w:val="0"/>
        <w:dstrike w:val="0"/>
        <w:color w:val="221F1F"/>
        <w:sz w:val="22"/>
        <w:u w:val="none" w:color="000000"/>
        <w:vertAlign w:val="baseline"/>
      </w:rPr>
    </w:lvl>
    <w:lvl w:ilvl="8" w:tplc="29C00432">
      <w:start w:val="1"/>
      <w:numFmt w:val="bullet"/>
      <w:lvlText w:val="▪"/>
      <w:lvlJc w:val="left"/>
      <w:pPr>
        <w:ind w:left="6233"/>
      </w:pPr>
      <w:rPr>
        <w:rFonts w:ascii="Times New Roman" w:eastAsia="Times New Roman" w:hAnsi="Times New Roman"/>
        <w:b w:val="0"/>
        <w:i w:val="0"/>
        <w:strike w:val="0"/>
        <w:dstrike w:val="0"/>
        <w:color w:val="221F1F"/>
        <w:sz w:val="22"/>
        <w:u w:val="none" w:color="000000"/>
        <w:vertAlign w:val="baseline"/>
      </w:rPr>
    </w:lvl>
  </w:abstractNum>
  <w:abstractNum w:abstractNumId="8" w15:restartNumberingAfterBreak="0">
    <w:nsid w:val="2DB2403E"/>
    <w:multiLevelType w:val="hybridMultilevel"/>
    <w:tmpl w:val="A72CE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6E5B42"/>
    <w:multiLevelType w:val="hybridMultilevel"/>
    <w:tmpl w:val="5F7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4761CF"/>
    <w:multiLevelType w:val="hybridMultilevel"/>
    <w:tmpl w:val="19DEC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FB0235"/>
    <w:multiLevelType w:val="hybridMultilevel"/>
    <w:tmpl w:val="B88C54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8DF4ABC"/>
    <w:multiLevelType w:val="hybridMultilevel"/>
    <w:tmpl w:val="919208A2"/>
    <w:lvl w:ilvl="0" w:tplc="FFFFFFFF">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A090773"/>
    <w:multiLevelType w:val="hybridMultilevel"/>
    <w:tmpl w:val="CF302194"/>
    <w:lvl w:ilvl="0" w:tplc="04070003">
      <w:start w:val="1"/>
      <w:numFmt w:val="bullet"/>
      <w:lvlText w:val="o"/>
      <w:lvlJc w:val="left"/>
      <w:pPr>
        <w:ind w:left="1571" w:hanging="360"/>
      </w:pPr>
      <w:rPr>
        <w:rFonts w:ascii="Courier New" w:hAnsi="Courier New" w:cs="Courier New"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4"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5"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47148"/>
    <w:multiLevelType w:val="hybridMultilevel"/>
    <w:tmpl w:val="F814DBE2"/>
    <w:lvl w:ilvl="0" w:tplc="7E980E4C">
      <w:start w:val="1"/>
      <w:numFmt w:val="upp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045066"/>
    <w:multiLevelType w:val="hybridMultilevel"/>
    <w:tmpl w:val="1DE67D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C830633"/>
    <w:multiLevelType w:val="hybridMultilevel"/>
    <w:tmpl w:val="2746FCAA"/>
    <w:lvl w:ilvl="0" w:tplc="31DC3ABC">
      <w:numFmt w:val="bullet"/>
      <w:lvlText w:val="•"/>
      <w:lvlJc w:val="left"/>
      <w:pPr>
        <w:ind w:left="720" w:hanging="720"/>
      </w:pPr>
      <w:rPr>
        <w:rFonts w:ascii="Times New Roman" w:eastAsia="Times New Roman" w:hAnsi="Times New Roman"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1771740">
    <w:abstractNumId w:val="2"/>
  </w:num>
  <w:num w:numId="2" w16cid:durableId="2052028898">
    <w:abstractNumId w:val="18"/>
  </w:num>
  <w:num w:numId="3" w16cid:durableId="1826975017">
    <w:abstractNumId w:val="0"/>
  </w:num>
  <w:num w:numId="4" w16cid:durableId="795755740">
    <w:abstractNumId w:val="20"/>
  </w:num>
  <w:num w:numId="5" w16cid:durableId="2127042557">
    <w:abstractNumId w:val="19"/>
  </w:num>
  <w:num w:numId="6" w16cid:durableId="1841583273">
    <w:abstractNumId w:val="8"/>
  </w:num>
  <w:num w:numId="7" w16cid:durableId="480776580">
    <w:abstractNumId w:val="9"/>
  </w:num>
  <w:num w:numId="8" w16cid:durableId="1040209048">
    <w:abstractNumId w:val="5"/>
  </w:num>
  <w:num w:numId="9" w16cid:durableId="1101801577">
    <w:abstractNumId w:val="7"/>
  </w:num>
  <w:num w:numId="10" w16cid:durableId="2084638770">
    <w:abstractNumId w:val="5"/>
  </w:num>
  <w:num w:numId="11" w16cid:durableId="323432147">
    <w:abstractNumId w:val="14"/>
  </w:num>
  <w:num w:numId="12" w16cid:durableId="328949304">
    <w:abstractNumId w:val="11"/>
  </w:num>
  <w:num w:numId="13" w16cid:durableId="216817070">
    <w:abstractNumId w:val="17"/>
  </w:num>
  <w:num w:numId="14" w16cid:durableId="1733846954">
    <w:abstractNumId w:val="15"/>
  </w:num>
  <w:num w:numId="15" w16cid:durableId="1482387868">
    <w:abstractNumId w:val="6"/>
  </w:num>
  <w:num w:numId="16" w16cid:durableId="1728067607">
    <w:abstractNumId w:val="1"/>
  </w:num>
  <w:num w:numId="17" w16cid:durableId="1338730128">
    <w:abstractNumId w:val="4"/>
  </w:num>
  <w:num w:numId="18" w16cid:durableId="1172720370">
    <w:abstractNumId w:val="16"/>
  </w:num>
  <w:num w:numId="19" w16cid:durableId="485167341">
    <w:abstractNumId w:val="21"/>
  </w:num>
  <w:num w:numId="20" w16cid:durableId="1904831215">
    <w:abstractNumId w:val="3"/>
  </w:num>
  <w:num w:numId="21" w16cid:durableId="561872083">
    <w:abstractNumId w:val="10"/>
  </w:num>
  <w:num w:numId="22" w16cid:durableId="346178814">
    <w:abstractNumId w:val="12"/>
  </w:num>
  <w:num w:numId="23" w16cid:durableId="900753400">
    <w:abstractNumId w:val="1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12">
    <w15:presenceInfo w15:providerId="None" w15:userId="AstraZeneca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3b2a7b8-a69b-4a38-b04c-18c964525c55" w:val=" "/>
    <w:docVar w:name="VAULT_ND_5f9a813c-790e-4aaf-a26b-2da58a3d2919" w:val=" "/>
    <w:docVar w:name="VAULT_ND_66ff31c1-1dc9-4097-b10c-eb240a8e812d" w:val=" "/>
    <w:docVar w:name="VAULT_ND_710743b3-a703-4030-aeb3-10c0f956fff5" w:val=" "/>
    <w:docVar w:name="VAULT_ND_9de3b6b8-58f8-4b79-90a7-b4c2e81d7d20" w:val=" "/>
    <w:docVar w:name="VAULT_ND_a29a663b-ebd5-4f0d-8d12-b46b486a3e2b" w:val=" "/>
    <w:docVar w:name="VAULT_ND_c1d12128-8e4f-46ea-9958-730db1ade7d9" w:val=" "/>
    <w:docVar w:name="VAULT_ND_c1ee8f87-355c-4302-8b7b-a731f68adcb1" w:val=" "/>
    <w:docVar w:name="VAULT_ND_d12e72e0-0104-484b-9811-c8e6df19b2d9" w:val=" "/>
    <w:docVar w:name="Version" w:val="0"/>
  </w:docVars>
  <w:rsids>
    <w:rsidRoot w:val="00812D16"/>
    <w:rsid w:val="00000002"/>
    <w:rsid w:val="000005ED"/>
    <w:rsid w:val="0000067B"/>
    <w:rsid w:val="00000936"/>
    <w:rsid w:val="00000B05"/>
    <w:rsid w:val="00000D62"/>
    <w:rsid w:val="00001141"/>
    <w:rsid w:val="00001587"/>
    <w:rsid w:val="0000169D"/>
    <w:rsid w:val="00001C9B"/>
    <w:rsid w:val="00002221"/>
    <w:rsid w:val="000022B5"/>
    <w:rsid w:val="000023A4"/>
    <w:rsid w:val="00002415"/>
    <w:rsid w:val="00002C84"/>
    <w:rsid w:val="00002D29"/>
    <w:rsid w:val="00002EAA"/>
    <w:rsid w:val="00002EB2"/>
    <w:rsid w:val="00002F21"/>
    <w:rsid w:val="00002F5E"/>
    <w:rsid w:val="00003263"/>
    <w:rsid w:val="000032D7"/>
    <w:rsid w:val="0000362A"/>
    <w:rsid w:val="000036EB"/>
    <w:rsid w:val="000039E3"/>
    <w:rsid w:val="0000450B"/>
    <w:rsid w:val="00004516"/>
    <w:rsid w:val="00004ABE"/>
    <w:rsid w:val="00004C90"/>
    <w:rsid w:val="00004D8E"/>
    <w:rsid w:val="00005401"/>
    <w:rsid w:val="00005701"/>
    <w:rsid w:val="000058F4"/>
    <w:rsid w:val="00005FEA"/>
    <w:rsid w:val="00006424"/>
    <w:rsid w:val="00006638"/>
    <w:rsid w:val="00006B58"/>
    <w:rsid w:val="00006E57"/>
    <w:rsid w:val="000073AE"/>
    <w:rsid w:val="0000749F"/>
    <w:rsid w:val="00007528"/>
    <w:rsid w:val="00007975"/>
    <w:rsid w:val="00010543"/>
    <w:rsid w:val="0001057A"/>
    <w:rsid w:val="000106A6"/>
    <w:rsid w:val="0001088B"/>
    <w:rsid w:val="000109DC"/>
    <w:rsid w:val="00010E31"/>
    <w:rsid w:val="0001107B"/>
    <w:rsid w:val="000110E0"/>
    <w:rsid w:val="00011465"/>
    <w:rsid w:val="0001153F"/>
    <w:rsid w:val="0001164F"/>
    <w:rsid w:val="00011794"/>
    <w:rsid w:val="0001189E"/>
    <w:rsid w:val="000119E2"/>
    <w:rsid w:val="00011AAB"/>
    <w:rsid w:val="00011B55"/>
    <w:rsid w:val="00012ADF"/>
    <w:rsid w:val="00012CF9"/>
    <w:rsid w:val="00013E8C"/>
    <w:rsid w:val="0001402D"/>
    <w:rsid w:val="000145E8"/>
    <w:rsid w:val="00014719"/>
    <w:rsid w:val="000147C8"/>
    <w:rsid w:val="00014869"/>
    <w:rsid w:val="00014A8C"/>
    <w:rsid w:val="000150D3"/>
    <w:rsid w:val="00015C08"/>
    <w:rsid w:val="000166C1"/>
    <w:rsid w:val="00016E2B"/>
    <w:rsid w:val="00017554"/>
    <w:rsid w:val="00017FBC"/>
    <w:rsid w:val="0002006B"/>
    <w:rsid w:val="00020AE8"/>
    <w:rsid w:val="00020B0F"/>
    <w:rsid w:val="00020BC5"/>
    <w:rsid w:val="000212BB"/>
    <w:rsid w:val="000212C2"/>
    <w:rsid w:val="00021646"/>
    <w:rsid w:val="00021788"/>
    <w:rsid w:val="00021BAA"/>
    <w:rsid w:val="00021CE2"/>
    <w:rsid w:val="00021D4C"/>
    <w:rsid w:val="00022454"/>
    <w:rsid w:val="000224E1"/>
    <w:rsid w:val="00022766"/>
    <w:rsid w:val="0002321F"/>
    <w:rsid w:val="00023392"/>
    <w:rsid w:val="000235A3"/>
    <w:rsid w:val="00023769"/>
    <w:rsid w:val="00023A2C"/>
    <w:rsid w:val="00023B4E"/>
    <w:rsid w:val="00024315"/>
    <w:rsid w:val="00024ABA"/>
    <w:rsid w:val="00024DB4"/>
    <w:rsid w:val="00024F5F"/>
    <w:rsid w:val="000252B0"/>
    <w:rsid w:val="000254B7"/>
    <w:rsid w:val="00025814"/>
    <w:rsid w:val="000259AB"/>
    <w:rsid w:val="00025B99"/>
    <w:rsid w:val="00025C4B"/>
    <w:rsid w:val="00025EB2"/>
    <w:rsid w:val="00025EBE"/>
    <w:rsid w:val="000268A4"/>
    <w:rsid w:val="00026BF2"/>
    <w:rsid w:val="000271F6"/>
    <w:rsid w:val="0002726A"/>
    <w:rsid w:val="00027334"/>
    <w:rsid w:val="000273FB"/>
    <w:rsid w:val="000275E0"/>
    <w:rsid w:val="00027C3A"/>
    <w:rsid w:val="00030397"/>
    <w:rsid w:val="00030445"/>
    <w:rsid w:val="00030575"/>
    <w:rsid w:val="00030CC3"/>
    <w:rsid w:val="00031074"/>
    <w:rsid w:val="0003113A"/>
    <w:rsid w:val="00031168"/>
    <w:rsid w:val="00031319"/>
    <w:rsid w:val="00031358"/>
    <w:rsid w:val="000318C7"/>
    <w:rsid w:val="00033D26"/>
    <w:rsid w:val="00033FDB"/>
    <w:rsid w:val="00034377"/>
    <w:rsid w:val="000344F6"/>
    <w:rsid w:val="000349F3"/>
    <w:rsid w:val="00034B29"/>
    <w:rsid w:val="00034D22"/>
    <w:rsid w:val="000352E9"/>
    <w:rsid w:val="00035388"/>
    <w:rsid w:val="000358EF"/>
    <w:rsid w:val="00035A12"/>
    <w:rsid w:val="00035B18"/>
    <w:rsid w:val="00036B8D"/>
    <w:rsid w:val="00036BEE"/>
    <w:rsid w:val="000373FF"/>
    <w:rsid w:val="00037A3A"/>
    <w:rsid w:val="00037CC9"/>
    <w:rsid w:val="00040653"/>
    <w:rsid w:val="00040BD7"/>
    <w:rsid w:val="00041062"/>
    <w:rsid w:val="00041297"/>
    <w:rsid w:val="000412FE"/>
    <w:rsid w:val="00041E62"/>
    <w:rsid w:val="00042263"/>
    <w:rsid w:val="00043505"/>
    <w:rsid w:val="0004370C"/>
    <w:rsid w:val="00043B78"/>
    <w:rsid w:val="00043C70"/>
    <w:rsid w:val="00043C7A"/>
    <w:rsid w:val="00043E88"/>
    <w:rsid w:val="00044042"/>
    <w:rsid w:val="00044291"/>
    <w:rsid w:val="0004432C"/>
    <w:rsid w:val="00044BC3"/>
    <w:rsid w:val="00044D6C"/>
    <w:rsid w:val="0004529D"/>
    <w:rsid w:val="0004588C"/>
    <w:rsid w:val="0004612E"/>
    <w:rsid w:val="00046505"/>
    <w:rsid w:val="000467C8"/>
    <w:rsid w:val="00046A0B"/>
    <w:rsid w:val="00046BD7"/>
    <w:rsid w:val="00046C27"/>
    <w:rsid w:val="00046D8E"/>
    <w:rsid w:val="00046ED2"/>
    <w:rsid w:val="000474D2"/>
    <w:rsid w:val="00047593"/>
    <w:rsid w:val="000477A0"/>
    <w:rsid w:val="0004780C"/>
    <w:rsid w:val="000479C5"/>
    <w:rsid w:val="00047E3B"/>
    <w:rsid w:val="0005012B"/>
    <w:rsid w:val="00050C2F"/>
    <w:rsid w:val="00050DFD"/>
    <w:rsid w:val="00050FCC"/>
    <w:rsid w:val="000515BE"/>
    <w:rsid w:val="00051E98"/>
    <w:rsid w:val="00052082"/>
    <w:rsid w:val="0005217F"/>
    <w:rsid w:val="00052C8F"/>
    <w:rsid w:val="00052DBF"/>
    <w:rsid w:val="00053096"/>
    <w:rsid w:val="000534CB"/>
    <w:rsid w:val="00053655"/>
    <w:rsid w:val="00053809"/>
    <w:rsid w:val="00053914"/>
    <w:rsid w:val="0005455C"/>
    <w:rsid w:val="00054756"/>
    <w:rsid w:val="00054E08"/>
    <w:rsid w:val="00055377"/>
    <w:rsid w:val="000553C7"/>
    <w:rsid w:val="0005591C"/>
    <w:rsid w:val="00055EDA"/>
    <w:rsid w:val="000560C5"/>
    <w:rsid w:val="000568AE"/>
    <w:rsid w:val="00056C49"/>
    <w:rsid w:val="00056E9D"/>
    <w:rsid w:val="00056FE0"/>
    <w:rsid w:val="00057518"/>
    <w:rsid w:val="00057849"/>
    <w:rsid w:val="00057A94"/>
    <w:rsid w:val="000603C8"/>
    <w:rsid w:val="0006084F"/>
    <w:rsid w:val="000608A4"/>
    <w:rsid w:val="00060AA1"/>
    <w:rsid w:val="00060C3A"/>
    <w:rsid w:val="00061654"/>
    <w:rsid w:val="00061662"/>
    <w:rsid w:val="000619B4"/>
    <w:rsid w:val="00062023"/>
    <w:rsid w:val="00062152"/>
    <w:rsid w:val="000624BC"/>
    <w:rsid w:val="00062710"/>
    <w:rsid w:val="00062CE2"/>
    <w:rsid w:val="00062D68"/>
    <w:rsid w:val="00062F27"/>
    <w:rsid w:val="000631FD"/>
    <w:rsid w:val="000643D3"/>
    <w:rsid w:val="00064408"/>
    <w:rsid w:val="000647C6"/>
    <w:rsid w:val="00064B7B"/>
    <w:rsid w:val="00065119"/>
    <w:rsid w:val="0006513B"/>
    <w:rsid w:val="00065882"/>
    <w:rsid w:val="000658E7"/>
    <w:rsid w:val="0006640E"/>
    <w:rsid w:val="0006652C"/>
    <w:rsid w:val="000665BC"/>
    <w:rsid w:val="0006670E"/>
    <w:rsid w:val="00066791"/>
    <w:rsid w:val="000669B5"/>
    <w:rsid w:val="00066A09"/>
    <w:rsid w:val="00066F37"/>
    <w:rsid w:val="0006732D"/>
    <w:rsid w:val="000675B3"/>
    <w:rsid w:val="000677A8"/>
    <w:rsid w:val="0006795D"/>
    <w:rsid w:val="000679D7"/>
    <w:rsid w:val="00067B16"/>
    <w:rsid w:val="00067E6D"/>
    <w:rsid w:val="0007058C"/>
    <w:rsid w:val="00070680"/>
    <w:rsid w:val="00070B43"/>
    <w:rsid w:val="00070D6D"/>
    <w:rsid w:val="000719EC"/>
    <w:rsid w:val="00071BBA"/>
    <w:rsid w:val="00071F8A"/>
    <w:rsid w:val="00073E04"/>
    <w:rsid w:val="0007401B"/>
    <w:rsid w:val="000744F8"/>
    <w:rsid w:val="00074500"/>
    <w:rsid w:val="00074B0B"/>
    <w:rsid w:val="00075251"/>
    <w:rsid w:val="0007586A"/>
    <w:rsid w:val="00075E00"/>
    <w:rsid w:val="0007626D"/>
    <w:rsid w:val="0007628D"/>
    <w:rsid w:val="000764E4"/>
    <w:rsid w:val="00076577"/>
    <w:rsid w:val="00077725"/>
    <w:rsid w:val="00077C0E"/>
    <w:rsid w:val="00077D60"/>
    <w:rsid w:val="00081928"/>
    <w:rsid w:val="00081A5F"/>
    <w:rsid w:val="00081DAB"/>
    <w:rsid w:val="00082AE5"/>
    <w:rsid w:val="000834C2"/>
    <w:rsid w:val="000835C2"/>
    <w:rsid w:val="00083654"/>
    <w:rsid w:val="00083B55"/>
    <w:rsid w:val="00083C8F"/>
    <w:rsid w:val="00083E10"/>
    <w:rsid w:val="00084088"/>
    <w:rsid w:val="000845A3"/>
    <w:rsid w:val="00085327"/>
    <w:rsid w:val="000854A8"/>
    <w:rsid w:val="00085A9C"/>
    <w:rsid w:val="00085DBC"/>
    <w:rsid w:val="00085E4C"/>
    <w:rsid w:val="00085F75"/>
    <w:rsid w:val="0008631F"/>
    <w:rsid w:val="00086386"/>
    <w:rsid w:val="000864B9"/>
    <w:rsid w:val="000868BF"/>
    <w:rsid w:val="00086B82"/>
    <w:rsid w:val="00086E31"/>
    <w:rsid w:val="000874E0"/>
    <w:rsid w:val="00087729"/>
    <w:rsid w:val="000877E0"/>
    <w:rsid w:val="00087976"/>
    <w:rsid w:val="00087C21"/>
    <w:rsid w:val="00087C41"/>
    <w:rsid w:val="00090782"/>
    <w:rsid w:val="000908B8"/>
    <w:rsid w:val="00090D37"/>
    <w:rsid w:val="00090D87"/>
    <w:rsid w:val="00091322"/>
    <w:rsid w:val="000915B1"/>
    <w:rsid w:val="0009160C"/>
    <w:rsid w:val="00092829"/>
    <w:rsid w:val="00092B09"/>
    <w:rsid w:val="00092D12"/>
    <w:rsid w:val="0009351E"/>
    <w:rsid w:val="0009393C"/>
    <w:rsid w:val="00093963"/>
    <w:rsid w:val="00093CF5"/>
    <w:rsid w:val="0009479A"/>
    <w:rsid w:val="00094815"/>
    <w:rsid w:val="00094977"/>
    <w:rsid w:val="00094AD6"/>
    <w:rsid w:val="00094C9B"/>
    <w:rsid w:val="00094FB1"/>
    <w:rsid w:val="000951E0"/>
    <w:rsid w:val="00095448"/>
    <w:rsid w:val="000958DA"/>
    <w:rsid w:val="000959E8"/>
    <w:rsid w:val="00095D49"/>
    <w:rsid w:val="00095D61"/>
    <w:rsid w:val="00095E44"/>
    <w:rsid w:val="000962DC"/>
    <w:rsid w:val="000962F1"/>
    <w:rsid w:val="00096579"/>
    <w:rsid w:val="00096D8D"/>
    <w:rsid w:val="00097120"/>
    <w:rsid w:val="0009755A"/>
    <w:rsid w:val="000977CA"/>
    <w:rsid w:val="00097FC1"/>
    <w:rsid w:val="000A0A20"/>
    <w:rsid w:val="000A0F62"/>
    <w:rsid w:val="000A1232"/>
    <w:rsid w:val="000A1F99"/>
    <w:rsid w:val="000A2573"/>
    <w:rsid w:val="000A25ED"/>
    <w:rsid w:val="000A2F08"/>
    <w:rsid w:val="000A30E5"/>
    <w:rsid w:val="000A3218"/>
    <w:rsid w:val="000A3276"/>
    <w:rsid w:val="000A3E27"/>
    <w:rsid w:val="000A3F75"/>
    <w:rsid w:val="000A40D0"/>
    <w:rsid w:val="000A4196"/>
    <w:rsid w:val="000A4541"/>
    <w:rsid w:val="000A461E"/>
    <w:rsid w:val="000A4915"/>
    <w:rsid w:val="000A4E89"/>
    <w:rsid w:val="000A4F35"/>
    <w:rsid w:val="000A5A62"/>
    <w:rsid w:val="000A5E13"/>
    <w:rsid w:val="000A6823"/>
    <w:rsid w:val="000A6DCF"/>
    <w:rsid w:val="000A7DBA"/>
    <w:rsid w:val="000A7DC1"/>
    <w:rsid w:val="000A7DE7"/>
    <w:rsid w:val="000A7FA8"/>
    <w:rsid w:val="000B0097"/>
    <w:rsid w:val="000B0413"/>
    <w:rsid w:val="000B061E"/>
    <w:rsid w:val="000B067B"/>
    <w:rsid w:val="000B101F"/>
    <w:rsid w:val="000B1110"/>
    <w:rsid w:val="000B1693"/>
    <w:rsid w:val="000B174F"/>
    <w:rsid w:val="000B1AA8"/>
    <w:rsid w:val="000B1B77"/>
    <w:rsid w:val="000B1E70"/>
    <w:rsid w:val="000B1F4B"/>
    <w:rsid w:val="000B2DC8"/>
    <w:rsid w:val="000B2DCD"/>
    <w:rsid w:val="000B2EE5"/>
    <w:rsid w:val="000B2F27"/>
    <w:rsid w:val="000B2F58"/>
    <w:rsid w:val="000B3727"/>
    <w:rsid w:val="000B37A8"/>
    <w:rsid w:val="000B3C13"/>
    <w:rsid w:val="000B404B"/>
    <w:rsid w:val="000B4193"/>
    <w:rsid w:val="000B431F"/>
    <w:rsid w:val="000B43BF"/>
    <w:rsid w:val="000B4882"/>
    <w:rsid w:val="000B489D"/>
    <w:rsid w:val="000B4989"/>
    <w:rsid w:val="000B4BAC"/>
    <w:rsid w:val="000B4CEE"/>
    <w:rsid w:val="000B51D9"/>
    <w:rsid w:val="000B542C"/>
    <w:rsid w:val="000B5B87"/>
    <w:rsid w:val="000B5C39"/>
    <w:rsid w:val="000B5CB7"/>
    <w:rsid w:val="000B5E90"/>
    <w:rsid w:val="000B6D20"/>
    <w:rsid w:val="000B6F00"/>
    <w:rsid w:val="000B71D1"/>
    <w:rsid w:val="000B728F"/>
    <w:rsid w:val="000B74CB"/>
    <w:rsid w:val="000B7D5B"/>
    <w:rsid w:val="000C03FB"/>
    <w:rsid w:val="000C0543"/>
    <w:rsid w:val="000C070E"/>
    <w:rsid w:val="000C1615"/>
    <w:rsid w:val="000C1990"/>
    <w:rsid w:val="000C1C31"/>
    <w:rsid w:val="000C1ECF"/>
    <w:rsid w:val="000C25F9"/>
    <w:rsid w:val="000C2D76"/>
    <w:rsid w:val="000C2E05"/>
    <w:rsid w:val="000C2FE6"/>
    <w:rsid w:val="000C308F"/>
    <w:rsid w:val="000C3255"/>
    <w:rsid w:val="000C432B"/>
    <w:rsid w:val="000C44F6"/>
    <w:rsid w:val="000C52B2"/>
    <w:rsid w:val="000C5A4E"/>
    <w:rsid w:val="000C635D"/>
    <w:rsid w:val="000C6B18"/>
    <w:rsid w:val="000C6D72"/>
    <w:rsid w:val="000C6FF3"/>
    <w:rsid w:val="000C7206"/>
    <w:rsid w:val="000C7929"/>
    <w:rsid w:val="000C79AB"/>
    <w:rsid w:val="000C7F49"/>
    <w:rsid w:val="000D0117"/>
    <w:rsid w:val="000D037E"/>
    <w:rsid w:val="000D04E8"/>
    <w:rsid w:val="000D0B80"/>
    <w:rsid w:val="000D0E08"/>
    <w:rsid w:val="000D0E3D"/>
    <w:rsid w:val="000D0F6B"/>
    <w:rsid w:val="000D1043"/>
    <w:rsid w:val="000D1922"/>
    <w:rsid w:val="000D1AEE"/>
    <w:rsid w:val="000D1F4F"/>
    <w:rsid w:val="000D2622"/>
    <w:rsid w:val="000D29E4"/>
    <w:rsid w:val="000D2C41"/>
    <w:rsid w:val="000D2CEB"/>
    <w:rsid w:val="000D37E2"/>
    <w:rsid w:val="000D3D99"/>
    <w:rsid w:val="000D40FD"/>
    <w:rsid w:val="000D4139"/>
    <w:rsid w:val="000D4691"/>
    <w:rsid w:val="000D4ADC"/>
    <w:rsid w:val="000D4D07"/>
    <w:rsid w:val="000D4DB8"/>
    <w:rsid w:val="000D5283"/>
    <w:rsid w:val="000D5587"/>
    <w:rsid w:val="000D55E9"/>
    <w:rsid w:val="000D58A0"/>
    <w:rsid w:val="000D5C0E"/>
    <w:rsid w:val="000D62EB"/>
    <w:rsid w:val="000D6653"/>
    <w:rsid w:val="000D7535"/>
    <w:rsid w:val="000D7C86"/>
    <w:rsid w:val="000E0A27"/>
    <w:rsid w:val="000E165D"/>
    <w:rsid w:val="000E1AD2"/>
    <w:rsid w:val="000E1BAF"/>
    <w:rsid w:val="000E205B"/>
    <w:rsid w:val="000E223E"/>
    <w:rsid w:val="000E2491"/>
    <w:rsid w:val="000E2D09"/>
    <w:rsid w:val="000E2EA9"/>
    <w:rsid w:val="000E310C"/>
    <w:rsid w:val="000E371F"/>
    <w:rsid w:val="000E37F0"/>
    <w:rsid w:val="000E37FD"/>
    <w:rsid w:val="000E3CEB"/>
    <w:rsid w:val="000E3EF0"/>
    <w:rsid w:val="000E42BD"/>
    <w:rsid w:val="000E4621"/>
    <w:rsid w:val="000E4658"/>
    <w:rsid w:val="000E46A3"/>
    <w:rsid w:val="000E485F"/>
    <w:rsid w:val="000E4E6F"/>
    <w:rsid w:val="000E4E88"/>
    <w:rsid w:val="000E5726"/>
    <w:rsid w:val="000E5AC8"/>
    <w:rsid w:val="000E5C5E"/>
    <w:rsid w:val="000E5D02"/>
    <w:rsid w:val="000E68DE"/>
    <w:rsid w:val="000E6C94"/>
    <w:rsid w:val="000E6DB0"/>
    <w:rsid w:val="000E7351"/>
    <w:rsid w:val="000E7447"/>
    <w:rsid w:val="000E7730"/>
    <w:rsid w:val="000E7C14"/>
    <w:rsid w:val="000E7E03"/>
    <w:rsid w:val="000E7F65"/>
    <w:rsid w:val="000F07D0"/>
    <w:rsid w:val="000F0885"/>
    <w:rsid w:val="000F0B32"/>
    <w:rsid w:val="000F0EE8"/>
    <w:rsid w:val="000F10F3"/>
    <w:rsid w:val="000F1654"/>
    <w:rsid w:val="000F165B"/>
    <w:rsid w:val="000F1BB2"/>
    <w:rsid w:val="000F1F1B"/>
    <w:rsid w:val="000F217A"/>
    <w:rsid w:val="000F2951"/>
    <w:rsid w:val="000F2A8E"/>
    <w:rsid w:val="000F2ACF"/>
    <w:rsid w:val="000F2F0A"/>
    <w:rsid w:val="000F30A8"/>
    <w:rsid w:val="000F3529"/>
    <w:rsid w:val="000F3B2F"/>
    <w:rsid w:val="000F3F94"/>
    <w:rsid w:val="000F454A"/>
    <w:rsid w:val="000F4DA0"/>
    <w:rsid w:val="000F514B"/>
    <w:rsid w:val="000F51A4"/>
    <w:rsid w:val="000F5235"/>
    <w:rsid w:val="000F5447"/>
    <w:rsid w:val="000F59C4"/>
    <w:rsid w:val="000F5B21"/>
    <w:rsid w:val="000F6D9B"/>
    <w:rsid w:val="000F7E3F"/>
    <w:rsid w:val="000F7F22"/>
    <w:rsid w:val="001009F8"/>
    <w:rsid w:val="00100E6D"/>
    <w:rsid w:val="00100EC6"/>
    <w:rsid w:val="00101341"/>
    <w:rsid w:val="001014A6"/>
    <w:rsid w:val="00101C65"/>
    <w:rsid w:val="00101D4A"/>
    <w:rsid w:val="00101E70"/>
    <w:rsid w:val="00101EC0"/>
    <w:rsid w:val="00101F61"/>
    <w:rsid w:val="001020D2"/>
    <w:rsid w:val="00102504"/>
    <w:rsid w:val="00102C20"/>
    <w:rsid w:val="00102E99"/>
    <w:rsid w:val="00102F4B"/>
    <w:rsid w:val="00103087"/>
    <w:rsid w:val="001034A8"/>
    <w:rsid w:val="00103501"/>
    <w:rsid w:val="00103A02"/>
    <w:rsid w:val="00103B2D"/>
    <w:rsid w:val="00103B5D"/>
    <w:rsid w:val="00103CD2"/>
    <w:rsid w:val="00104061"/>
    <w:rsid w:val="00104859"/>
    <w:rsid w:val="00104A8B"/>
    <w:rsid w:val="001053D1"/>
    <w:rsid w:val="001058B7"/>
    <w:rsid w:val="00105B6E"/>
    <w:rsid w:val="00105D80"/>
    <w:rsid w:val="00105FE0"/>
    <w:rsid w:val="0010611D"/>
    <w:rsid w:val="001061BC"/>
    <w:rsid w:val="001061D4"/>
    <w:rsid w:val="0010622E"/>
    <w:rsid w:val="00106B57"/>
    <w:rsid w:val="00106FC1"/>
    <w:rsid w:val="00107067"/>
    <w:rsid w:val="00107236"/>
    <w:rsid w:val="00107871"/>
    <w:rsid w:val="00107B5E"/>
    <w:rsid w:val="001101A2"/>
    <w:rsid w:val="0011062E"/>
    <w:rsid w:val="001106F7"/>
    <w:rsid w:val="001108A9"/>
    <w:rsid w:val="00110CA6"/>
    <w:rsid w:val="00111181"/>
    <w:rsid w:val="001112E2"/>
    <w:rsid w:val="00111444"/>
    <w:rsid w:val="00111522"/>
    <w:rsid w:val="00111F28"/>
    <w:rsid w:val="001125B7"/>
    <w:rsid w:val="00112A1E"/>
    <w:rsid w:val="00112B60"/>
    <w:rsid w:val="00112E08"/>
    <w:rsid w:val="00112EDA"/>
    <w:rsid w:val="00113686"/>
    <w:rsid w:val="00113B98"/>
    <w:rsid w:val="00113FB4"/>
    <w:rsid w:val="00114174"/>
    <w:rsid w:val="001145C4"/>
    <w:rsid w:val="001146C8"/>
    <w:rsid w:val="00114777"/>
    <w:rsid w:val="00114794"/>
    <w:rsid w:val="0011499C"/>
    <w:rsid w:val="00115156"/>
    <w:rsid w:val="0011519F"/>
    <w:rsid w:val="00115336"/>
    <w:rsid w:val="001153F6"/>
    <w:rsid w:val="00115C42"/>
    <w:rsid w:val="00115D20"/>
    <w:rsid w:val="001165E1"/>
    <w:rsid w:val="00116FF1"/>
    <w:rsid w:val="00117C1D"/>
    <w:rsid w:val="00117CEE"/>
    <w:rsid w:val="001207D7"/>
    <w:rsid w:val="00120BA8"/>
    <w:rsid w:val="00121073"/>
    <w:rsid w:val="00121134"/>
    <w:rsid w:val="001213AD"/>
    <w:rsid w:val="00121667"/>
    <w:rsid w:val="00121725"/>
    <w:rsid w:val="00121E3F"/>
    <w:rsid w:val="001223BA"/>
    <w:rsid w:val="001225CE"/>
    <w:rsid w:val="00122C28"/>
    <w:rsid w:val="00123249"/>
    <w:rsid w:val="00123417"/>
    <w:rsid w:val="00123688"/>
    <w:rsid w:val="00123C52"/>
    <w:rsid w:val="00123CB7"/>
    <w:rsid w:val="00123CFB"/>
    <w:rsid w:val="001244EB"/>
    <w:rsid w:val="00125A17"/>
    <w:rsid w:val="00126092"/>
    <w:rsid w:val="001264B3"/>
    <w:rsid w:val="001268A3"/>
    <w:rsid w:val="00126D16"/>
    <w:rsid w:val="00126FB2"/>
    <w:rsid w:val="00127250"/>
    <w:rsid w:val="001274AB"/>
    <w:rsid w:val="00127DFD"/>
    <w:rsid w:val="00127E25"/>
    <w:rsid w:val="00127F47"/>
    <w:rsid w:val="001300FC"/>
    <w:rsid w:val="00130337"/>
    <w:rsid w:val="00130427"/>
    <w:rsid w:val="00130A52"/>
    <w:rsid w:val="00130F1E"/>
    <w:rsid w:val="00130F54"/>
    <w:rsid w:val="00131411"/>
    <w:rsid w:val="00131542"/>
    <w:rsid w:val="0013195B"/>
    <w:rsid w:val="00131B9D"/>
    <w:rsid w:val="00131DC7"/>
    <w:rsid w:val="00131DE1"/>
    <w:rsid w:val="00131EAC"/>
    <w:rsid w:val="00132466"/>
    <w:rsid w:val="00132B72"/>
    <w:rsid w:val="00132CF8"/>
    <w:rsid w:val="00133437"/>
    <w:rsid w:val="00133572"/>
    <w:rsid w:val="0013374A"/>
    <w:rsid w:val="00133A6C"/>
    <w:rsid w:val="00133BED"/>
    <w:rsid w:val="0013411A"/>
    <w:rsid w:val="001342F3"/>
    <w:rsid w:val="00134627"/>
    <w:rsid w:val="001349C9"/>
    <w:rsid w:val="00134B0D"/>
    <w:rsid w:val="00135206"/>
    <w:rsid w:val="0013573A"/>
    <w:rsid w:val="00135873"/>
    <w:rsid w:val="00135D53"/>
    <w:rsid w:val="00135E80"/>
    <w:rsid w:val="00136435"/>
    <w:rsid w:val="001364FB"/>
    <w:rsid w:val="0013659A"/>
    <w:rsid w:val="001365F2"/>
    <w:rsid w:val="00136629"/>
    <w:rsid w:val="00136D7A"/>
    <w:rsid w:val="00136E81"/>
    <w:rsid w:val="001374C5"/>
    <w:rsid w:val="001407BB"/>
    <w:rsid w:val="00141470"/>
    <w:rsid w:val="00141540"/>
    <w:rsid w:val="00141DF4"/>
    <w:rsid w:val="00142908"/>
    <w:rsid w:val="00142B48"/>
    <w:rsid w:val="0014313C"/>
    <w:rsid w:val="001434BF"/>
    <w:rsid w:val="001437B9"/>
    <w:rsid w:val="00143A05"/>
    <w:rsid w:val="00143B00"/>
    <w:rsid w:val="00143BD3"/>
    <w:rsid w:val="00143CD0"/>
    <w:rsid w:val="00143E62"/>
    <w:rsid w:val="00144355"/>
    <w:rsid w:val="00144766"/>
    <w:rsid w:val="001447DB"/>
    <w:rsid w:val="001449DF"/>
    <w:rsid w:val="001455A0"/>
    <w:rsid w:val="0014569B"/>
    <w:rsid w:val="00146004"/>
    <w:rsid w:val="00146412"/>
    <w:rsid w:val="00146437"/>
    <w:rsid w:val="00146D99"/>
    <w:rsid w:val="0014705F"/>
    <w:rsid w:val="001470E0"/>
    <w:rsid w:val="00147163"/>
    <w:rsid w:val="00147176"/>
    <w:rsid w:val="00147676"/>
    <w:rsid w:val="00147970"/>
    <w:rsid w:val="00147BDB"/>
    <w:rsid w:val="00147F9B"/>
    <w:rsid w:val="00150060"/>
    <w:rsid w:val="001503DF"/>
    <w:rsid w:val="0015060E"/>
    <w:rsid w:val="00150630"/>
    <w:rsid w:val="001515A3"/>
    <w:rsid w:val="001516C7"/>
    <w:rsid w:val="00151A89"/>
    <w:rsid w:val="00151B1D"/>
    <w:rsid w:val="00151CD2"/>
    <w:rsid w:val="0015233D"/>
    <w:rsid w:val="001528AB"/>
    <w:rsid w:val="00152D07"/>
    <w:rsid w:val="0015301C"/>
    <w:rsid w:val="00153115"/>
    <w:rsid w:val="00153231"/>
    <w:rsid w:val="00153AB9"/>
    <w:rsid w:val="00153E6D"/>
    <w:rsid w:val="00154034"/>
    <w:rsid w:val="00154280"/>
    <w:rsid w:val="0015429E"/>
    <w:rsid w:val="00154743"/>
    <w:rsid w:val="00154C69"/>
    <w:rsid w:val="00154D66"/>
    <w:rsid w:val="001553C0"/>
    <w:rsid w:val="001556E6"/>
    <w:rsid w:val="001557DF"/>
    <w:rsid w:val="00155969"/>
    <w:rsid w:val="00155D8C"/>
    <w:rsid w:val="00155F77"/>
    <w:rsid w:val="0015636F"/>
    <w:rsid w:val="00156567"/>
    <w:rsid w:val="00156A0B"/>
    <w:rsid w:val="00156AEE"/>
    <w:rsid w:val="00156DC3"/>
    <w:rsid w:val="0015704C"/>
    <w:rsid w:val="00157317"/>
    <w:rsid w:val="0015765E"/>
    <w:rsid w:val="00157895"/>
    <w:rsid w:val="0016044E"/>
    <w:rsid w:val="00160E3B"/>
    <w:rsid w:val="0016104E"/>
    <w:rsid w:val="00161288"/>
    <w:rsid w:val="00161701"/>
    <w:rsid w:val="0016172F"/>
    <w:rsid w:val="00161E28"/>
    <w:rsid w:val="00161E50"/>
    <w:rsid w:val="00161E87"/>
    <w:rsid w:val="0016278F"/>
    <w:rsid w:val="001629C3"/>
    <w:rsid w:val="0016311F"/>
    <w:rsid w:val="00163BB6"/>
    <w:rsid w:val="00163D68"/>
    <w:rsid w:val="00163F81"/>
    <w:rsid w:val="0016476C"/>
    <w:rsid w:val="001647FD"/>
    <w:rsid w:val="0016489C"/>
    <w:rsid w:val="00164ACA"/>
    <w:rsid w:val="00164C88"/>
    <w:rsid w:val="00164E52"/>
    <w:rsid w:val="001654F6"/>
    <w:rsid w:val="0016566C"/>
    <w:rsid w:val="0016598E"/>
    <w:rsid w:val="00165C5C"/>
    <w:rsid w:val="00165C72"/>
    <w:rsid w:val="00165D77"/>
    <w:rsid w:val="00165F56"/>
    <w:rsid w:val="00166041"/>
    <w:rsid w:val="0016639A"/>
    <w:rsid w:val="00166406"/>
    <w:rsid w:val="001666F5"/>
    <w:rsid w:val="00166C61"/>
    <w:rsid w:val="00167649"/>
    <w:rsid w:val="00167779"/>
    <w:rsid w:val="00167C46"/>
    <w:rsid w:val="00170773"/>
    <w:rsid w:val="001716A3"/>
    <w:rsid w:val="001720D6"/>
    <w:rsid w:val="001727F0"/>
    <w:rsid w:val="00172B06"/>
    <w:rsid w:val="00172ED9"/>
    <w:rsid w:val="0017302F"/>
    <w:rsid w:val="001732F0"/>
    <w:rsid w:val="001733A3"/>
    <w:rsid w:val="0017347E"/>
    <w:rsid w:val="001736D3"/>
    <w:rsid w:val="001736F6"/>
    <w:rsid w:val="00173AF4"/>
    <w:rsid w:val="0017516A"/>
    <w:rsid w:val="0017517A"/>
    <w:rsid w:val="001752D8"/>
    <w:rsid w:val="00175931"/>
    <w:rsid w:val="0017597A"/>
    <w:rsid w:val="00175BBB"/>
    <w:rsid w:val="00175D82"/>
    <w:rsid w:val="00176B25"/>
    <w:rsid w:val="00176FB8"/>
    <w:rsid w:val="001777AF"/>
    <w:rsid w:val="00177B2A"/>
    <w:rsid w:val="00177E32"/>
    <w:rsid w:val="001802EC"/>
    <w:rsid w:val="00180407"/>
    <w:rsid w:val="00180496"/>
    <w:rsid w:val="00180642"/>
    <w:rsid w:val="00180A06"/>
    <w:rsid w:val="00180ADF"/>
    <w:rsid w:val="00180FA4"/>
    <w:rsid w:val="00181AD5"/>
    <w:rsid w:val="00181C77"/>
    <w:rsid w:val="00182134"/>
    <w:rsid w:val="0018238B"/>
    <w:rsid w:val="001823B4"/>
    <w:rsid w:val="0018278F"/>
    <w:rsid w:val="00182975"/>
    <w:rsid w:val="00182B25"/>
    <w:rsid w:val="00182C7B"/>
    <w:rsid w:val="00182FA6"/>
    <w:rsid w:val="00183419"/>
    <w:rsid w:val="0018391F"/>
    <w:rsid w:val="0018394A"/>
    <w:rsid w:val="00183B48"/>
    <w:rsid w:val="001842F3"/>
    <w:rsid w:val="00184DCC"/>
    <w:rsid w:val="00184E1D"/>
    <w:rsid w:val="0018536E"/>
    <w:rsid w:val="0018568B"/>
    <w:rsid w:val="001858D6"/>
    <w:rsid w:val="0018593A"/>
    <w:rsid w:val="00185F3C"/>
    <w:rsid w:val="001860EA"/>
    <w:rsid w:val="00186132"/>
    <w:rsid w:val="001868C5"/>
    <w:rsid w:val="00186941"/>
    <w:rsid w:val="00186A9D"/>
    <w:rsid w:val="001870E3"/>
    <w:rsid w:val="001874A6"/>
    <w:rsid w:val="0018765B"/>
    <w:rsid w:val="00187FB3"/>
    <w:rsid w:val="001903D1"/>
    <w:rsid w:val="00190466"/>
    <w:rsid w:val="001905D0"/>
    <w:rsid w:val="00190877"/>
    <w:rsid w:val="00190913"/>
    <w:rsid w:val="00190F60"/>
    <w:rsid w:val="00190F74"/>
    <w:rsid w:val="00191320"/>
    <w:rsid w:val="0019136B"/>
    <w:rsid w:val="001916E6"/>
    <w:rsid w:val="00191740"/>
    <w:rsid w:val="00191D9B"/>
    <w:rsid w:val="0019236A"/>
    <w:rsid w:val="0019263C"/>
    <w:rsid w:val="001928FC"/>
    <w:rsid w:val="001932C4"/>
    <w:rsid w:val="0019368B"/>
    <w:rsid w:val="00193B21"/>
    <w:rsid w:val="00193DD3"/>
    <w:rsid w:val="0019426A"/>
    <w:rsid w:val="001948AA"/>
    <w:rsid w:val="00194900"/>
    <w:rsid w:val="00194BC4"/>
    <w:rsid w:val="00194C13"/>
    <w:rsid w:val="001959BE"/>
    <w:rsid w:val="00195D0C"/>
    <w:rsid w:val="00195F65"/>
    <w:rsid w:val="00195FF0"/>
    <w:rsid w:val="00196101"/>
    <w:rsid w:val="001961BC"/>
    <w:rsid w:val="001966E8"/>
    <w:rsid w:val="00196CAD"/>
    <w:rsid w:val="00196D9E"/>
    <w:rsid w:val="001970F7"/>
    <w:rsid w:val="00197162"/>
    <w:rsid w:val="00197460"/>
    <w:rsid w:val="0019752F"/>
    <w:rsid w:val="00197575"/>
    <w:rsid w:val="00197BE2"/>
    <w:rsid w:val="001A031D"/>
    <w:rsid w:val="001A03D2"/>
    <w:rsid w:val="001A0411"/>
    <w:rsid w:val="001A06B4"/>
    <w:rsid w:val="001A07E2"/>
    <w:rsid w:val="001A0969"/>
    <w:rsid w:val="001A0A5D"/>
    <w:rsid w:val="001A0BAC"/>
    <w:rsid w:val="001A0C34"/>
    <w:rsid w:val="001A0D71"/>
    <w:rsid w:val="001A1B5B"/>
    <w:rsid w:val="001A2018"/>
    <w:rsid w:val="001A217A"/>
    <w:rsid w:val="001A2622"/>
    <w:rsid w:val="001A2B5E"/>
    <w:rsid w:val="001A401C"/>
    <w:rsid w:val="001A41FD"/>
    <w:rsid w:val="001A4355"/>
    <w:rsid w:val="001A4497"/>
    <w:rsid w:val="001A4728"/>
    <w:rsid w:val="001A487B"/>
    <w:rsid w:val="001A4B87"/>
    <w:rsid w:val="001A5207"/>
    <w:rsid w:val="001A5241"/>
    <w:rsid w:val="001A56F1"/>
    <w:rsid w:val="001A5D0E"/>
    <w:rsid w:val="001A6157"/>
    <w:rsid w:val="001A68A8"/>
    <w:rsid w:val="001A6BE6"/>
    <w:rsid w:val="001A6EEA"/>
    <w:rsid w:val="001A7164"/>
    <w:rsid w:val="001A73CC"/>
    <w:rsid w:val="001A78BB"/>
    <w:rsid w:val="001B0013"/>
    <w:rsid w:val="001B01C8"/>
    <w:rsid w:val="001B02FF"/>
    <w:rsid w:val="001B03CF"/>
    <w:rsid w:val="001B0781"/>
    <w:rsid w:val="001B0B52"/>
    <w:rsid w:val="001B0FCC"/>
    <w:rsid w:val="001B13F6"/>
    <w:rsid w:val="001B1747"/>
    <w:rsid w:val="001B18D3"/>
    <w:rsid w:val="001B1F59"/>
    <w:rsid w:val="001B255B"/>
    <w:rsid w:val="001B2A31"/>
    <w:rsid w:val="001B2B35"/>
    <w:rsid w:val="001B2D44"/>
    <w:rsid w:val="001B2E06"/>
    <w:rsid w:val="001B33A4"/>
    <w:rsid w:val="001B35A2"/>
    <w:rsid w:val="001B3C24"/>
    <w:rsid w:val="001B3DF1"/>
    <w:rsid w:val="001B4098"/>
    <w:rsid w:val="001B4556"/>
    <w:rsid w:val="001B581C"/>
    <w:rsid w:val="001B595F"/>
    <w:rsid w:val="001B6054"/>
    <w:rsid w:val="001B7278"/>
    <w:rsid w:val="001B73C2"/>
    <w:rsid w:val="001B752A"/>
    <w:rsid w:val="001B7AA0"/>
    <w:rsid w:val="001B7BFE"/>
    <w:rsid w:val="001B7D51"/>
    <w:rsid w:val="001C04C9"/>
    <w:rsid w:val="001C0D5C"/>
    <w:rsid w:val="001C12FB"/>
    <w:rsid w:val="001C1768"/>
    <w:rsid w:val="001C1B41"/>
    <w:rsid w:val="001C1E0C"/>
    <w:rsid w:val="001C2186"/>
    <w:rsid w:val="001C2452"/>
    <w:rsid w:val="001C2DB4"/>
    <w:rsid w:val="001C2F6F"/>
    <w:rsid w:val="001C3228"/>
    <w:rsid w:val="001C35DF"/>
    <w:rsid w:val="001C35E9"/>
    <w:rsid w:val="001C36BD"/>
    <w:rsid w:val="001C3733"/>
    <w:rsid w:val="001C3D94"/>
    <w:rsid w:val="001C3E41"/>
    <w:rsid w:val="001C3E75"/>
    <w:rsid w:val="001C4269"/>
    <w:rsid w:val="001C42CC"/>
    <w:rsid w:val="001C49B3"/>
    <w:rsid w:val="001C4B02"/>
    <w:rsid w:val="001C4B12"/>
    <w:rsid w:val="001C5319"/>
    <w:rsid w:val="001C5B30"/>
    <w:rsid w:val="001C5B8A"/>
    <w:rsid w:val="001C5C64"/>
    <w:rsid w:val="001C5F0E"/>
    <w:rsid w:val="001C65BA"/>
    <w:rsid w:val="001C6A62"/>
    <w:rsid w:val="001C6B31"/>
    <w:rsid w:val="001C6C98"/>
    <w:rsid w:val="001C6D89"/>
    <w:rsid w:val="001C74FB"/>
    <w:rsid w:val="001C750D"/>
    <w:rsid w:val="001C76C8"/>
    <w:rsid w:val="001C77A5"/>
    <w:rsid w:val="001D041E"/>
    <w:rsid w:val="001D0AF7"/>
    <w:rsid w:val="001D0CD9"/>
    <w:rsid w:val="001D1685"/>
    <w:rsid w:val="001D207D"/>
    <w:rsid w:val="001D2619"/>
    <w:rsid w:val="001D28B4"/>
    <w:rsid w:val="001D2953"/>
    <w:rsid w:val="001D29CC"/>
    <w:rsid w:val="001D2C63"/>
    <w:rsid w:val="001D3032"/>
    <w:rsid w:val="001D36EC"/>
    <w:rsid w:val="001D3C05"/>
    <w:rsid w:val="001D4536"/>
    <w:rsid w:val="001D47F0"/>
    <w:rsid w:val="001D4E25"/>
    <w:rsid w:val="001D5027"/>
    <w:rsid w:val="001D536E"/>
    <w:rsid w:val="001D55A8"/>
    <w:rsid w:val="001D55CB"/>
    <w:rsid w:val="001D5FE3"/>
    <w:rsid w:val="001D618E"/>
    <w:rsid w:val="001D62DF"/>
    <w:rsid w:val="001D6A14"/>
    <w:rsid w:val="001D6AF4"/>
    <w:rsid w:val="001D6D0F"/>
    <w:rsid w:val="001D7E5D"/>
    <w:rsid w:val="001E09CF"/>
    <w:rsid w:val="001E0B9F"/>
    <w:rsid w:val="001E0CC1"/>
    <w:rsid w:val="001E11C6"/>
    <w:rsid w:val="001E14DC"/>
    <w:rsid w:val="001E18BC"/>
    <w:rsid w:val="001E1C10"/>
    <w:rsid w:val="001E22E1"/>
    <w:rsid w:val="001E2A1F"/>
    <w:rsid w:val="001E2D60"/>
    <w:rsid w:val="001E31CF"/>
    <w:rsid w:val="001E3234"/>
    <w:rsid w:val="001E362F"/>
    <w:rsid w:val="001E3CC0"/>
    <w:rsid w:val="001E3DC7"/>
    <w:rsid w:val="001E4300"/>
    <w:rsid w:val="001E43BD"/>
    <w:rsid w:val="001E507B"/>
    <w:rsid w:val="001E536B"/>
    <w:rsid w:val="001E5900"/>
    <w:rsid w:val="001E6020"/>
    <w:rsid w:val="001E619B"/>
    <w:rsid w:val="001E62CE"/>
    <w:rsid w:val="001E7379"/>
    <w:rsid w:val="001E77C3"/>
    <w:rsid w:val="001E7878"/>
    <w:rsid w:val="001E7AE5"/>
    <w:rsid w:val="001F048D"/>
    <w:rsid w:val="001F090B"/>
    <w:rsid w:val="001F113D"/>
    <w:rsid w:val="001F180A"/>
    <w:rsid w:val="001F1A28"/>
    <w:rsid w:val="001F1AD0"/>
    <w:rsid w:val="001F1E8A"/>
    <w:rsid w:val="001F200C"/>
    <w:rsid w:val="001F24E0"/>
    <w:rsid w:val="001F3547"/>
    <w:rsid w:val="001F35E8"/>
    <w:rsid w:val="001F3940"/>
    <w:rsid w:val="001F3B3F"/>
    <w:rsid w:val="001F3F1F"/>
    <w:rsid w:val="001F4014"/>
    <w:rsid w:val="001F403F"/>
    <w:rsid w:val="001F445E"/>
    <w:rsid w:val="001F45B9"/>
    <w:rsid w:val="001F5840"/>
    <w:rsid w:val="001F5DD0"/>
    <w:rsid w:val="001F604B"/>
    <w:rsid w:val="001F6151"/>
    <w:rsid w:val="001F6243"/>
    <w:rsid w:val="001F6423"/>
    <w:rsid w:val="001F6ABC"/>
    <w:rsid w:val="001F7768"/>
    <w:rsid w:val="001F7A93"/>
    <w:rsid w:val="001F7C19"/>
    <w:rsid w:val="00200683"/>
    <w:rsid w:val="0020081C"/>
    <w:rsid w:val="00200E3C"/>
    <w:rsid w:val="00201213"/>
    <w:rsid w:val="0020123D"/>
    <w:rsid w:val="002013F7"/>
    <w:rsid w:val="0020156A"/>
    <w:rsid w:val="0020165E"/>
    <w:rsid w:val="00201816"/>
    <w:rsid w:val="00201BD5"/>
    <w:rsid w:val="00201F3F"/>
    <w:rsid w:val="00201F82"/>
    <w:rsid w:val="002025C3"/>
    <w:rsid w:val="0020272E"/>
    <w:rsid w:val="00202753"/>
    <w:rsid w:val="002027E6"/>
    <w:rsid w:val="002027F7"/>
    <w:rsid w:val="00202E50"/>
    <w:rsid w:val="00203D85"/>
    <w:rsid w:val="00204031"/>
    <w:rsid w:val="002042DB"/>
    <w:rsid w:val="0020459E"/>
    <w:rsid w:val="00204AAB"/>
    <w:rsid w:val="00205180"/>
    <w:rsid w:val="002058FA"/>
    <w:rsid w:val="00205E7A"/>
    <w:rsid w:val="00205FF4"/>
    <w:rsid w:val="002064B8"/>
    <w:rsid w:val="00206696"/>
    <w:rsid w:val="00206761"/>
    <w:rsid w:val="00206B61"/>
    <w:rsid w:val="00206F8A"/>
    <w:rsid w:val="0020755A"/>
    <w:rsid w:val="00207A66"/>
    <w:rsid w:val="00207C05"/>
    <w:rsid w:val="00207C95"/>
    <w:rsid w:val="00207F81"/>
    <w:rsid w:val="00207FB6"/>
    <w:rsid w:val="002102E9"/>
    <w:rsid w:val="00210919"/>
    <w:rsid w:val="0021099F"/>
    <w:rsid w:val="002109D6"/>
    <w:rsid w:val="002109F4"/>
    <w:rsid w:val="00210BFF"/>
    <w:rsid w:val="00210E88"/>
    <w:rsid w:val="00210FBB"/>
    <w:rsid w:val="00211006"/>
    <w:rsid w:val="002112BE"/>
    <w:rsid w:val="00211413"/>
    <w:rsid w:val="0021155D"/>
    <w:rsid w:val="00211BFD"/>
    <w:rsid w:val="00211C32"/>
    <w:rsid w:val="00211D7A"/>
    <w:rsid w:val="00211FDA"/>
    <w:rsid w:val="00212B1D"/>
    <w:rsid w:val="00212B8F"/>
    <w:rsid w:val="00212D1D"/>
    <w:rsid w:val="00213172"/>
    <w:rsid w:val="002136AD"/>
    <w:rsid w:val="00213D4D"/>
    <w:rsid w:val="00214035"/>
    <w:rsid w:val="002145D1"/>
    <w:rsid w:val="00214CC2"/>
    <w:rsid w:val="00215325"/>
    <w:rsid w:val="0021539D"/>
    <w:rsid w:val="002153D6"/>
    <w:rsid w:val="00215576"/>
    <w:rsid w:val="00215F7F"/>
    <w:rsid w:val="00215FDA"/>
    <w:rsid w:val="002160C2"/>
    <w:rsid w:val="002160ED"/>
    <w:rsid w:val="00216C2C"/>
    <w:rsid w:val="002170FA"/>
    <w:rsid w:val="002173A7"/>
    <w:rsid w:val="002176DA"/>
    <w:rsid w:val="00217DDD"/>
    <w:rsid w:val="00220186"/>
    <w:rsid w:val="00220419"/>
    <w:rsid w:val="002208B5"/>
    <w:rsid w:val="002209B8"/>
    <w:rsid w:val="00220BDC"/>
    <w:rsid w:val="002215DB"/>
    <w:rsid w:val="00221767"/>
    <w:rsid w:val="00221B24"/>
    <w:rsid w:val="002220E9"/>
    <w:rsid w:val="002222B0"/>
    <w:rsid w:val="00222BB9"/>
    <w:rsid w:val="00222F59"/>
    <w:rsid w:val="00223644"/>
    <w:rsid w:val="00223820"/>
    <w:rsid w:val="00223E89"/>
    <w:rsid w:val="00223FFF"/>
    <w:rsid w:val="002247A6"/>
    <w:rsid w:val="0022480A"/>
    <w:rsid w:val="0022485A"/>
    <w:rsid w:val="0022495A"/>
    <w:rsid w:val="00224AA5"/>
    <w:rsid w:val="00224B71"/>
    <w:rsid w:val="0022518E"/>
    <w:rsid w:val="0022549A"/>
    <w:rsid w:val="002258D6"/>
    <w:rsid w:val="00225FD2"/>
    <w:rsid w:val="0022608F"/>
    <w:rsid w:val="00226853"/>
    <w:rsid w:val="00226892"/>
    <w:rsid w:val="00227112"/>
    <w:rsid w:val="0022741B"/>
    <w:rsid w:val="002274FB"/>
    <w:rsid w:val="00227916"/>
    <w:rsid w:val="00227C57"/>
    <w:rsid w:val="002302BA"/>
    <w:rsid w:val="002308A3"/>
    <w:rsid w:val="002309D2"/>
    <w:rsid w:val="00230DA8"/>
    <w:rsid w:val="00231165"/>
    <w:rsid w:val="00231B61"/>
    <w:rsid w:val="00231F57"/>
    <w:rsid w:val="002322F3"/>
    <w:rsid w:val="002324BD"/>
    <w:rsid w:val="0023315B"/>
    <w:rsid w:val="00233C6D"/>
    <w:rsid w:val="0023432D"/>
    <w:rsid w:val="0023461B"/>
    <w:rsid w:val="002347FE"/>
    <w:rsid w:val="00234BC8"/>
    <w:rsid w:val="002356D9"/>
    <w:rsid w:val="00235750"/>
    <w:rsid w:val="0023626D"/>
    <w:rsid w:val="0023670A"/>
    <w:rsid w:val="00236D11"/>
    <w:rsid w:val="00237297"/>
    <w:rsid w:val="00237358"/>
    <w:rsid w:val="00240197"/>
    <w:rsid w:val="002402C1"/>
    <w:rsid w:val="00240731"/>
    <w:rsid w:val="002408F8"/>
    <w:rsid w:val="00240C94"/>
    <w:rsid w:val="00240FD6"/>
    <w:rsid w:val="002410E6"/>
    <w:rsid w:val="0024178D"/>
    <w:rsid w:val="002419C0"/>
    <w:rsid w:val="00241B49"/>
    <w:rsid w:val="00242070"/>
    <w:rsid w:val="00242267"/>
    <w:rsid w:val="0024249B"/>
    <w:rsid w:val="00242EA2"/>
    <w:rsid w:val="00243322"/>
    <w:rsid w:val="00243472"/>
    <w:rsid w:val="0024392B"/>
    <w:rsid w:val="0024415B"/>
    <w:rsid w:val="00244173"/>
    <w:rsid w:val="00244381"/>
    <w:rsid w:val="00244586"/>
    <w:rsid w:val="00244B4C"/>
    <w:rsid w:val="00244D48"/>
    <w:rsid w:val="00244E6B"/>
    <w:rsid w:val="0024501E"/>
    <w:rsid w:val="002450C6"/>
    <w:rsid w:val="002455BB"/>
    <w:rsid w:val="00245A20"/>
    <w:rsid w:val="00245C57"/>
    <w:rsid w:val="00245C82"/>
    <w:rsid w:val="00245DCF"/>
    <w:rsid w:val="0024605F"/>
    <w:rsid w:val="00246382"/>
    <w:rsid w:val="00246BDB"/>
    <w:rsid w:val="00246C65"/>
    <w:rsid w:val="00246F28"/>
    <w:rsid w:val="00246F34"/>
    <w:rsid w:val="002471F7"/>
    <w:rsid w:val="0024720A"/>
    <w:rsid w:val="0024721F"/>
    <w:rsid w:val="0024774F"/>
    <w:rsid w:val="002478DB"/>
    <w:rsid w:val="00247C1C"/>
    <w:rsid w:val="0025060C"/>
    <w:rsid w:val="0025065C"/>
    <w:rsid w:val="002506F9"/>
    <w:rsid w:val="00250AC1"/>
    <w:rsid w:val="00250F30"/>
    <w:rsid w:val="00251209"/>
    <w:rsid w:val="0025126C"/>
    <w:rsid w:val="002514BE"/>
    <w:rsid w:val="00251A10"/>
    <w:rsid w:val="00251C7F"/>
    <w:rsid w:val="00251DB5"/>
    <w:rsid w:val="00251FA0"/>
    <w:rsid w:val="00252329"/>
    <w:rsid w:val="002525EB"/>
    <w:rsid w:val="002528F4"/>
    <w:rsid w:val="00252BFF"/>
    <w:rsid w:val="00252F12"/>
    <w:rsid w:val="002534F9"/>
    <w:rsid w:val="00253732"/>
    <w:rsid w:val="002538E5"/>
    <w:rsid w:val="00253B88"/>
    <w:rsid w:val="00253D2D"/>
    <w:rsid w:val="002542A8"/>
    <w:rsid w:val="00254CC1"/>
    <w:rsid w:val="00254DF4"/>
    <w:rsid w:val="00254FE1"/>
    <w:rsid w:val="0025544A"/>
    <w:rsid w:val="00255B7A"/>
    <w:rsid w:val="00256129"/>
    <w:rsid w:val="00256432"/>
    <w:rsid w:val="0025644E"/>
    <w:rsid w:val="002567B4"/>
    <w:rsid w:val="00256A52"/>
    <w:rsid w:val="00256E7E"/>
    <w:rsid w:val="002572C4"/>
    <w:rsid w:val="002575EE"/>
    <w:rsid w:val="00257B9D"/>
    <w:rsid w:val="002606BD"/>
    <w:rsid w:val="00260942"/>
    <w:rsid w:val="00260A11"/>
    <w:rsid w:val="00260A58"/>
    <w:rsid w:val="00261122"/>
    <w:rsid w:val="00261175"/>
    <w:rsid w:val="002615C9"/>
    <w:rsid w:val="0026169A"/>
    <w:rsid w:val="00261829"/>
    <w:rsid w:val="002618BB"/>
    <w:rsid w:val="00261BAC"/>
    <w:rsid w:val="00261FD6"/>
    <w:rsid w:val="00262576"/>
    <w:rsid w:val="00262763"/>
    <w:rsid w:val="00262E2F"/>
    <w:rsid w:val="00262ECE"/>
    <w:rsid w:val="002630A1"/>
    <w:rsid w:val="00263702"/>
    <w:rsid w:val="00263825"/>
    <w:rsid w:val="002638E3"/>
    <w:rsid w:val="00263F16"/>
    <w:rsid w:val="00263F9E"/>
    <w:rsid w:val="00264742"/>
    <w:rsid w:val="00264BEA"/>
    <w:rsid w:val="00264E79"/>
    <w:rsid w:val="0026530C"/>
    <w:rsid w:val="00265563"/>
    <w:rsid w:val="00265F4B"/>
    <w:rsid w:val="00266357"/>
    <w:rsid w:val="0026680E"/>
    <w:rsid w:val="00267850"/>
    <w:rsid w:val="002679C0"/>
    <w:rsid w:val="00267D19"/>
    <w:rsid w:val="00267FEE"/>
    <w:rsid w:val="00267FF0"/>
    <w:rsid w:val="0027047B"/>
    <w:rsid w:val="00270601"/>
    <w:rsid w:val="002707D6"/>
    <w:rsid w:val="0027098B"/>
    <w:rsid w:val="002709B7"/>
    <w:rsid w:val="00271032"/>
    <w:rsid w:val="00271AC4"/>
    <w:rsid w:val="00271E30"/>
    <w:rsid w:val="00273E3E"/>
    <w:rsid w:val="00273F4B"/>
    <w:rsid w:val="00274147"/>
    <w:rsid w:val="00274456"/>
    <w:rsid w:val="00274759"/>
    <w:rsid w:val="00274A91"/>
    <w:rsid w:val="00275189"/>
    <w:rsid w:val="002752B4"/>
    <w:rsid w:val="002756DC"/>
    <w:rsid w:val="002756FC"/>
    <w:rsid w:val="00275847"/>
    <w:rsid w:val="00276352"/>
    <w:rsid w:val="00276412"/>
    <w:rsid w:val="00276437"/>
    <w:rsid w:val="00276443"/>
    <w:rsid w:val="0027654F"/>
    <w:rsid w:val="00277034"/>
    <w:rsid w:val="0027737E"/>
    <w:rsid w:val="002778E5"/>
    <w:rsid w:val="00277A37"/>
    <w:rsid w:val="00280053"/>
    <w:rsid w:val="00280149"/>
    <w:rsid w:val="00280222"/>
    <w:rsid w:val="00280315"/>
    <w:rsid w:val="00280354"/>
    <w:rsid w:val="002803D6"/>
    <w:rsid w:val="0028063F"/>
    <w:rsid w:val="00280740"/>
    <w:rsid w:val="00280A1E"/>
    <w:rsid w:val="00280A3A"/>
    <w:rsid w:val="00280B06"/>
    <w:rsid w:val="00280B57"/>
    <w:rsid w:val="00280BC0"/>
    <w:rsid w:val="00280CBA"/>
    <w:rsid w:val="00280CC6"/>
    <w:rsid w:val="00280D6A"/>
    <w:rsid w:val="0028187B"/>
    <w:rsid w:val="002818B4"/>
    <w:rsid w:val="00281B46"/>
    <w:rsid w:val="00282145"/>
    <w:rsid w:val="00282707"/>
    <w:rsid w:val="00282C57"/>
    <w:rsid w:val="00282D9F"/>
    <w:rsid w:val="00283565"/>
    <w:rsid w:val="002835C9"/>
    <w:rsid w:val="00283772"/>
    <w:rsid w:val="00283846"/>
    <w:rsid w:val="00283B02"/>
    <w:rsid w:val="00283C5D"/>
    <w:rsid w:val="00283F0E"/>
    <w:rsid w:val="00284080"/>
    <w:rsid w:val="002844B0"/>
    <w:rsid w:val="002857D8"/>
    <w:rsid w:val="00285B0A"/>
    <w:rsid w:val="00285DCE"/>
    <w:rsid w:val="00286322"/>
    <w:rsid w:val="002867E3"/>
    <w:rsid w:val="00286881"/>
    <w:rsid w:val="00286CCE"/>
    <w:rsid w:val="00287241"/>
    <w:rsid w:val="0028772D"/>
    <w:rsid w:val="002879BF"/>
    <w:rsid w:val="00287A9A"/>
    <w:rsid w:val="00287B0E"/>
    <w:rsid w:val="00287D89"/>
    <w:rsid w:val="002900C9"/>
    <w:rsid w:val="002904E2"/>
    <w:rsid w:val="00290594"/>
    <w:rsid w:val="00290634"/>
    <w:rsid w:val="002908F7"/>
    <w:rsid w:val="00290E36"/>
    <w:rsid w:val="0029109C"/>
    <w:rsid w:val="002917D1"/>
    <w:rsid w:val="002922CD"/>
    <w:rsid w:val="0029282A"/>
    <w:rsid w:val="0029329B"/>
    <w:rsid w:val="0029343F"/>
    <w:rsid w:val="00293467"/>
    <w:rsid w:val="002934D8"/>
    <w:rsid w:val="00293983"/>
    <w:rsid w:val="00294034"/>
    <w:rsid w:val="0029422F"/>
    <w:rsid w:val="002943E0"/>
    <w:rsid w:val="002949CE"/>
    <w:rsid w:val="00294A28"/>
    <w:rsid w:val="00294F6E"/>
    <w:rsid w:val="0029569A"/>
    <w:rsid w:val="002959F7"/>
    <w:rsid w:val="00295D7A"/>
    <w:rsid w:val="00295DFF"/>
    <w:rsid w:val="002965F4"/>
    <w:rsid w:val="002965F9"/>
    <w:rsid w:val="00296B03"/>
    <w:rsid w:val="00296C1F"/>
    <w:rsid w:val="002970C6"/>
    <w:rsid w:val="002973B3"/>
    <w:rsid w:val="00297C08"/>
    <w:rsid w:val="002A01EC"/>
    <w:rsid w:val="002A0488"/>
    <w:rsid w:val="002A087A"/>
    <w:rsid w:val="002A0CAF"/>
    <w:rsid w:val="002A0D93"/>
    <w:rsid w:val="002A12E5"/>
    <w:rsid w:val="002A1496"/>
    <w:rsid w:val="002A1D07"/>
    <w:rsid w:val="002A2173"/>
    <w:rsid w:val="002A23D3"/>
    <w:rsid w:val="002A265A"/>
    <w:rsid w:val="002A2B5C"/>
    <w:rsid w:val="002A2CD1"/>
    <w:rsid w:val="002A2E46"/>
    <w:rsid w:val="002A3170"/>
    <w:rsid w:val="002A3571"/>
    <w:rsid w:val="002A37E8"/>
    <w:rsid w:val="002A386B"/>
    <w:rsid w:val="002A3A33"/>
    <w:rsid w:val="002A3FCC"/>
    <w:rsid w:val="002A41E6"/>
    <w:rsid w:val="002A44C8"/>
    <w:rsid w:val="002A48C6"/>
    <w:rsid w:val="002A576F"/>
    <w:rsid w:val="002A5A44"/>
    <w:rsid w:val="002A5BA8"/>
    <w:rsid w:val="002A5BF5"/>
    <w:rsid w:val="002A5E48"/>
    <w:rsid w:val="002A6D39"/>
    <w:rsid w:val="002A72A3"/>
    <w:rsid w:val="002A74A8"/>
    <w:rsid w:val="002A7E31"/>
    <w:rsid w:val="002B0059"/>
    <w:rsid w:val="002B0387"/>
    <w:rsid w:val="002B0455"/>
    <w:rsid w:val="002B0D43"/>
    <w:rsid w:val="002B0F26"/>
    <w:rsid w:val="002B1450"/>
    <w:rsid w:val="002B18E5"/>
    <w:rsid w:val="002B21DA"/>
    <w:rsid w:val="002B261C"/>
    <w:rsid w:val="002B2BEE"/>
    <w:rsid w:val="002B2DC5"/>
    <w:rsid w:val="002B2DDC"/>
    <w:rsid w:val="002B31A6"/>
    <w:rsid w:val="002B344A"/>
    <w:rsid w:val="002B35C5"/>
    <w:rsid w:val="002B3790"/>
    <w:rsid w:val="002B3935"/>
    <w:rsid w:val="002B3C26"/>
    <w:rsid w:val="002B3D58"/>
    <w:rsid w:val="002B3E31"/>
    <w:rsid w:val="002B3F74"/>
    <w:rsid w:val="002B3FFA"/>
    <w:rsid w:val="002B406A"/>
    <w:rsid w:val="002B4139"/>
    <w:rsid w:val="002B41D4"/>
    <w:rsid w:val="002B481E"/>
    <w:rsid w:val="002B492B"/>
    <w:rsid w:val="002B4C50"/>
    <w:rsid w:val="002B543F"/>
    <w:rsid w:val="002B59FE"/>
    <w:rsid w:val="002B5E39"/>
    <w:rsid w:val="002B6165"/>
    <w:rsid w:val="002B61CE"/>
    <w:rsid w:val="002B762E"/>
    <w:rsid w:val="002B7A77"/>
    <w:rsid w:val="002B7C83"/>
    <w:rsid w:val="002B7D73"/>
    <w:rsid w:val="002C032D"/>
    <w:rsid w:val="002C06E3"/>
    <w:rsid w:val="002C0784"/>
    <w:rsid w:val="002C0801"/>
    <w:rsid w:val="002C08A9"/>
    <w:rsid w:val="002C11E6"/>
    <w:rsid w:val="002C13FC"/>
    <w:rsid w:val="002C145F"/>
    <w:rsid w:val="002C19A6"/>
    <w:rsid w:val="002C1A03"/>
    <w:rsid w:val="002C1CAD"/>
    <w:rsid w:val="002C1F63"/>
    <w:rsid w:val="002C2224"/>
    <w:rsid w:val="002C22E5"/>
    <w:rsid w:val="002C2360"/>
    <w:rsid w:val="002C26E7"/>
    <w:rsid w:val="002C2C02"/>
    <w:rsid w:val="002C319C"/>
    <w:rsid w:val="002C33B3"/>
    <w:rsid w:val="002C35DB"/>
    <w:rsid w:val="002C3B8F"/>
    <w:rsid w:val="002C3CA0"/>
    <w:rsid w:val="002C3EC7"/>
    <w:rsid w:val="002C44B0"/>
    <w:rsid w:val="002C482C"/>
    <w:rsid w:val="002C497C"/>
    <w:rsid w:val="002C4E07"/>
    <w:rsid w:val="002C50BE"/>
    <w:rsid w:val="002C5598"/>
    <w:rsid w:val="002C5654"/>
    <w:rsid w:val="002C5DFF"/>
    <w:rsid w:val="002C6182"/>
    <w:rsid w:val="002C6A24"/>
    <w:rsid w:val="002C7307"/>
    <w:rsid w:val="002C767F"/>
    <w:rsid w:val="002C7C17"/>
    <w:rsid w:val="002D0586"/>
    <w:rsid w:val="002D05DE"/>
    <w:rsid w:val="002D0A44"/>
    <w:rsid w:val="002D0E56"/>
    <w:rsid w:val="002D1023"/>
    <w:rsid w:val="002D1459"/>
    <w:rsid w:val="002D1470"/>
    <w:rsid w:val="002D1885"/>
    <w:rsid w:val="002D1E42"/>
    <w:rsid w:val="002D21CF"/>
    <w:rsid w:val="002D2B36"/>
    <w:rsid w:val="002D2C01"/>
    <w:rsid w:val="002D2D7A"/>
    <w:rsid w:val="002D3492"/>
    <w:rsid w:val="002D376E"/>
    <w:rsid w:val="002D37A5"/>
    <w:rsid w:val="002D3DB7"/>
    <w:rsid w:val="002D4358"/>
    <w:rsid w:val="002D4495"/>
    <w:rsid w:val="002D4705"/>
    <w:rsid w:val="002D4E70"/>
    <w:rsid w:val="002D5352"/>
    <w:rsid w:val="002D53AB"/>
    <w:rsid w:val="002D55BD"/>
    <w:rsid w:val="002D569E"/>
    <w:rsid w:val="002D5941"/>
    <w:rsid w:val="002D5B65"/>
    <w:rsid w:val="002D6396"/>
    <w:rsid w:val="002D6752"/>
    <w:rsid w:val="002D6898"/>
    <w:rsid w:val="002D6D4D"/>
    <w:rsid w:val="002D6D80"/>
    <w:rsid w:val="002D6D9F"/>
    <w:rsid w:val="002D758E"/>
    <w:rsid w:val="002D7599"/>
    <w:rsid w:val="002D7E5E"/>
    <w:rsid w:val="002D7EAA"/>
    <w:rsid w:val="002D7FEE"/>
    <w:rsid w:val="002E014D"/>
    <w:rsid w:val="002E022C"/>
    <w:rsid w:val="002E07BA"/>
    <w:rsid w:val="002E07EF"/>
    <w:rsid w:val="002E08EA"/>
    <w:rsid w:val="002E0CC3"/>
    <w:rsid w:val="002E0D06"/>
    <w:rsid w:val="002E1119"/>
    <w:rsid w:val="002E165B"/>
    <w:rsid w:val="002E1810"/>
    <w:rsid w:val="002E1B90"/>
    <w:rsid w:val="002E22BD"/>
    <w:rsid w:val="002E2BC5"/>
    <w:rsid w:val="002E2C1C"/>
    <w:rsid w:val="002E2C91"/>
    <w:rsid w:val="002E362A"/>
    <w:rsid w:val="002E3882"/>
    <w:rsid w:val="002E3EC6"/>
    <w:rsid w:val="002E4092"/>
    <w:rsid w:val="002E450D"/>
    <w:rsid w:val="002E45B9"/>
    <w:rsid w:val="002E4AA1"/>
    <w:rsid w:val="002E4E94"/>
    <w:rsid w:val="002E51A9"/>
    <w:rsid w:val="002E5612"/>
    <w:rsid w:val="002E60C4"/>
    <w:rsid w:val="002E661D"/>
    <w:rsid w:val="002E697E"/>
    <w:rsid w:val="002E6DEE"/>
    <w:rsid w:val="002E71EB"/>
    <w:rsid w:val="002E7744"/>
    <w:rsid w:val="002E7F4D"/>
    <w:rsid w:val="002F02CD"/>
    <w:rsid w:val="002F0488"/>
    <w:rsid w:val="002F06F6"/>
    <w:rsid w:val="002F0925"/>
    <w:rsid w:val="002F169B"/>
    <w:rsid w:val="002F1B51"/>
    <w:rsid w:val="002F1B60"/>
    <w:rsid w:val="002F1E25"/>
    <w:rsid w:val="002F1F28"/>
    <w:rsid w:val="002F1FA4"/>
    <w:rsid w:val="002F29CD"/>
    <w:rsid w:val="002F2B8F"/>
    <w:rsid w:val="002F34F0"/>
    <w:rsid w:val="002F35A1"/>
    <w:rsid w:val="002F36FF"/>
    <w:rsid w:val="002F3F7F"/>
    <w:rsid w:val="002F4227"/>
    <w:rsid w:val="002F43CA"/>
    <w:rsid w:val="002F43DA"/>
    <w:rsid w:val="002F481B"/>
    <w:rsid w:val="002F4948"/>
    <w:rsid w:val="002F53B3"/>
    <w:rsid w:val="002F55A4"/>
    <w:rsid w:val="002F57AA"/>
    <w:rsid w:val="002F5E0C"/>
    <w:rsid w:val="002F6450"/>
    <w:rsid w:val="002F6553"/>
    <w:rsid w:val="002F6911"/>
    <w:rsid w:val="002F6D5B"/>
    <w:rsid w:val="002F6EF7"/>
    <w:rsid w:val="002F714C"/>
    <w:rsid w:val="002F74ED"/>
    <w:rsid w:val="002F7762"/>
    <w:rsid w:val="002F77BF"/>
    <w:rsid w:val="002F7EA7"/>
    <w:rsid w:val="00300134"/>
    <w:rsid w:val="003001E5"/>
    <w:rsid w:val="0030025C"/>
    <w:rsid w:val="003004A2"/>
    <w:rsid w:val="003009EA"/>
    <w:rsid w:val="00301242"/>
    <w:rsid w:val="003014EE"/>
    <w:rsid w:val="00301D86"/>
    <w:rsid w:val="003027E2"/>
    <w:rsid w:val="0030283E"/>
    <w:rsid w:val="00302907"/>
    <w:rsid w:val="00303DD5"/>
    <w:rsid w:val="00304401"/>
    <w:rsid w:val="0030447D"/>
    <w:rsid w:val="0030449C"/>
    <w:rsid w:val="003049B8"/>
    <w:rsid w:val="00304CC4"/>
    <w:rsid w:val="00305DCA"/>
    <w:rsid w:val="00306407"/>
    <w:rsid w:val="003067FA"/>
    <w:rsid w:val="00306B86"/>
    <w:rsid w:val="00306BBF"/>
    <w:rsid w:val="00306C1F"/>
    <w:rsid w:val="003073D5"/>
    <w:rsid w:val="00307454"/>
    <w:rsid w:val="0030764E"/>
    <w:rsid w:val="00307AAE"/>
    <w:rsid w:val="00307B74"/>
    <w:rsid w:val="00307BE7"/>
    <w:rsid w:val="00310145"/>
    <w:rsid w:val="003101B3"/>
    <w:rsid w:val="003104C5"/>
    <w:rsid w:val="00310764"/>
    <w:rsid w:val="00310960"/>
    <w:rsid w:val="00311BFD"/>
    <w:rsid w:val="0031221A"/>
    <w:rsid w:val="00312526"/>
    <w:rsid w:val="003126BF"/>
    <w:rsid w:val="003128D7"/>
    <w:rsid w:val="00313334"/>
    <w:rsid w:val="003133BD"/>
    <w:rsid w:val="003137D1"/>
    <w:rsid w:val="00313882"/>
    <w:rsid w:val="003143C1"/>
    <w:rsid w:val="00314718"/>
    <w:rsid w:val="0031488A"/>
    <w:rsid w:val="00314C62"/>
    <w:rsid w:val="00315844"/>
    <w:rsid w:val="00315EEF"/>
    <w:rsid w:val="00316423"/>
    <w:rsid w:val="00316552"/>
    <w:rsid w:val="00316997"/>
    <w:rsid w:val="00316AFB"/>
    <w:rsid w:val="00316FF1"/>
    <w:rsid w:val="00317399"/>
    <w:rsid w:val="003175E1"/>
    <w:rsid w:val="00317C8B"/>
    <w:rsid w:val="00320203"/>
    <w:rsid w:val="0032042C"/>
    <w:rsid w:val="003206C2"/>
    <w:rsid w:val="00320DD9"/>
    <w:rsid w:val="00320EF8"/>
    <w:rsid w:val="0032110D"/>
    <w:rsid w:val="00321413"/>
    <w:rsid w:val="00321697"/>
    <w:rsid w:val="00321B60"/>
    <w:rsid w:val="00322002"/>
    <w:rsid w:val="00322459"/>
    <w:rsid w:val="003225C0"/>
    <w:rsid w:val="0032294F"/>
    <w:rsid w:val="00322962"/>
    <w:rsid w:val="00322B30"/>
    <w:rsid w:val="00322C67"/>
    <w:rsid w:val="00322FFC"/>
    <w:rsid w:val="00323118"/>
    <w:rsid w:val="00323340"/>
    <w:rsid w:val="003234C0"/>
    <w:rsid w:val="00323801"/>
    <w:rsid w:val="00323BB8"/>
    <w:rsid w:val="00324288"/>
    <w:rsid w:val="0032457B"/>
    <w:rsid w:val="003247B0"/>
    <w:rsid w:val="00324CCF"/>
    <w:rsid w:val="00324FBC"/>
    <w:rsid w:val="003250AD"/>
    <w:rsid w:val="00325366"/>
    <w:rsid w:val="003259C0"/>
    <w:rsid w:val="00325B98"/>
    <w:rsid w:val="00325D9B"/>
    <w:rsid w:val="00325DFC"/>
    <w:rsid w:val="00325E81"/>
    <w:rsid w:val="00326948"/>
    <w:rsid w:val="00326CAB"/>
    <w:rsid w:val="00327052"/>
    <w:rsid w:val="003270A6"/>
    <w:rsid w:val="0032756B"/>
    <w:rsid w:val="003278CB"/>
    <w:rsid w:val="0033002E"/>
    <w:rsid w:val="00330431"/>
    <w:rsid w:val="003304F8"/>
    <w:rsid w:val="0033072B"/>
    <w:rsid w:val="00330837"/>
    <w:rsid w:val="003310A4"/>
    <w:rsid w:val="003310D1"/>
    <w:rsid w:val="00331433"/>
    <w:rsid w:val="00331464"/>
    <w:rsid w:val="00331831"/>
    <w:rsid w:val="00331870"/>
    <w:rsid w:val="0033193A"/>
    <w:rsid w:val="00331B20"/>
    <w:rsid w:val="0033205E"/>
    <w:rsid w:val="003322D4"/>
    <w:rsid w:val="0033352C"/>
    <w:rsid w:val="00333561"/>
    <w:rsid w:val="00333D27"/>
    <w:rsid w:val="00333F5C"/>
    <w:rsid w:val="00334135"/>
    <w:rsid w:val="0033472A"/>
    <w:rsid w:val="0033486D"/>
    <w:rsid w:val="00334A9E"/>
    <w:rsid w:val="00334FC1"/>
    <w:rsid w:val="00335228"/>
    <w:rsid w:val="0033558C"/>
    <w:rsid w:val="0033565B"/>
    <w:rsid w:val="00335D73"/>
    <w:rsid w:val="00335DD3"/>
    <w:rsid w:val="00335F51"/>
    <w:rsid w:val="00335F83"/>
    <w:rsid w:val="003367C4"/>
    <w:rsid w:val="00336A1E"/>
    <w:rsid w:val="00336D8E"/>
    <w:rsid w:val="00337327"/>
    <w:rsid w:val="003373B8"/>
    <w:rsid w:val="003376B3"/>
    <w:rsid w:val="003376D5"/>
    <w:rsid w:val="00337A89"/>
    <w:rsid w:val="00337D02"/>
    <w:rsid w:val="0034054F"/>
    <w:rsid w:val="00340C70"/>
    <w:rsid w:val="00340F71"/>
    <w:rsid w:val="00341A20"/>
    <w:rsid w:val="00341B78"/>
    <w:rsid w:val="00341BB6"/>
    <w:rsid w:val="00341D62"/>
    <w:rsid w:val="00342125"/>
    <w:rsid w:val="00342163"/>
    <w:rsid w:val="003422B6"/>
    <w:rsid w:val="0034253C"/>
    <w:rsid w:val="003428C4"/>
    <w:rsid w:val="003428E1"/>
    <w:rsid w:val="00342C96"/>
    <w:rsid w:val="00342FA7"/>
    <w:rsid w:val="00343497"/>
    <w:rsid w:val="0034393C"/>
    <w:rsid w:val="00343C4C"/>
    <w:rsid w:val="00343E40"/>
    <w:rsid w:val="003445C7"/>
    <w:rsid w:val="003446FB"/>
    <w:rsid w:val="00344E29"/>
    <w:rsid w:val="003452C8"/>
    <w:rsid w:val="0034550A"/>
    <w:rsid w:val="003459DC"/>
    <w:rsid w:val="00345F9C"/>
    <w:rsid w:val="003460BD"/>
    <w:rsid w:val="00346645"/>
    <w:rsid w:val="00346884"/>
    <w:rsid w:val="0034709E"/>
    <w:rsid w:val="00347776"/>
    <w:rsid w:val="003478AB"/>
    <w:rsid w:val="00347B64"/>
    <w:rsid w:val="00347BC2"/>
    <w:rsid w:val="00347CD3"/>
    <w:rsid w:val="00347EC1"/>
    <w:rsid w:val="00347F36"/>
    <w:rsid w:val="0035027A"/>
    <w:rsid w:val="0035031F"/>
    <w:rsid w:val="00350A61"/>
    <w:rsid w:val="00350F0E"/>
    <w:rsid w:val="00351A91"/>
    <w:rsid w:val="00351E2B"/>
    <w:rsid w:val="00351FF9"/>
    <w:rsid w:val="003520C4"/>
    <w:rsid w:val="003521AA"/>
    <w:rsid w:val="00352317"/>
    <w:rsid w:val="00352571"/>
    <w:rsid w:val="00352E89"/>
    <w:rsid w:val="003530F9"/>
    <w:rsid w:val="00353222"/>
    <w:rsid w:val="003533AE"/>
    <w:rsid w:val="00353422"/>
    <w:rsid w:val="003534C0"/>
    <w:rsid w:val="00353D9D"/>
    <w:rsid w:val="00353FBB"/>
    <w:rsid w:val="00354314"/>
    <w:rsid w:val="003546AE"/>
    <w:rsid w:val="00354EF2"/>
    <w:rsid w:val="003550CA"/>
    <w:rsid w:val="003552CC"/>
    <w:rsid w:val="0035564C"/>
    <w:rsid w:val="0035588A"/>
    <w:rsid w:val="0035597E"/>
    <w:rsid w:val="00355DC6"/>
    <w:rsid w:val="00355E14"/>
    <w:rsid w:val="00356709"/>
    <w:rsid w:val="00356845"/>
    <w:rsid w:val="00356C50"/>
    <w:rsid w:val="00356EAE"/>
    <w:rsid w:val="00356FE3"/>
    <w:rsid w:val="003571DF"/>
    <w:rsid w:val="00357507"/>
    <w:rsid w:val="00357674"/>
    <w:rsid w:val="00357C5E"/>
    <w:rsid w:val="00357F22"/>
    <w:rsid w:val="003602B3"/>
    <w:rsid w:val="003608BD"/>
    <w:rsid w:val="0036101C"/>
    <w:rsid w:val="00361280"/>
    <w:rsid w:val="00361481"/>
    <w:rsid w:val="003614F1"/>
    <w:rsid w:val="003615F1"/>
    <w:rsid w:val="00361A6E"/>
    <w:rsid w:val="003626AF"/>
    <w:rsid w:val="0036381D"/>
    <w:rsid w:val="00363988"/>
    <w:rsid w:val="00363B21"/>
    <w:rsid w:val="00363B94"/>
    <w:rsid w:val="00363BA3"/>
    <w:rsid w:val="00363C0E"/>
    <w:rsid w:val="00363C97"/>
    <w:rsid w:val="00363D7F"/>
    <w:rsid w:val="00363F5E"/>
    <w:rsid w:val="00363F68"/>
    <w:rsid w:val="0036432B"/>
    <w:rsid w:val="00364803"/>
    <w:rsid w:val="003649A1"/>
    <w:rsid w:val="00364CFF"/>
    <w:rsid w:val="00365268"/>
    <w:rsid w:val="00365C0D"/>
    <w:rsid w:val="0036655E"/>
    <w:rsid w:val="00366AA7"/>
    <w:rsid w:val="00366B9B"/>
    <w:rsid w:val="00366D48"/>
    <w:rsid w:val="00366F12"/>
    <w:rsid w:val="0036708A"/>
    <w:rsid w:val="003671E2"/>
    <w:rsid w:val="00367971"/>
    <w:rsid w:val="00367C66"/>
    <w:rsid w:val="003700B2"/>
    <w:rsid w:val="003702F5"/>
    <w:rsid w:val="00370CB8"/>
    <w:rsid w:val="00370CEF"/>
    <w:rsid w:val="00371086"/>
    <w:rsid w:val="00371510"/>
    <w:rsid w:val="00371898"/>
    <w:rsid w:val="00371967"/>
    <w:rsid w:val="00372320"/>
    <w:rsid w:val="0037233D"/>
    <w:rsid w:val="003729E5"/>
    <w:rsid w:val="003736EF"/>
    <w:rsid w:val="003737E3"/>
    <w:rsid w:val="0037406B"/>
    <w:rsid w:val="00374577"/>
    <w:rsid w:val="00374580"/>
    <w:rsid w:val="00374AA9"/>
    <w:rsid w:val="00374B6A"/>
    <w:rsid w:val="00374CBE"/>
    <w:rsid w:val="00375714"/>
    <w:rsid w:val="003757C6"/>
    <w:rsid w:val="00375EAF"/>
    <w:rsid w:val="00375FC9"/>
    <w:rsid w:val="003761C5"/>
    <w:rsid w:val="0037622D"/>
    <w:rsid w:val="00376360"/>
    <w:rsid w:val="0037649C"/>
    <w:rsid w:val="003775C6"/>
    <w:rsid w:val="0037795B"/>
    <w:rsid w:val="00377C3E"/>
    <w:rsid w:val="003807D4"/>
    <w:rsid w:val="00380A1A"/>
    <w:rsid w:val="00380AF2"/>
    <w:rsid w:val="00380D80"/>
    <w:rsid w:val="003812B3"/>
    <w:rsid w:val="00381718"/>
    <w:rsid w:val="00381EFB"/>
    <w:rsid w:val="00381FA1"/>
    <w:rsid w:val="0038201A"/>
    <w:rsid w:val="00382C60"/>
    <w:rsid w:val="003830EA"/>
    <w:rsid w:val="00383347"/>
    <w:rsid w:val="00383487"/>
    <w:rsid w:val="003849AC"/>
    <w:rsid w:val="0038500E"/>
    <w:rsid w:val="00385157"/>
    <w:rsid w:val="0038519D"/>
    <w:rsid w:val="003852AA"/>
    <w:rsid w:val="003855BD"/>
    <w:rsid w:val="00386055"/>
    <w:rsid w:val="003860AD"/>
    <w:rsid w:val="00386207"/>
    <w:rsid w:val="00386241"/>
    <w:rsid w:val="00386537"/>
    <w:rsid w:val="00386543"/>
    <w:rsid w:val="00386546"/>
    <w:rsid w:val="00386BF7"/>
    <w:rsid w:val="003871E3"/>
    <w:rsid w:val="0038735C"/>
    <w:rsid w:val="0038761D"/>
    <w:rsid w:val="0038766F"/>
    <w:rsid w:val="00387CD5"/>
    <w:rsid w:val="00387D5C"/>
    <w:rsid w:val="00387EAE"/>
    <w:rsid w:val="00387F3E"/>
    <w:rsid w:val="00387F70"/>
    <w:rsid w:val="003906F8"/>
    <w:rsid w:val="003909FB"/>
    <w:rsid w:val="00390AEF"/>
    <w:rsid w:val="00390D9B"/>
    <w:rsid w:val="00390E52"/>
    <w:rsid w:val="00390F61"/>
    <w:rsid w:val="00391285"/>
    <w:rsid w:val="003915B5"/>
    <w:rsid w:val="003918D6"/>
    <w:rsid w:val="003919B1"/>
    <w:rsid w:val="00391A08"/>
    <w:rsid w:val="00391ACB"/>
    <w:rsid w:val="00392049"/>
    <w:rsid w:val="003926E1"/>
    <w:rsid w:val="0039314B"/>
    <w:rsid w:val="00393492"/>
    <w:rsid w:val="003935EE"/>
    <w:rsid w:val="003935F6"/>
    <w:rsid w:val="00393EE9"/>
    <w:rsid w:val="0039408A"/>
    <w:rsid w:val="00394204"/>
    <w:rsid w:val="003945A9"/>
    <w:rsid w:val="003945F5"/>
    <w:rsid w:val="003949D4"/>
    <w:rsid w:val="00395195"/>
    <w:rsid w:val="00395393"/>
    <w:rsid w:val="00396290"/>
    <w:rsid w:val="00396484"/>
    <w:rsid w:val="0039673D"/>
    <w:rsid w:val="003968B2"/>
    <w:rsid w:val="00396AE4"/>
    <w:rsid w:val="00396D90"/>
    <w:rsid w:val="003975CE"/>
    <w:rsid w:val="003975DA"/>
    <w:rsid w:val="00397893"/>
    <w:rsid w:val="003A02BE"/>
    <w:rsid w:val="003A0320"/>
    <w:rsid w:val="003A0389"/>
    <w:rsid w:val="003A08E1"/>
    <w:rsid w:val="003A0CE5"/>
    <w:rsid w:val="003A0FBB"/>
    <w:rsid w:val="003A14AF"/>
    <w:rsid w:val="003A15B6"/>
    <w:rsid w:val="003A1BD2"/>
    <w:rsid w:val="003A2229"/>
    <w:rsid w:val="003A2401"/>
    <w:rsid w:val="003A2407"/>
    <w:rsid w:val="003A29AF"/>
    <w:rsid w:val="003A2CF0"/>
    <w:rsid w:val="003A3145"/>
    <w:rsid w:val="003A33D3"/>
    <w:rsid w:val="003A3880"/>
    <w:rsid w:val="003A3D7E"/>
    <w:rsid w:val="003A44EE"/>
    <w:rsid w:val="003A476B"/>
    <w:rsid w:val="003A4ADA"/>
    <w:rsid w:val="003A4B03"/>
    <w:rsid w:val="003A4B52"/>
    <w:rsid w:val="003A5643"/>
    <w:rsid w:val="003A5B18"/>
    <w:rsid w:val="003A5BB2"/>
    <w:rsid w:val="003A5BC5"/>
    <w:rsid w:val="003A5D55"/>
    <w:rsid w:val="003A5EF4"/>
    <w:rsid w:val="003A6180"/>
    <w:rsid w:val="003A67DB"/>
    <w:rsid w:val="003A67FD"/>
    <w:rsid w:val="003A6BCD"/>
    <w:rsid w:val="003A6DA3"/>
    <w:rsid w:val="003A729B"/>
    <w:rsid w:val="003A75E6"/>
    <w:rsid w:val="003A7A0F"/>
    <w:rsid w:val="003A7C4A"/>
    <w:rsid w:val="003A7EC2"/>
    <w:rsid w:val="003A7EF8"/>
    <w:rsid w:val="003B020E"/>
    <w:rsid w:val="003B04B4"/>
    <w:rsid w:val="003B0BE5"/>
    <w:rsid w:val="003B129C"/>
    <w:rsid w:val="003B1479"/>
    <w:rsid w:val="003B170C"/>
    <w:rsid w:val="003B1D76"/>
    <w:rsid w:val="003B2143"/>
    <w:rsid w:val="003B2353"/>
    <w:rsid w:val="003B255B"/>
    <w:rsid w:val="003B260C"/>
    <w:rsid w:val="003B27E6"/>
    <w:rsid w:val="003B2A59"/>
    <w:rsid w:val="003B3317"/>
    <w:rsid w:val="003B3FBD"/>
    <w:rsid w:val="003B3FCB"/>
    <w:rsid w:val="003B44CF"/>
    <w:rsid w:val="003B460F"/>
    <w:rsid w:val="003B4780"/>
    <w:rsid w:val="003B49BC"/>
    <w:rsid w:val="003B4B2F"/>
    <w:rsid w:val="003B4C50"/>
    <w:rsid w:val="003B5232"/>
    <w:rsid w:val="003B52D4"/>
    <w:rsid w:val="003B542A"/>
    <w:rsid w:val="003B5658"/>
    <w:rsid w:val="003B649F"/>
    <w:rsid w:val="003B6678"/>
    <w:rsid w:val="003B66DA"/>
    <w:rsid w:val="003B69F5"/>
    <w:rsid w:val="003B71B4"/>
    <w:rsid w:val="003B7E61"/>
    <w:rsid w:val="003C007D"/>
    <w:rsid w:val="003C0E5B"/>
    <w:rsid w:val="003C1118"/>
    <w:rsid w:val="003C186D"/>
    <w:rsid w:val="003C1A4C"/>
    <w:rsid w:val="003C1CA5"/>
    <w:rsid w:val="003C1EC7"/>
    <w:rsid w:val="003C215A"/>
    <w:rsid w:val="003C26C2"/>
    <w:rsid w:val="003C28BF"/>
    <w:rsid w:val="003C2D97"/>
    <w:rsid w:val="003C2DCB"/>
    <w:rsid w:val="003C3BEE"/>
    <w:rsid w:val="003C3D8E"/>
    <w:rsid w:val="003C43D6"/>
    <w:rsid w:val="003C4A7F"/>
    <w:rsid w:val="003C5A0F"/>
    <w:rsid w:val="003C5A6E"/>
    <w:rsid w:val="003C5CB9"/>
    <w:rsid w:val="003C5E61"/>
    <w:rsid w:val="003C620C"/>
    <w:rsid w:val="003C64A0"/>
    <w:rsid w:val="003C6604"/>
    <w:rsid w:val="003C6757"/>
    <w:rsid w:val="003C6A21"/>
    <w:rsid w:val="003C6F0B"/>
    <w:rsid w:val="003C750D"/>
    <w:rsid w:val="003C792B"/>
    <w:rsid w:val="003C7BA3"/>
    <w:rsid w:val="003C7C15"/>
    <w:rsid w:val="003C7F36"/>
    <w:rsid w:val="003D01C8"/>
    <w:rsid w:val="003D06DF"/>
    <w:rsid w:val="003D07D9"/>
    <w:rsid w:val="003D0E51"/>
    <w:rsid w:val="003D0FD7"/>
    <w:rsid w:val="003D167D"/>
    <w:rsid w:val="003D1819"/>
    <w:rsid w:val="003D19D5"/>
    <w:rsid w:val="003D1B4D"/>
    <w:rsid w:val="003D1DE3"/>
    <w:rsid w:val="003D246B"/>
    <w:rsid w:val="003D32A6"/>
    <w:rsid w:val="003D32F7"/>
    <w:rsid w:val="003D3594"/>
    <w:rsid w:val="003D3642"/>
    <w:rsid w:val="003D395A"/>
    <w:rsid w:val="003D3D82"/>
    <w:rsid w:val="003D3ED9"/>
    <w:rsid w:val="003D3EF7"/>
    <w:rsid w:val="003D4131"/>
    <w:rsid w:val="003D46CF"/>
    <w:rsid w:val="003D47A1"/>
    <w:rsid w:val="003D49B8"/>
    <w:rsid w:val="003D49CD"/>
    <w:rsid w:val="003D49DF"/>
    <w:rsid w:val="003D4B3B"/>
    <w:rsid w:val="003D4E79"/>
    <w:rsid w:val="003D4E9C"/>
    <w:rsid w:val="003D4FF1"/>
    <w:rsid w:val="003D57BE"/>
    <w:rsid w:val="003D5B0E"/>
    <w:rsid w:val="003D5BBE"/>
    <w:rsid w:val="003D5BF1"/>
    <w:rsid w:val="003D5EE8"/>
    <w:rsid w:val="003D632A"/>
    <w:rsid w:val="003D63DE"/>
    <w:rsid w:val="003D643E"/>
    <w:rsid w:val="003D646A"/>
    <w:rsid w:val="003D6544"/>
    <w:rsid w:val="003D694C"/>
    <w:rsid w:val="003D69B1"/>
    <w:rsid w:val="003D6B11"/>
    <w:rsid w:val="003D6B43"/>
    <w:rsid w:val="003D6B58"/>
    <w:rsid w:val="003D7038"/>
    <w:rsid w:val="003D716A"/>
    <w:rsid w:val="003D74E0"/>
    <w:rsid w:val="003D7DEC"/>
    <w:rsid w:val="003E0B8A"/>
    <w:rsid w:val="003E0CA1"/>
    <w:rsid w:val="003E0D78"/>
    <w:rsid w:val="003E17FB"/>
    <w:rsid w:val="003E1CB1"/>
    <w:rsid w:val="003E1F29"/>
    <w:rsid w:val="003E2397"/>
    <w:rsid w:val="003E2F17"/>
    <w:rsid w:val="003E3A1D"/>
    <w:rsid w:val="003E48CF"/>
    <w:rsid w:val="003E4D85"/>
    <w:rsid w:val="003E4E0A"/>
    <w:rsid w:val="003E5423"/>
    <w:rsid w:val="003E576B"/>
    <w:rsid w:val="003E601E"/>
    <w:rsid w:val="003E616C"/>
    <w:rsid w:val="003E6296"/>
    <w:rsid w:val="003E684F"/>
    <w:rsid w:val="003E69FD"/>
    <w:rsid w:val="003E6A57"/>
    <w:rsid w:val="003E6CA0"/>
    <w:rsid w:val="003E6FE3"/>
    <w:rsid w:val="003E7182"/>
    <w:rsid w:val="003E75BC"/>
    <w:rsid w:val="003E7DA9"/>
    <w:rsid w:val="003E7DE7"/>
    <w:rsid w:val="003F008D"/>
    <w:rsid w:val="003F009E"/>
    <w:rsid w:val="003F0563"/>
    <w:rsid w:val="003F0CA8"/>
    <w:rsid w:val="003F1F41"/>
    <w:rsid w:val="003F256F"/>
    <w:rsid w:val="003F2839"/>
    <w:rsid w:val="003F2FDE"/>
    <w:rsid w:val="003F3030"/>
    <w:rsid w:val="003F3051"/>
    <w:rsid w:val="003F31FA"/>
    <w:rsid w:val="003F32D1"/>
    <w:rsid w:val="003F330B"/>
    <w:rsid w:val="003F377A"/>
    <w:rsid w:val="003F38F2"/>
    <w:rsid w:val="003F395E"/>
    <w:rsid w:val="003F3A29"/>
    <w:rsid w:val="003F3A3F"/>
    <w:rsid w:val="003F4372"/>
    <w:rsid w:val="003F4823"/>
    <w:rsid w:val="003F4F17"/>
    <w:rsid w:val="003F536B"/>
    <w:rsid w:val="003F5886"/>
    <w:rsid w:val="003F5A96"/>
    <w:rsid w:val="003F5BB5"/>
    <w:rsid w:val="003F609C"/>
    <w:rsid w:val="003F6193"/>
    <w:rsid w:val="003F625B"/>
    <w:rsid w:val="003F635F"/>
    <w:rsid w:val="003F6468"/>
    <w:rsid w:val="003F64FA"/>
    <w:rsid w:val="003F6880"/>
    <w:rsid w:val="003F6BFA"/>
    <w:rsid w:val="003F6DB1"/>
    <w:rsid w:val="003F6EC4"/>
    <w:rsid w:val="003F6FDF"/>
    <w:rsid w:val="003F7305"/>
    <w:rsid w:val="003F74E8"/>
    <w:rsid w:val="00400408"/>
    <w:rsid w:val="0040062F"/>
    <w:rsid w:val="0040093F"/>
    <w:rsid w:val="00401172"/>
    <w:rsid w:val="0040151A"/>
    <w:rsid w:val="004016F5"/>
    <w:rsid w:val="00401A11"/>
    <w:rsid w:val="00401A14"/>
    <w:rsid w:val="00401FFA"/>
    <w:rsid w:val="004021E4"/>
    <w:rsid w:val="004023B1"/>
    <w:rsid w:val="00402C0C"/>
    <w:rsid w:val="00402C14"/>
    <w:rsid w:val="00403230"/>
    <w:rsid w:val="00403929"/>
    <w:rsid w:val="00403A14"/>
    <w:rsid w:val="00403BF7"/>
    <w:rsid w:val="00403C43"/>
    <w:rsid w:val="00403D81"/>
    <w:rsid w:val="00403D9F"/>
    <w:rsid w:val="00403E2B"/>
    <w:rsid w:val="004043AF"/>
    <w:rsid w:val="004045AA"/>
    <w:rsid w:val="0040479C"/>
    <w:rsid w:val="00404835"/>
    <w:rsid w:val="00404B65"/>
    <w:rsid w:val="00404D2D"/>
    <w:rsid w:val="0040549A"/>
    <w:rsid w:val="00405A30"/>
    <w:rsid w:val="00405B60"/>
    <w:rsid w:val="00405C56"/>
    <w:rsid w:val="00405CC9"/>
    <w:rsid w:val="00405CEB"/>
    <w:rsid w:val="0040605B"/>
    <w:rsid w:val="00406274"/>
    <w:rsid w:val="00406279"/>
    <w:rsid w:val="004062C8"/>
    <w:rsid w:val="004062CB"/>
    <w:rsid w:val="00406430"/>
    <w:rsid w:val="00406FED"/>
    <w:rsid w:val="0040711E"/>
    <w:rsid w:val="00407172"/>
    <w:rsid w:val="00407AFA"/>
    <w:rsid w:val="00407D67"/>
    <w:rsid w:val="00410687"/>
    <w:rsid w:val="00410A74"/>
    <w:rsid w:val="00411326"/>
    <w:rsid w:val="004116B9"/>
    <w:rsid w:val="00411E44"/>
    <w:rsid w:val="00411F59"/>
    <w:rsid w:val="00412450"/>
    <w:rsid w:val="00412655"/>
    <w:rsid w:val="004129AD"/>
    <w:rsid w:val="004130AF"/>
    <w:rsid w:val="0041332B"/>
    <w:rsid w:val="004138DE"/>
    <w:rsid w:val="00413B39"/>
    <w:rsid w:val="00413C3E"/>
    <w:rsid w:val="00413F88"/>
    <w:rsid w:val="00414081"/>
    <w:rsid w:val="00414B2F"/>
    <w:rsid w:val="0041521A"/>
    <w:rsid w:val="00415230"/>
    <w:rsid w:val="004158A9"/>
    <w:rsid w:val="00415E58"/>
    <w:rsid w:val="004161CE"/>
    <w:rsid w:val="00416231"/>
    <w:rsid w:val="00416549"/>
    <w:rsid w:val="00416B0E"/>
    <w:rsid w:val="00416C9F"/>
    <w:rsid w:val="00417272"/>
    <w:rsid w:val="004173F3"/>
    <w:rsid w:val="0041776A"/>
    <w:rsid w:val="00420002"/>
    <w:rsid w:val="004208AB"/>
    <w:rsid w:val="00421124"/>
    <w:rsid w:val="00421519"/>
    <w:rsid w:val="004219EF"/>
    <w:rsid w:val="00421A72"/>
    <w:rsid w:val="00421EE4"/>
    <w:rsid w:val="004221A2"/>
    <w:rsid w:val="00422807"/>
    <w:rsid w:val="004229BE"/>
    <w:rsid w:val="00422C2B"/>
    <w:rsid w:val="004231F3"/>
    <w:rsid w:val="00423956"/>
    <w:rsid w:val="00423A90"/>
    <w:rsid w:val="00423AAB"/>
    <w:rsid w:val="00423F6C"/>
    <w:rsid w:val="00424058"/>
    <w:rsid w:val="0042433A"/>
    <w:rsid w:val="00424348"/>
    <w:rsid w:val="00424607"/>
    <w:rsid w:val="00424B5C"/>
    <w:rsid w:val="00425755"/>
    <w:rsid w:val="00425804"/>
    <w:rsid w:val="00425911"/>
    <w:rsid w:val="00425E5F"/>
    <w:rsid w:val="00426171"/>
    <w:rsid w:val="004261D1"/>
    <w:rsid w:val="004266DC"/>
    <w:rsid w:val="00426795"/>
    <w:rsid w:val="00426CD9"/>
    <w:rsid w:val="00427141"/>
    <w:rsid w:val="004271EF"/>
    <w:rsid w:val="0042731F"/>
    <w:rsid w:val="004273C1"/>
    <w:rsid w:val="0042740C"/>
    <w:rsid w:val="0042793A"/>
    <w:rsid w:val="004303FD"/>
    <w:rsid w:val="0043056C"/>
    <w:rsid w:val="00430778"/>
    <w:rsid w:val="00430FEB"/>
    <w:rsid w:val="00431071"/>
    <w:rsid w:val="004310EE"/>
    <w:rsid w:val="004312C6"/>
    <w:rsid w:val="004314BC"/>
    <w:rsid w:val="004319F3"/>
    <w:rsid w:val="00431B83"/>
    <w:rsid w:val="00431F6E"/>
    <w:rsid w:val="004325B1"/>
    <w:rsid w:val="0043299E"/>
    <w:rsid w:val="004329D7"/>
    <w:rsid w:val="00432E85"/>
    <w:rsid w:val="004331DA"/>
    <w:rsid w:val="00433677"/>
    <w:rsid w:val="00433EB7"/>
    <w:rsid w:val="004340D5"/>
    <w:rsid w:val="004340FA"/>
    <w:rsid w:val="0043466E"/>
    <w:rsid w:val="00434743"/>
    <w:rsid w:val="0043477A"/>
    <w:rsid w:val="00434880"/>
    <w:rsid w:val="00434A21"/>
    <w:rsid w:val="0043526D"/>
    <w:rsid w:val="00435379"/>
    <w:rsid w:val="00435C34"/>
    <w:rsid w:val="00436195"/>
    <w:rsid w:val="00436523"/>
    <w:rsid w:val="00436587"/>
    <w:rsid w:val="00436807"/>
    <w:rsid w:val="00437123"/>
    <w:rsid w:val="004372CE"/>
    <w:rsid w:val="004376F7"/>
    <w:rsid w:val="00437BD6"/>
    <w:rsid w:val="00440C94"/>
    <w:rsid w:val="00440CFA"/>
    <w:rsid w:val="00440D58"/>
    <w:rsid w:val="00440DB1"/>
    <w:rsid w:val="00441348"/>
    <w:rsid w:val="0044170C"/>
    <w:rsid w:val="004419C4"/>
    <w:rsid w:val="00441C7E"/>
    <w:rsid w:val="00441FE3"/>
    <w:rsid w:val="004425BB"/>
    <w:rsid w:val="0044279D"/>
    <w:rsid w:val="00442BEF"/>
    <w:rsid w:val="0044337D"/>
    <w:rsid w:val="00443C04"/>
    <w:rsid w:val="00445428"/>
    <w:rsid w:val="004460E9"/>
    <w:rsid w:val="0044641D"/>
    <w:rsid w:val="00446542"/>
    <w:rsid w:val="004466D8"/>
    <w:rsid w:val="00446962"/>
    <w:rsid w:val="00446EC5"/>
    <w:rsid w:val="00446FB5"/>
    <w:rsid w:val="00447177"/>
    <w:rsid w:val="00447461"/>
    <w:rsid w:val="004477F1"/>
    <w:rsid w:val="0044780F"/>
    <w:rsid w:val="00447B6F"/>
    <w:rsid w:val="004502CD"/>
    <w:rsid w:val="00450A7C"/>
    <w:rsid w:val="00450E55"/>
    <w:rsid w:val="00451AE8"/>
    <w:rsid w:val="00451BBC"/>
    <w:rsid w:val="004525F2"/>
    <w:rsid w:val="00452B6A"/>
    <w:rsid w:val="00452F00"/>
    <w:rsid w:val="00453449"/>
    <w:rsid w:val="004534F7"/>
    <w:rsid w:val="00453619"/>
    <w:rsid w:val="00453623"/>
    <w:rsid w:val="004538A5"/>
    <w:rsid w:val="004539DC"/>
    <w:rsid w:val="00453A41"/>
    <w:rsid w:val="00453C11"/>
    <w:rsid w:val="00453EAB"/>
    <w:rsid w:val="0045469F"/>
    <w:rsid w:val="004549FB"/>
    <w:rsid w:val="00454B84"/>
    <w:rsid w:val="00454F4E"/>
    <w:rsid w:val="004552FA"/>
    <w:rsid w:val="00455445"/>
    <w:rsid w:val="004554EC"/>
    <w:rsid w:val="004557B0"/>
    <w:rsid w:val="00455A10"/>
    <w:rsid w:val="00455AEF"/>
    <w:rsid w:val="00456196"/>
    <w:rsid w:val="00456BBA"/>
    <w:rsid w:val="00456BCC"/>
    <w:rsid w:val="004572BD"/>
    <w:rsid w:val="00457880"/>
    <w:rsid w:val="00457946"/>
    <w:rsid w:val="004579F4"/>
    <w:rsid w:val="00457C16"/>
    <w:rsid w:val="00457D8B"/>
    <w:rsid w:val="00457DC4"/>
    <w:rsid w:val="00457F89"/>
    <w:rsid w:val="00460025"/>
    <w:rsid w:val="004602D9"/>
    <w:rsid w:val="004604BA"/>
    <w:rsid w:val="004605D8"/>
    <w:rsid w:val="00460833"/>
    <w:rsid w:val="00460A17"/>
    <w:rsid w:val="0046165F"/>
    <w:rsid w:val="00461BF3"/>
    <w:rsid w:val="00461EFD"/>
    <w:rsid w:val="00461F96"/>
    <w:rsid w:val="004621BC"/>
    <w:rsid w:val="004628D8"/>
    <w:rsid w:val="00462A00"/>
    <w:rsid w:val="00462F79"/>
    <w:rsid w:val="00463438"/>
    <w:rsid w:val="00463654"/>
    <w:rsid w:val="00463ECE"/>
    <w:rsid w:val="00463EDD"/>
    <w:rsid w:val="004645A9"/>
    <w:rsid w:val="00464616"/>
    <w:rsid w:val="00464813"/>
    <w:rsid w:val="004648C0"/>
    <w:rsid w:val="004649B2"/>
    <w:rsid w:val="00465388"/>
    <w:rsid w:val="00465926"/>
    <w:rsid w:val="00465A37"/>
    <w:rsid w:val="00465E58"/>
    <w:rsid w:val="00466014"/>
    <w:rsid w:val="00466191"/>
    <w:rsid w:val="0046658D"/>
    <w:rsid w:val="00466AB7"/>
    <w:rsid w:val="00466CBC"/>
    <w:rsid w:val="004675B6"/>
    <w:rsid w:val="004677C9"/>
    <w:rsid w:val="0046783F"/>
    <w:rsid w:val="004701F8"/>
    <w:rsid w:val="00470CB5"/>
    <w:rsid w:val="00470EFA"/>
    <w:rsid w:val="00471128"/>
    <w:rsid w:val="0047195F"/>
    <w:rsid w:val="00471EAB"/>
    <w:rsid w:val="00471F3F"/>
    <w:rsid w:val="004723EE"/>
    <w:rsid w:val="00473BC8"/>
    <w:rsid w:val="00473BF6"/>
    <w:rsid w:val="00473E41"/>
    <w:rsid w:val="00474582"/>
    <w:rsid w:val="004746D1"/>
    <w:rsid w:val="004747B6"/>
    <w:rsid w:val="0047506F"/>
    <w:rsid w:val="004757C1"/>
    <w:rsid w:val="00475A54"/>
    <w:rsid w:val="00475A92"/>
    <w:rsid w:val="00476496"/>
    <w:rsid w:val="004766DE"/>
    <w:rsid w:val="004769A8"/>
    <w:rsid w:val="00476EF6"/>
    <w:rsid w:val="004771AF"/>
    <w:rsid w:val="004771CA"/>
    <w:rsid w:val="00477621"/>
    <w:rsid w:val="00477A26"/>
    <w:rsid w:val="00477BB9"/>
    <w:rsid w:val="00477F5B"/>
    <w:rsid w:val="0048000E"/>
    <w:rsid w:val="0048015C"/>
    <w:rsid w:val="004809FC"/>
    <w:rsid w:val="00480E7C"/>
    <w:rsid w:val="00481158"/>
    <w:rsid w:val="00481197"/>
    <w:rsid w:val="00481319"/>
    <w:rsid w:val="0048146A"/>
    <w:rsid w:val="004818B5"/>
    <w:rsid w:val="004819BB"/>
    <w:rsid w:val="00481AE3"/>
    <w:rsid w:val="00481CD7"/>
    <w:rsid w:val="00482027"/>
    <w:rsid w:val="00482CA5"/>
    <w:rsid w:val="00482D54"/>
    <w:rsid w:val="00483086"/>
    <w:rsid w:val="00483458"/>
    <w:rsid w:val="00483A34"/>
    <w:rsid w:val="004841BB"/>
    <w:rsid w:val="004855BA"/>
    <w:rsid w:val="004859EE"/>
    <w:rsid w:val="00485BC1"/>
    <w:rsid w:val="00485D0C"/>
    <w:rsid w:val="00485D95"/>
    <w:rsid w:val="00485EAF"/>
    <w:rsid w:val="00485EEE"/>
    <w:rsid w:val="004868F7"/>
    <w:rsid w:val="00486D23"/>
    <w:rsid w:val="004872F7"/>
    <w:rsid w:val="00487366"/>
    <w:rsid w:val="004873D0"/>
    <w:rsid w:val="004873E4"/>
    <w:rsid w:val="0048760E"/>
    <w:rsid w:val="004877FD"/>
    <w:rsid w:val="004878BD"/>
    <w:rsid w:val="00487AF8"/>
    <w:rsid w:val="0049072C"/>
    <w:rsid w:val="00490795"/>
    <w:rsid w:val="0049079E"/>
    <w:rsid w:val="0049081D"/>
    <w:rsid w:val="00490BFA"/>
    <w:rsid w:val="00490FD1"/>
    <w:rsid w:val="00490FE0"/>
    <w:rsid w:val="0049108C"/>
    <w:rsid w:val="00491AD2"/>
    <w:rsid w:val="00491C2C"/>
    <w:rsid w:val="00491E89"/>
    <w:rsid w:val="00491FAE"/>
    <w:rsid w:val="00492B44"/>
    <w:rsid w:val="00493173"/>
    <w:rsid w:val="0049340D"/>
    <w:rsid w:val="004935C0"/>
    <w:rsid w:val="00493B43"/>
    <w:rsid w:val="0049412C"/>
    <w:rsid w:val="0049415E"/>
    <w:rsid w:val="00494668"/>
    <w:rsid w:val="004948A0"/>
    <w:rsid w:val="00494D88"/>
    <w:rsid w:val="00494E6A"/>
    <w:rsid w:val="00494EB1"/>
    <w:rsid w:val="004951B3"/>
    <w:rsid w:val="00495251"/>
    <w:rsid w:val="004952FC"/>
    <w:rsid w:val="00495ACE"/>
    <w:rsid w:val="00496160"/>
    <w:rsid w:val="0049633C"/>
    <w:rsid w:val="00496414"/>
    <w:rsid w:val="004965E8"/>
    <w:rsid w:val="00496662"/>
    <w:rsid w:val="00496C55"/>
    <w:rsid w:val="00497585"/>
    <w:rsid w:val="00497A38"/>
    <w:rsid w:val="00497EBA"/>
    <w:rsid w:val="00497FC9"/>
    <w:rsid w:val="004A0004"/>
    <w:rsid w:val="004A00F2"/>
    <w:rsid w:val="004A0467"/>
    <w:rsid w:val="004A0524"/>
    <w:rsid w:val="004A08FC"/>
    <w:rsid w:val="004A108A"/>
    <w:rsid w:val="004A1579"/>
    <w:rsid w:val="004A18B7"/>
    <w:rsid w:val="004A1BC2"/>
    <w:rsid w:val="004A1D5C"/>
    <w:rsid w:val="004A1D99"/>
    <w:rsid w:val="004A1DE3"/>
    <w:rsid w:val="004A2B22"/>
    <w:rsid w:val="004A2E2B"/>
    <w:rsid w:val="004A3124"/>
    <w:rsid w:val="004A3534"/>
    <w:rsid w:val="004A3BAF"/>
    <w:rsid w:val="004A3C03"/>
    <w:rsid w:val="004A3DE1"/>
    <w:rsid w:val="004A3F1E"/>
    <w:rsid w:val="004A4373"/>
    <w:rsid w:val="004A45BD"/>
    <w:rsid w:val="004A4656"/>
    <w:rsid w:val="004A48CC"/>
    <w:rsid w:val="004A51B3"/>
    <w:rsid w:val="004A5CCA"/>
    <w:rsid w:val="004A5FFC"/>
    <w:rsid w:val="004A60B5"/>
    <w:rsid w:val="004A627E"/>
    <w:rsid w:val="004A62B0"/>
    <w:rsid w:val="004A646A"/>
    <w:rsid w:val="004A659F"/>
    <w:rsid w:val="004A6A9F"/>
    <w:rsid w:val="004A6D7D"/>
    <w:rsid w:val="004A73DF"/>
    <w:rsid w:val="004A77B0"/>
    <w:rsid w:val="004B025A"/>
    <w:rsid w:val="004B02CF"/>
    <w:rsid w:val="004B07D0"/>
    <w:rsid w:val="004B08A9"/>
    <w:rsid w:val="004B0A07"/>
    <w:rsid w:val="004B0AAC"/>
    <w:rsid w:val="004B11FD"/>
    <w:rsid w:val="004B175A"/>
    <w:rsid w:val="004B1CED"/>
    <w:rsid w:val="004B2B72"/>
    <w:rsid w:val="004B3439"/>
    <w:rsid w:val="004B34A7"/>
    <w:rsid w:val="004B38A5"/>
    <w:rsid w:val="004B39C7"/>
    <w:rsid w:val="004B3B06"/>
    <w:rsid w:val="004B3ED5"/>
    <w:rsid w:val="004B3F03"/>
    <w:rsid w:val="004B4366"/>
    <w:rsid w:val="004B4643"/>
    <w:rsid w:val="004B4B01"/>
    <w:rsid w:val="004B4C51"/>
    <w:rsid w:val="004B4E50"/>
    <w:rsid w:val="004B509A"/>
    <w:rsid w:val="004B5625"/>
    <w:rsid w:val="004B58F7"/>
    <w:rsid w:val="004B5A13"/>
    <w:rsid w:val="004B5A1A"/>
    <w:rsid w:val="004B5C4F"/>
    <w:rsid w:val="004B5DF7"/>
    <w:rsid w:val="004B67B3"/>
    <w:rsid w:val="004B749B"/>
    <w:rsid w:val="004B7794"/>
    <w:rsid w:val="004B7F67"/>
    <w:rsid w:val="004C04C9"/>
    <w:rsid w:val="004C06BE"/>
    <w:rsid w:val="004C08DD"/>
    <w:rsid w:val="004C0938"/>
    <w:rsid w:val="004C0A17"/>
    <w:rsid w:val="004C103B"/>
    <w:rsid w:val="004C1260"/>
    <w:rsid w:val="004C17FD"/>
    <w:rsid w:val="004C1994"/>
    <w:rsid w:val="004C1A80"/>
    <w:rsid w:val="004C1C1F"/>
    <w:rsid w:val="004C1C23"/>
    <w:rsid w:val="004C1E62"/>
    <w:rsid w:val="004C2204"/>
    <w:rsid w:val="004C24F1"/>
    <w:rsid w:val="004C26C8"/>
    <w:rsid w:val="004C27A0"/>
    <w:rsid w:val="004C2B93"/>
    <w:rsid w:val="004C2DC6"/>
    <w:rsid w:val="004C32DD"/>
    <w:rsid w:val="004C3893"/>
    <w:rsid w:val="004C3EA7"/>
    <w:rsid w:val="004C404F"/>
    <w:rsid w:val="004C4141"/>
    <w:rsid w:val="004C429A"/>
    <w:rsid w:val="004C4735"/>
    <w:rsid w:val="004C48A0"/>
    <w:rsid w:val="004C49AE"/>
    <w:rsid w:val="004C4CCD"/>
    <w:rsid w:val="004C545B"/>
    <w:rsid w:val="004C54F6"/>
    <w:rsid w:val="004C5DA3"/>
    <w:rsid w:val="004C5E67"/>
    <w:rsid w:val="004C5F68"/>
    <w:rsid w:val="004C622A"/>
    <w:rsid w:val="004C62D0"/>
    <w:rsid w:val="004C652E"/>
    <w:rsid w:val="004C68A7"/>
    <w:rsid w:val="004C6B73"/>
    <w:rsid w:val="004C6F95"/>
    <w:rsid w:val="004C70FC"/>
    <w:rsid w:val="004C746B"/>
    <w:rsid w:val="004D06C3"/>
    <w:rsid w:val="004D0720"/>
    <w:rsid w:val="004D0788"/>
    <w:rsid w:val="004D0C0C"/>
    <w:rsid w:val="004D0CB5"/>
    <w:rsid w:val="004D13A5"/>
    <w:rsid w:val="004D1747"/>
    <w:rsid w:val="004D2053"/>
    <w:rsid w:val="004D217A"/>
    <w:rsid w:val="004D24A1"/>
    <w:rsid w:val="004D262C"/>
    <w:rsid w:val="004D2675"/>
    <w:rsid w:val="004D270E"/>
    <w:rsid w:val="004D2901"/>
    <w:rsid w:val="004D2BD2"/>
    <w:rsid w:val="004D3B9C"/>
    <w:rsid w:val="004D4080"/>
    <w:rsid w:val="004D476E"/>
    <w:rsid w:val="004D4996"/>
    <w:rsid w:val="004D49FD"/>
    <w:rsid w:val="004D4DD2"/>
    <w:rsid w:val="004D4E9F"/>
    <w:rsid w:val="004D5337"/>
    <w:rsid w:val="004D5E96"/>
    <w:rsid w:val="004D609B"/>
    <w:rsid w:val="004D6326"/>
    <w:rsid w:val="004D71E5"/>
    <w:rsid w:val="004D735A"/>
    <w:rsid w:val="004D7AC3"/>
    <w:rsid w:val="004D7BAC"/>
    <w:rsid w:val="004E005D"/>
    <w:rsid w:val="004E05FD"/>
    <w:rsid w:val="004E07DC"/>
    <w:rsid w:val="004E0FA3"/>
    <w:rsid w:val="004E1A0D"/>
    <w:rsid w:val="004E1E30"/>
    <w:rsid w:val="004E22CB"/>
    <w:rsid w:val="004E23F5"/>
    <w:rsid w:val="004E251A"/>
    <w:rsid w:val="004E3111"/>
    <w:rsid w:val="004E31FC"/>
    <w:rsid w:val="004E32EE"/>
    <w:rsid w:val="004E3426"/>
    <w:rsid w:val="004E36C5"/>
    <w:rsid w:val="004E36CB"/>
    <w:rsid w:val="004E39E7"/>
    <w:rsid w:val="004E466D"/>
    <w:rsid w:val="004E485B"/>
    <w:rsid w:val="004E4AE5"/>
    <w:rsid w:val="004E4E90"/>
    <w:rsid w:val="004E501A"/>
    <w:rsid w:val="004E5418"/>
    <w:rsid w:val="004E559C"/>
    <w:rsid w:val="004E59A0"/>
    <w:rsid w:val="004E6122"/>
    <w:rsid w:val="004E61EC"/>
    <w:rsid w:val="004E63E5"/>
    <w:rsid w:val="004E6B76"/>
    <w:rsid w:val="004E6E2D"/>
    <w:rsid w:val="004E702A"/>
    <w:rsid w:val="004E7109"/>
    <w:rsid w:val="004E749F"/>
    <w:rsid w:val="004E7794"/>
    <w:rsid w:val="004E78C4"/>
    <w:rsid w:val="004E7C59"/>
    <w:rsid w:val="004E7E59"/>
    <w:rsid w:val="004F00C7"/>
    <w:rsid w:val="004F066D"/>
    <w:rsid w:val="004F0854"/>
    <w:rsid w:val="004F0D98"/>
    <w:rsid w:val="004F0EDD"/>
    <w:rsid w:val="004F0F46"/>
    <w:rsid w:val="004F1437"/>
    <w:rsid w:val="004F14D0"/>
    <w:rsid w:val="004F1837"/>
    <w:rsid w:val="004F1A1D"/>
    <w:rsid w:val="004F1A5C"/>
    <w:rsid w:val="004F1F25"/>
    <w:rsid w:val="004F1F39"/>
    <w:rsid w:val="004F2134"/>
    <w:rsid w:val="004F2D53"/>
    <w:rsid w:val="004F2F3C"/>
    <w:rsid w:val="004F3047"/>
    <w:rsid w:val="004F33CE"/>
    <w:rsid w:val="004F3540"/>
    <w:rsid w:val="004F3809"/>
    <w:rsid w:val="004F3DCE"/>
    <w:rsid w:val="004F424C"/>
    <w:rsid w:val="004F46A7"/>
    <w:rsid w:val="004F483D"/>
    <w:rsid w:val="004F50A8"/>
    <w:rsid w:val="004F52DB"/>
    <w:rsid w:val="004F5624"/>
    <w:rsid w:val="004F56A9"/>
    <w:rsid w:val="004F5B48"/>
    <w:rsid w:val="004F5DA4"/>
    <w:rsid w:val="004F62B2"/>
    <w:rsid w:val="004F6424"/>
    <w:rsid w:val="004F6446"/>
    <w:rsid w:val="004F6C77"/>
    <w:rsid w:val="004F6CD9"/>
    <w:rsid w:val="004F7223"/>
    <w:rsid w:val="004F7BED"/>
    <w:rsid w:val="004F7C8F"/>
    <w:rsid w:val="004F7E96"/>
    <w:rsid w:val="004F7F59"/>
    <w:rsid w:val="005001EA"/>
    <w:rsid w:val="005003EE"/>
    <w:rsid w:val="005006E1"/>
    <w:rsid w:val="0050099F"/>
    <w:rsid w:val="00500B5B"/>
    <w:rsid w:val="00500E97"/>
    <w:rsid w:val="005010CA"/>
    <w:rsid w:val="005011A6"/>
    <w:rsid w:val="005013B8"/>
    <w:rsid w:val="0050238F"/>
    <w:rsid w:val="0050277B"/>
    <w:rsid w:val="00502942"/>
    <w:rsid w:val="00502A58"/>
    <w:rsid w:val="00502B42"/>
    <w:rsid w:val="005037E1"/>
    <w:rsid w:val="00503A9C"/>
    <w:rsid w:val="00503ABB"/>
    <w:rsid w:val="00503AFA"/>
    <w:rsid w:val="005040CD"/>
    <w:rsid w:val="00504329"/>
    <w:rsid w:val="0050455D"/>
    <w:rsid w:val="005045D5"/>
    <w:rsid w:val="00504F7A"/>
    <w:rsid w:val="00505229"/>
    <w:rsid w:val="00505607"/>
    <w:rsid w:val="005059A7"/>
    <w:rsid w:val="00505A28"/>
    <w:rsid w:val="00505E5C"/>
    <w:rsid w:val="005060CD"/>
    <w:rsid w:val="005069E1"/>
    <w:rsid w:val="005076E9"/>
    <w:rsid w:val="00507ACE"/>
    <w:rsid w:val="00507B74"/>
    <w:rsid w:val="00507D2D"/>
    <w:rsid w:val="00507DAE"/>
    <w:rsid w:val="00507F98"/>
    <w:rsid w:val="00510382"/>
    <w:rsid w:val="005103FF"/>
    <w:rsid w:val="0051057C"/>
    <w:rsid w:val="005108A3"/>
    <w:rsid w:val="00510DB5"/>
    <w:rsid w:val="00510F6E"/>
    <w:rsid w:val="00510FB9"/>
    <w:rsid w:val="00511008"/>
    <w:rsid w:val="00511422"/>
    <w:rsid w:val="005118AE"/>
    <w:rsid w:val="00511BF0"/>
    <w:rsid w:val="00511F69"/>
    <w:rsid w:val="005121D7"/>
    <w:rsid w:val="0051222F"/>
    <w:rsid w:val="00513106"/>
    <w:rsid w:val="005134F4"/>
    <w:rsid w:val="0051358F"/>
    <w:rsid w:val="0051381D"/>
    <w:rsid w:val="00513A1C"/>
    <w:rsid w:val="0051404A"/>
    <w:rsid w:val="005146AD"/>
    <w:rsid w:val="00514781"/>
    <w:rsid w:val="0051479A"/>
    <w:rsid w:val="005156D2"/>
    <w:rsid w:val="0051581A"/>
    <w:rsid w:val="0051587A"/>
    <w:rsid w:val="005158FA"/>
    <w:rsid w:val="00515A77"/>
    <w:rsid w:val="0051629F"/>
    <w:rsid w:val="005162F7"/>
    <w:rsid w:val="005169AB"/>
    <w:rsid w:val="005169AD"/>
    <w:rsid w:val="00516F56"/>
    <w:rsid w:val="00517077"/>
    <w:rsid w:val="00517128"/>
    <w:rsid w:val="0051715E"/>
    <w:rsid w:val="005173CB"/>
    <w:rsid w:val="00517516"/>
    <w:rsid w:val="00517E16"/>
    <w:rsid w:val="00517F30"/>
    <w:rsid w:val="00517F32"/>
    <w:rsid w:val="00520257"/>
    <w:rsid w:val="00520365"/>
    <w:rsid w:val="00520455"/>
    <w:rsid w:val="005208B9"/>
    <w:rsid w:val="00520B3C"/>
    <w:rsid w:val="00520F9E"/>
    <w:rsid w:val="00521D99"/>
    <w:rsid w:val="005221B6"/>
    <w:rsid w:val="005221F0"/>
    <w:rsid w:val="005222D9"/>
    <w:rsid w:val="005236F3"/>
    <w:rsid w:val="0052381F"/>
    <w:rsid w:val="0052406B"/>
    <w:rsid w:val="0052428B"/>
    <w:rsid w:val="00524807"/>
    <w:rsid w:val="00525086"/>
    <w:rsid w:val="005252FE"/>
    <w:rsid w:val="005254D7"/>
    <w:rsid w:val="00525ABA"/>
    <w:rsid w:val="00525C70"/>
    <w:rsid w:val="00525DAE"/>
    <w:rsid w:val="00525FF9"/>
    <w:rsid w:val="005261E8"/>
    <w:rsid w:val="005270EA"/>
    <w:rsid w:val="00527C32"/>
    <w:rsid w:val="00527D14"/>
    <w:rsid w:val="00527D4F"/>
    <w:rsid w:val="00527E01"/>
    <w:rsid w:val="00527FDC"/>
    <w:rsid w:val="0053031A"/>
    <w:rsid w:val="005305D3"/>
    <w:rsid w:val="00530644"/>
    <w:rsid w:val="005308D6"/>
    <w:rsid w:val="005309E5"/>
    <w:rsid w:val="00530DAB"/>
    <w:rsid w:val="00531027"/>
    <w:rsid w:val="0053119A"/>
    <w:rsid w:val="0053250A"/>
    <w:rsid w:val="0053273A"/>
    <w:rsid w:val="00532C41"/>
    <w:rsid w:val="00532D3F"/>
    <w:rsid w:val="00532D8D"/>
    <w:rsid w:val="00533509"/>
    <w:rsid w:val="0053386D"/>
    <w:rsid w:val="00533FD1"/>
    <w:rsid w:val="00534336"/>
    <w:rsid w:val="00534700"/>
    <w:rsid w:val="00534983"/>
    <w:rsid w:val="00534EB2"/>
    <w:rsid w:val="00535E07"/>
    <w:rsid w:val="00536365"/>
    <w:rsid w:val="0053647E"/>
    <w:rsid w:val="00536DB8"/>
    <w:rsid w:val="00536E7F"/>
    <w:rsid w:val="0053716E"/>
    <w:rsid w:val="005374EE"/>
    <w:rsid w:val="005377E9"/>
    <w:rsid w:val="0053791F"/>
    <w:rsid w:val="00537A8A"/>
    <w:rsid w:val="00537D04"/>
    <w:rsid w:val="00537FB1"/>
    <w:rsid w:val="00540611"/>
    <w:rsid w:val="0054065D"/>
    <w:rsid w:val="0054077B"/>
    <w:rsid w:val="005409B5"/>
    <w:rsid w:val="00540BB6"/>
    <w:rsid w:val="0054110D"/>
    <w:rsid w:val="00541957"/>
    <w:rsid w:val="00541D7A"/>
    <w:rsid w:val="00542874"/>
    <w:rsid w:val="00542AE7"/>
    <w:rsid w:val="00542E78"/>
    <w:rsid w:val="00543145"/>
    <w:rsid w:val="00543291"/>
    <w:rsid w:val="00543E24"/>
    <w:rsid w:val="00543FAF"/>
    <w:rsid w:val="0054420A"/>
    <w:rsid w:val="0054537C"/>
    <w:rsid w:val="00545981"/>
    <w:rsid w:val="00545D50"/>
    <w:rsid w:val="00545DDF"/>
    <w:rsid w:val="00545E7E"/>
    <w:rsid w:val="00546151"/>
    <w:rsid w:val="00546203"/>
    <w:rsid w:val="005465C2"/>
    <w:rsid w:val="00546622"/>
    <w:rsid w:val="00546F7E"/>
    <w:rsid w:val="00547538"/>
    <w:rsid w:val="0054763C"/>
    <w:rsid w:val="00547A3D"/>
    <w:rsid w:val="00547AE2"/>
    <w:rsid w:val="00547B63"/>
    <w:rsid w:val="00547D2E"/>
    <w:rsid w:val="00547DB4"/>
    <w:rsid w:val="00550A76"/>
    <w:rsid w:val="00550A7F"/>
    <w:rsid w:val="00550ACE"/>
    <w:rsid w:val="00550BEB"/>
    <w:rsid w:val="005512FA"/>
    <w:rsid w:val="00551301"/>
    <w:rsid w:val="00551A15"/>
    <w:rsid w:val="00551A64"/>
    <w:rsid w:val="00551AEA"/>
    <w:rsid w:val="00551C38"/>
    <w:rsid w:val="00551C98"/>
    <w:rsid w:val="00551CE6"/>
    <w:rsid w:val="0055217A"/>
    <w:rsid w:val="0055229F"/>
    <w:rsid w:val="00552508"/>
    <w:rsid w:val="00552575"/>
    <w:rsid w:val="005529DE"/>
    <w:rsid w:val="00552FE1"/>
    <w:rsid w:val="00553627"/>
    <w:rsid w:val="005537E0"/>
    <w:rsid w:val="00553BFA"/>
    <w:rsid w:val="00553CDC"/>
    <w:rsid w:val="00553EAD"/>
    <w:rsid w:val="005541D9"/>
    <w:rsid w:val="005547B1"/>
    <w:rsid w:val="00554D05"/>
    <w:rsid w:val="00554F03"/>
    <w:rsid w:val="00555151"/>
    <w:rsid w:val="0055529A"/>
    <w:rsid w:val="00555419"/>
    <w:rsid w:val="00555508"/>
    <w:rsid w:val="0055587E"/>
    <w:rsid w:val="00555FB6"/>
    <w:rsid w:val="00556542"/>
    <w:rsid w:val="00556A38"/>
    <w:rsid w:val="00556E72"/>
    <w:rsid w:val="005576F9"/>
    <w:rsid w:val="005579EA"/>
    <w:rsid w:val="00557D2A"/>
    <w:rsid w:val="0056036B"/>
    <w:rsid w:val="005603CF"/>
    <w:rsid w:val="00560633"/>
    <w:rsid w:val="0056077E"/>
    <w:rsid w:val="00560880"/>
    <w:rsid w:val="00560EDA"/>
    <w:rsid w:val="00561001"/>
    <w:rsid w:val="0056167E"/>
    <w:rsid w:val="005624F0"/>
    <w:rsid w:val="00562550"/>
    <w:rsid w:val="0056261B"/>
    <w:rsid w:val="00562970"/>
    <w:rsid w:val="005629EE"/>
    <w:rsid w:val="00562A63"/>
    <w:rsid w:val="00562B66"/>
    <w:rsid w:val="00562E00"/>
    <w:rsid w:val="00563E6D"/>
    <w:rsid w:val="00563F8E"/>
    <w:rsid w:val="00564054"/>
    <w:rsid w:val="00564313"/>
    <w:rsid w:val="005648FA"/>
    <w:rsid w:val="00564946"/>
    <w:rsid w:val="00564AD3"/>
    <w:rsid w:val="00564D50"/>
    <w:rsid w:val="00565AED"/>
    <w:rsid w:val="00565BD1"/>
    <w:rsid w:val="00565EB6"/>
    <w:rsid w:val="00566429"/>
    <w:rsid w:val="005665DA"/>
    <w:rsid w:val="00566945"/>
    <w:rsid w:val="00566A69"/>
    <w:rsid w:val="00567346"/>
    <w:rsid w:val="00567405"/>
    <w:rsid w:val="00567728"/>
    <w:rsid w:val="00567CD8"/>
    <w:rsid w:val="00567D26"/>
    <w:rsid w:val="00567D90"/>
    <w:rsid w:val="00570157"/>
    <w:rsid w:val="00570365"/>
    <w:rsid w:val="005703AA"/>
    <w:rsid w:val="005705EE"/>
    <w:rsid w:val="00570C6F"/>
    <w:rsid w:val="00571379"/>
    <w:rsid w:val="00571654"/>
    <w:rsid w:val="0057196A"/>
    <w:rsid w:val="00572109"/>
    <w:rsid w:val="0057235D"/>
    <w:rsid w:val="00572634"/>
    <w:rsid w:val="00572B62"/>
    <w:rsid w:val="005733A4"/>
    <w:rsid w:val="00573673"/>
    <w:rsid w:val="0057371B"/>
    <w:rsid w:val="005739A6"/>
    <w:rsid w:val="00573DA3"/>
    <w:rsid w:val="00573DDD"/>
    <w:rsid w:val="005742FB"/>
    <w:rsid w:val="00574350"/>
    <w:rsid w:val="005744D5"/>
    <w:rsid w:val="00574AE5"/>
    <w:rsid w:val="0057529C"/>
    <w:rsid w:val="005756A7"/>
    <w:rsid w:val="0057575A"/>
    <w:rsid w:val="00575819"/>
    <w:rsid w:val="00575EB8"/>
    <w:rsid w:val="005760D3"/>
    <w:rsid w:val="0057613A"/>
    <w:rsid w:val="0057615D"/>
    <w:rsid w:val="0057620C"/>
    <w:rsid w:val="005762B8"/>
    <w:rsid w:val="00576496"/>
    <w:rsid w:val="00576529"/>
    <w:rsid w:val="005765CA"/>
    <w:rsid w:val="005767F9"/>
    <w:rsid w:val="00576AA8"/>
    <w:rsid w:val="00576EE3"/>
    <w:rsid w:val="005775D6"/>
    <w:rsid w:val="00577EAE"/>
    <w:rsid w:val="00580687"/>
    <w:rsid w:val="005809C9"/>
    <w:rsid w:val="005809F1"/>
    <w:rsid w:val="00580BEC"/>
    <w:rsid w:val="00580E49"/>
    <w:rsid w:val="0058152B"/>
    <w:rsid w:val="00581BCE"/>
    <w:rsid w:val="00581CD6"/>
    <w:rsid w:val="0058202D"/>
    <w:rsid w:val="00582138"/>
    <w:rsid w:val="00582433"/>
    <w:rsid w:val="00582628"/>
    <w:rsid w:val="005827AB"/>
    <w:rsid w:val="00582A9B"/>
    <w:rsid w:val="00582D55"/>
    <w:rsid w:val="00582F9C"/>
    <w:rsid w:val="005832AB"/>
    <w:rsid w:val="0058354E"/>
    <w:rsid w:val="00583802"/>
    <w:rsid w:val="0058437C"/>
    <w:rsid w:val="00584A37"/>
    <w:rsid w:val="00584D38"/>
    <w:rsid w:val="00584E9D"/>
    <w:rsid w:val="00585272"/>
    <w:rsid w:val="00585778"/>
    <w:rsid w:val="00585894"/>
    <w:rsid w:val="005863F6"/>
    <w:rsid w:val="0058673A"/>
    <w:rsid w:val="005870F4"/>
    <w:rsid w:val="005875FD"/>
    <w:rsid w:val="005876C6"/>
    <w:rsid w:val="00587921"/>
    <w:rsid w:val="00587F5F"/>
    <w:rsid w:val="00587FC1"/>
    <w:rsid w:val="00590007"/>
    <w:rsid w:val="00590378"/>
    <w:rsid w:val="0059086F"/>
    <w:rsid w:val="00591A2C"/>
    <w:rsid w:val="00591D6D"/>
    <w:rsid w:val="00591F57"/>
    <w:rsid w:val="00591F59"/>
    <w:rsid w:val="00592027"/>
    <w:rsid w:val="00592CE3"/>
    <w:rsid w:val="005934DB"/>
    <w:rsid w:val="005935F4"/>
    <w:rsid w:val="00593E0A"/>
    <w:rsid w:val="005940A9"/>
    <w:rsid w:val="00594345"/>
    <w:rsid w:val="00594A06"/>
    <w:rsid w:val="00594AA0"/>
    <w:rsid w:val="00594CE7"/>
    <w:rsid w:val="005954D1"/>
    <w:rsid w:val="00595B0F"/>
    <w:rsid w:val="0059658A"/>
    <w:rsid w:val="005968E7"/>
    <w:rsid w:val="00596F30"/>
    <w:rsid w:val="00597309"/>
    <w:rsid w:val="005974F5"/>
    <w:rsid w:val="005975E9"/>
    <w:rsid w:val="00597BA4"/>
    <w:rsid w:val="00597FEC"/>
    <w:rsid w:val="005A0351"/>
    <w:rsid w:val="005A059F"/>
    <w:rsid w:val="005A09E5"/>
    <w:rsid w:val="005A0A06"/>
    <w:rsid w:val="005A0EEF"/>
    <w:rsid w:val="005A14A2"/>
    <w:rsid w:val="005A154C"/>
    <w:rsid w:val="005A167F"/>
    <w:rsid w:val="005A16D3"/>
    <w:rsid w:val="005A1B3C"/>
    <w:rsid w:val="005A1C13"/>
    <w:rsid w:val="005A1D0B"/>
    <w:rsid w:val="005A20A3"/>
    <w:rsid w:val="005A25C7"/>
    <w:rsid w:val="005A2C99"/>
    <w:rsid w:val="005A341B"/>
    <w:rsid w:val="005A346E"/>
    <w:rsid w:val="005A34C4"/>
    <w:rsid w:val="005A3C3D"/>
    <w:rsid w:val="005A3C53"/>
    <w:rsid w:val="005A4090"/>
    <w:rsid w:val="005A4B1A"/>
    <w:rsid w:val="005A4E46"/>
    <w:rsid w:val="005A5103"/>
    <w:rsid w:val="005A5739"/>
    <w:rsid w:val="005A6217"/>
    <w:rsid w:val="005A629E"/>
    <w:rsid w:val="005A6303"/>
    <w:rsid w:val="005A63E6"/>
    <w:rsid w:val="005A73CF"/>
    <w:rsid w:val="005A794D"/>
    <w:rsid w:val="005A7EAE"/>
    <w:rsid w:val="005A7FF0"/>
    <w:rsid w:val="005B08F2"/>
    <w:rsid w:val="005B0994"/>
    <w:rsid w:val="005B0BB1"/>
    <w:rsid w:val="005B0BFE"/>
    <w:rsid w:val="005B105B"/>
    <w:rsid w:val="005B127A"/>
    <w:rsid w:val="005B1708"/>
    <w:rsid w:val="005B222A"/>
    <w:rsid w:val="005B2519"/>
    <w:rsid w:val="005B275F"/>
    <w:rsid w:val="005B2785"/>
    <w:rsid w:val="005B2D48"/>
    <w:rsid w:val="005B3169"/>
    <w:rsid w:val="005B36F7"/>
    <w:rsid w:val="005B3D18"/>
    <w:rsid w:val="005B3F6F"/>
    <w:rsid w:val="005B4330"/>
    <w:rsid w:val="005B46D7"/>
    <w:rsid w:val="005B53E6"/>
    <w:rsid w:val="005B5E47"/>
    <w:rsid w:val="005B6398"/>
    <w:rsid w:val="005B6B6E"/>
    <w:rsid w:val="005B6CD3"/>
    <w:rsid w:val="005B6D34"/>
    <w:rsid w:val="005B6FB8"/>
    <w:rsid w:val="005B718D"/>
    <w:rsid w:val="005B7226"/>
    <w:rsid w:val="005B75F5"/>
    <w:rsid w:val="005B798B"/>
    <w:rsid w:val="005B7BF8"/>
    <w:rsid w:val="005C04BB"/>
    <w:rsid w:val="005C0CDB"/>
    <w:rsid w:val="005C0D69"/>
    <w:rsid w:val="005C0EE5"/>
    <w:rsid w:val="005C1F3E"/>
    <w:rsid w:val="005C1FAE"/>
    <w:rsid w:val="005C226E"/>
    <w:rsid w:val="005C2665"/>
    <w:rsid w:val="005C29BB"/>
    <w:rsid w:val="005C29C6"/>
    <w:rsid w:val="005C2AC1"/>
    <w:rsid w:val="005C39E8"/>
    <w:rsid w:val="005C3BDD"/>
    <w:rsid w:val="005C3C48"/>
    <w:rsid w:val="005C3D2F"/>
    <w:rsid w:val="005C4116"/>
    <w:rsid w:val="005C44EA"/>
    <w:rsid w:val="005C47F7"/>
    <w:rsid w:val="005C5660"/>
    <w:rsid w:val="005C5AD8"/>
    <w:rsid w:val="005C60E3"/>
    <w:rsid w:val="005C6246"/>
    <w:rsid w:val="005C64E9"/>
    <w:rsid w:val="005C656E"/>
    <w:rsid w:val="005C6D64"/>
    <w:rsid w:val="005C72E3"/>
    <w:rsid w:val="005C7726"/>
    <w:rsid w:val="005C7CCE"/>
    <w:rsid w:val="005C7F10"/>
    <w:rsid w:val="005D0607"/>
    <w:rsid w:val="005D068C"/>
    <w:rsid w:val="005D074A"/>
    <w:rsid w:val="005D08D8"/>
    <w:rsid w:val="005D0969"/>
    <w:rsid w:val="005D0ACC"/>
    <w:rsid w:val="005D0C1C"/>
    <w:rsid w:val="005D0EAA"/>
    <w:rsid w:val="005D11B2"/>
    <w:rsid w:val="005D18B2"/>
    <w:rsid w:val="005D1FFF"/>
    <w:rsid w:val="005D23F2"/>
    <w:rsid w:val="005D244C"/>
    <w:rsid w:val="005D2724"/>
    <w:rsid w:val="005D2FA2"/>
    <w:rsid w:val="005D3112"/>
    <w:rsid w:val="005D336E"/>
    <w:rsid w:val="005D3D90"/>
    <w:rsid w:val="005D3FFB"/>
    <w:rsid w:val="005D4054"/>
    <w:rsid w:val="005D466B"/>
    <w:rsid w:val="005D4A25"/>
    <w:rsid w:val="005D4B68"/>
    <w:rsid w:val="005D548A"/>
    <w:rsid w:val="005D59BC"/>
    <w:rsid w:val="005D6159"/>
    <w:rsid w:val="005D6208"/>
    <w:rsid w:val="005D6355"/>
    <w:rsid w:val="005D6B58"/>
    <w:rsid w:val="005D6EA2"/>
    <w:rsid w:val="005D714B"/>
    <w:rsid w:val="005E008D"/>
    <w:rsid w:val="005E044A"/>
    <w:rsid w:val="005E0A4B"/>
    <w:rsid w:val="005E10D0"/>
    <w:rsid w:val="005E10E8"/>
    <w:rsid w:val="005E11C1"/>
    <w:rsid w:val="005E137E"/>
    <w:rsid w:val="005E18B3"/>
    <w:rsid w:val="005E1B65"/>
    <w:rsid w:val="005E1C99"/>
    <w:rsid w:val="005E2563"/>
    <w:rsid w:val="005E2C47"/>
    <w:rsid w:val="005E328C"/>
    <w:rsid w:val="005E394C"/>
    <w:rsid w:val="005E3F29"/>
    <w:rsid w:val="005E4219"/>
    <w:rsid w:val="005E42BF"/>
    <w:rsid w:val="005E4A4D"/>
    <w:rsid w:val="005E4D6C"/>
    <w:rsid w:val="005E4DD8"/>
    <w:rsid w:val="005E4E70"/>
    <w:rsid w:val="005E54B9"/>
    <w:rsid w:val="005E5653"/>
    <w:rsid w:val="005E5967"/>
    <w:rsid w:val="005E5E3D"/>
    <w:rsid w:val="005E5E68"/>
    <w:rsid w:val="005E6130"/>
    <w:rsid w:val="005E6480"/>
    <w:rsid w:val="005E65BB"/>
    <w:rsid w:val="005E6B6B"/>
    <w:rsid w:val="005E7306"/>
    <w:rsid w:val="005E7742"/>
    <w:rsid w:val="005E780E"/>
    <w:rsid w:val="005E7FD2"/>
    <w:rsid w:val="005F010C"/>
    <w:rsid w:val="005F0444"/>
    <w:rsid w:val="005F074A"/>
    <w:rsid w:val="005F096F"/>
    <w:rsid w:val="005F0D9D"/>
    <w:rsid w:val="005F0DA0"/>
    <w:rsid w:val="005F0EEB"/>
    <w:rsid w:val="005F15EA"/>
    <w:rsid w:val="005F1B39"/>
    <w:rsid w:val="005F1F77"/>
    <w:rsid w:val="005F205B"/>
    <w:rsid w:val="005F224C"/>
    <w:rsid w:val="005F2767"/>
    <w:rsid w:val="005F2B21"/>
    <w:rsid w:val="005F2CDD"/>
    <w:rsid w:val="005F2E3C"/>
    <w:rsid w:val="005F2EE2"/>
    <w:rsid w:val="005F301E"/>
    <w:rsid w:val="005F3606"/>
    <w:rsid w:val="005F4417"/>
    <w:rsid w:val="005F4914"/>
    <w:rsid w:val="005F4B71"/>
    <w:rsid w:val="005F50C3"/>
    <w:rsid w:val="005F5742"/>
    <w:rsid w:val="005F5950"/>
    <w:rsid w:val="005F6068"/>
    <w:rsid w:val="005F60DB"/>
    <w:rsid w:val="005F62B7"/>
    <w:rsid w:val="005F6869"/>
    <w:rsid w:val="005F6BB9"/>
    <w:rsid w:val="005F6D87"/>
    <w:rsid w:val="005F6F33"/>
    <w:rsid w:val="005F701D"/>
    <w:rsid w:val="005F70BA"/>
    <w:rsid w:val="005F74C0"/>
    <w:rsid w:val="005F79BD"/>
    <w:rsid w:val="00600797"/>
    <w:rsid w:val="00600C1F"/>
    <w:rsid w:val="00600E1E"/>
    <w:rsid w:val="0060130D"/>
    <w:rsid w:val="00601315"/>
    <w:rsid w:val="0060134D"/>
    <w:rsid w:val="00601C28"/>
    <w:rsid w:val="0060200A"/>
    <w:rsid w:val="00602272"/>
    <w:rsid w:val="0060290A"/>
    <w:rsid w:val="00602C00"/>
    <w:rsid w:val="00602C14"/>
    <w:rsid w:val="00602D0B"/>
    <w:rsid w:val="00602DA2"/>
    <w:rsid w:val="00602F79"/>
    <w:rsid w:val="006030C5"/>
    <w:rsid w:val="00603148"/>
    <w:rsid w:val="006033C1"/>
    <w:rsid w:val="00603A5B"/>
    <w:rsid w:val="00603DBC"/>
    <w:rsid w:val="00603E92"/>
    <w:rsid w:val="00604671"/>
    <w:rsid w:val="00605366"/>
    <w:rsid w:val="006053FE"/>
    <w:rsid w:val="0060554A"/>
    <w:rsid w:val="00605F70"/>
    <w:rsid w:val="0060632C"/>
    <w:rsid w:val="006067A7"/>
    <w:rsid w:val="00606AB2"/>
    <w:rsid w:val="00606FC7"/>
    <w:rsid w:val="006078B3"/>
    <w:rsid w:val="00607900"/>
    <w:rsid w:val="00607C32"/>
    <w:rsid w:val="00607D61"/>
    <w:rsid w:val="00610456"/>
    <w:rsid w:val="00610503"/>
    <w:rsid w:val="0061065D"/>
    <w:rsid w:val="00610DC3"/>
    <w:rsid w:val="00610F48"/>
    <w:rsid w:val="00611473"/>
    <w:rsid w:val="00611483"/>
    <w:rsid w:val="0061175A"/>
    <w:rsid w:val="006118C2"/>
    <w:rsid w:val="0061190C"/>
    <w:rsid w:val="00611B36"/>
    <w:rsid w:val="00611CC1"/>
    <w:rsid w:val="00611D47"/>
    <w:rsid w:val="006122C5"/>
    <w:rsid w:val="006127DC"/>
    <w:rsid w:val="00612BE0"/>
    <w:rsid w:val="00612C77"/>
    <w:rsid w:val="00613322"/>
    <w:rsid w:val="0061352D"/>
    <w:rsid w:val="00613A34"/>
    <w:rsid w:val="00613CC2"/>
    <w:rsid w:val="00613DC7"/>
    <w:rsid w:val="00613FC8"/>
    <w:rsid w:val="00614054"/>
    <w:rsid w:val="006141DE"/>
    <w:rsid w:val="00614896"/>
    <w:rsid w:val="00614FA2"/>
    <w:rsid w:val="006152F7"/>
    <w:rsid w:val="00615390"/>
    <w:rsid w:val="00615A2C"/>
    <w:rsid w:val="00615ADA"/>
    <w:rsid w:val="00615BC9"/>
    <w:rsid w:val="00616561"/>
    <w:rsid w:val="00616EFF"/>
    <w:rsid w:val="00617043"/>
    <w:rsid w:val="0061707E"/>
    <w:rsid w:val="00617431"/>
    <w:rsid w:val="00617EF2"/>
    <w:rsid w:val="00620521"/>
    <w:rsid w:val="00620A5A"/>
    <w:rsid w:val="00621154"/>
    <w:rsid w:val="00621C94"/>
    <w:rsid w:val="006221CD"/>
    <w:rsid w:val="0062230A"/>
    <w:rsid w:val="00622769"/>
    <w:rsid w:val="006228D0"/>
    <w:rsid w:val="00622CE5"/>
    <w:rsid w:val="00622DB0"/>
    <w:rsid w:val="00623834"/>
    <w:rsid w:val="00623D9A"/>
    <w:rsid w:val="00623E8D"/>
    <w:rsid w:val="00624285"/>
    <w:rsid w:val="006245B5"/>
    <w:rsid w:val="00624E33"/>
    <w:rsid w:val="0062566C"/>
    <w:rsid w:val="00625750"/>
    <w:rsid w:val="00625B63"/>
    <w:rsid w:val="00625C45"/>
    <w:rsid w:val="00625FE9"/>
    <w:rsid w:val="006266A9"/>
    <w:rsid w:val="00626A20"/>
    <w:rsid w:val="00626E65"/>
    <w:rsid w:val="00626F85"/>
    <w:rsid w:val="006272E6"/>
    <w:rsid w:val="00627E13"/>
    <w:rsid w:val="0063033E"/>
    <w:rsid w:val="00630426"/>
    <w:rsid w:val="00630A20"/>
    <w:rsid w:val="00630D64"/>
    <w:rsid w:val="00630DC3"/>
    <w:rsid w:val="006310C9"/>
    <w:rsid w:val="006316C1"/>
    <w:rsid w:val="00631DF6"/>
    <w:rsid w:val="00631ED4"/>
    <w:rsid w:val="0063203D"/>
    <w:rsid w:val="006320E6"/>
    <w:rsid w:val="00632339"/>
    <w:rsid w:val="006328C7"/>
    <w:rsid w:val="00632B10"/>
    <w:rsid w:val="00632B7F"/>
    <w:rsid w:val="00632C48"/>
    <w:rsid w:val="00632E57"/>
    <w:rsid w:val="00632EF1"/>
    <w:rsid w:val="00633344"/>
    <w:rsid w:val="00633878"/>
    <w:rsid w:val="00633BC7"/>
    <w:rsid w:val="00633C5A"/>
    <w:rsid w:val="00634118"/>
    <w:rsid w:val="00634419"/>
    <w:rsid w:val="00634615"/>
    <w:rsid w:val="00635121"/>
    <w:rsid w:val="0063562E"/>
    <w:rsid w:val="0063564E"/>
    <w:rsid w:val="00635686"/>
    <w:rsid w:val="00635AC7"/>
    <w:rsid w:val="00635CA0"/>
    <w:rsid w:val="00635E9C"/>
    <w:rsid w:val="006363B3"/>
    <w:rsid w:val="0063650F"/>
    <w:rsid w:val="00636B80"/>
    <w:rsid w:val="006371D8"/>
    <w:rsid w:val="0063727F"/>
    <w:rsid w:val="0063753F"/>
    <w:rsid w:val="00637A7E"/>
    <w:rsid w:val="00637B41"/>
    <w:rsid w:val="006401D3"/>
    <w:rsid w:val="0064079E"/>
    <w:rsid w:val="006407C5"/>
    <w:rsid w:val="00640ABF"/>
    <w:rsid w:val="006410E6"/>
    <w:rsid w:val="006414EE"/>
    <w:rsid w:val="00641A0A"/>
    <w:rsid w:val="006420A6"/>
    <w:rsid w:val="0064246C"/>
    <w:rsid w:val="00642524"/>
    <w:rsid w:val="00642870"/>
    <w:rsid w:val="006429D3"/>
    <w:rsid w:val="00642BF8"/>
    <w:rsid w:val="00642D0A"/>
    <w:rsid w:val="00642D53"/>
    <w:rsid w:val="00642F40"/>
    <w:rsid w:val="00643573"/>
    <w:rsid w:val="006437C1"/>
    <w:rsid w:val="00643AB2"/>
    <w:rsid w:val="00643B37"/>
    <w:rsid w:val="00643B95"/>
    <w:rsid w:val="00643D87"/>
    <w:rsid w:val="00643DAC"/>
    <w:rsid w:val="00644E0C"/>
    <w:rsid w:val="0064594F"/>
    <w:rsid w:val="00645BFE"/>
    <w:rsid w:val="006462EF"/>
    <w:rsid w:val="0064630E"/>
    <w:rsid w:val="0064677A"/>
    <w:rsid w:val="006467F4"/>
    <w:rsid w:val="00646FAA"/>
    <w:rsid w:val="00646FE1"/>
    <w:rsid w:val="00647075"/>
    <w:rsid w:val="006470C4"/>
    <w:rsid w:val="0064726F"/>
    <w:rsid w:val="00647535"/>
    <w:rsid w:val="00647DAA"/>
    <w:rsid w:val="00650D93"/>
    <w:rsid w:val="0065127F"/>
    <w:rsid w:val="00651457"/>
    <w:rsid w:val="00651714"/>
    <w:rsid w:val="006517B5"/>
    <w:rsid w:val="00651854"/>
    <w:rsid w:val="00651E41"/>
    <w:rsid w:val="00651EA9"/>
    <w:rsid w:val="0065204B"/>
    <w:rsid w:val="0065217A"/>
    <w:rsid w:val="006521AC"/>
    <w:rsid w:val="00652DFC"/>
    <w:rsid w:val="0065329F"/>
    <w:rsid w:val="006533B2"/>
    <w:rsid w:val="006537F6"/>
    <w:rsid w:val="00653AD1"/>
    <w:rsid w:val="00653B70"/>
    <w:rsid w:val="00654544"/>
    <w:rsid w:val="00654548"/>
    <w:rsid w:val="00654CD4"/>
    <w:rsid w:val="00654D80"/>
    <w:rsid w:val="00654DE9"/>
    <w:rsid w:val="00655319"/>
    <w:rsid w:val="0065554C"/>
    <w:rsid w:val="006556F4"/>
    <w:rsid w:val="0065581D"/>
    <w:rsid w:val="00655C2F"/>
    <w:rsid w:val="00655D9D"/>
    <w:rsid w:val="0065612F"/>
    <w:rsid w:val="0065675C"/>
    <w:rsid w:val="006567A5"/>
    <w:rsid w:val="006567CC"/>
    <w:rsid w:val="00656A21"/>
    <w:rsid w:val="00656FC6"/>
    <w:rsid w:val="0065703C"/>
    <w:rsid w:val="006570DF"/>
    <w:rsid w:val="0065714A"/>
    <w:rsid w:val="00657219"/>
    <w:rsid w:val="0065757A"/>
    <w:rsid w:val="006579E7"/>
    <w:rsid w:val="00657A52"/>
    <w:rsid w:val="00657B4D"/>
    <w:rsid w:val="00657E60"/>
    <w:rsid w:val="00660403"/>
    <w:rsid w:val="00661119"/>
    <w:rsid w:val="00661140"/>
    <w:rsid w:val="0066128A"/>
    <w:rsid w:val="0066150A"/>
    <w:rsid w:val="006615E5"/>
    <w:rsid w:val="00661CEF"/>
    <w:rsid w:val="006621DD"/>
    <w:rsid w:val="006623BF"/>
    <w:rsid w:val="006624A8"/>
    <w:rsid w:val="00662B59"/>
    <w:rsid w:val="00662B5E"/>
    <w:rsid w:val="00663635"/>
    <w:rsid w:val="0066371F"/>
    <w:rsid w:val="00665112"/>
    <w:rsid w:val="006654D9"/>
    <w:rsid w:val="006657B1"/>
    <w:rsid w:val="006658BF"/>
    <w:rsid w:val="00665ADF"/>
    <w:rsid w:val="00665CE9"/>
    <w:rsid w:val="006662AA"/>
    <w:rsid w:val="00667E08"/>
    <w:rsid w:val="00670329"/>
    <w:rsid w:val="006703E3"/>
    <w:rsid w:val="006704BB"/>
    <w:rsid w:val="006707DE"/>
    <w:rsid w:val="006710DD"/>
    <w:rsid w:val="00671D79"/>
    <w:rsid w:val="00671FC9"/>
    <w:rsid w:val="006723CC"/>
    <w:rsid w:val="006725AF"/>
    <w:rsid w:val="006726DA"/>
    <w:rsid w:val="0067298D"/>
    <w:rsid w:val="00673200"/>
    <w:rsid w:val="00673304"/>
    <w:rsid w:val="006734C7"/>
    <w:rsid w:val="00673769"/>
    <w:rsid w:val="00673EAA"/>
    <w:rsid w:val="006742A5"/>
    <w:rsid w:val="0067480A"/>
    <w:rsid w:val="006748D6"/>
    <w:rsid w:val="0067501E"/>
    <w:rsid w:val="00675B3B"/>
    <w:rsid w:val="00675B8E"/>
    <w:rsid w:val="00675FE5"/>
    <w:rsid w:val="00675FF0"/>
    <w:rsid w:val="00676026"/>
    <w:rsid w:val="00676563"/>
    <w:rsid w:val="00676917"/>
    <w:rsid w:val="00676AE9"/>
    <w:rsid w:val="00676BBE"/>
    <w:rsid w:val="00676E5C"/>
    <w:rsid w:val="00677162"/>
    <w:rsid w:val="006773D2"/>
    <w:rsid w:val="006775C5"/>
    <w:rsid w:val="00677D3C"/>
    <w:rsid w:val="00680581"/>
    <w:rsid w:val="006805FB"/>
    <w:rsid w:val="0068067E"/>
    <w:rsid w:val="006809EA"/>
    <w:rsid w:val="00680BAF"/>
    <w:rsid w:val="00680E94"/>
    <w:rsid w:val="00681683"/>
    <w:rsid w:val="00681A41"/>
    <w:rsid w:val="00681F0A"/>
    <w:rsid w:val="006821B2"/>
    <w:rsid w:val="00682548"/>
    <w:rsid w:val="00682A5E"/>
    <w:rsid w:val="00683258"/>
    <w:rsid w:val="006832D6"/>
    <w:rsid w:val="00683340"/>
    <w:rsid w:val="00683425"/>
    <w:rsid w:val="00683585"/>
    <w:rsid w:val="006836C3"/>
    <w:rsid w:val="006838C0"/>
    <w:rsid w:val="00683D7F"/>
    <w:rsid w:val="00683F24"/>
    <w:rsid w:val="00684158"/>
    <w:rsid w:val="006845A4"/>
    <w:rsid w:val="00684845"/>
    <w:rsid w:val="0068491C"/>
    <w:rsid w:val="00685901"/>
    <w:rsid w:val="00685A46"/>
    <w:rsid w:val="00685BB9"/>
    <w:rsid w:val="00686214"/>
    <w:rsid w:val="006863F3"/>
    <w:rsid w:val="006863FF"/>
    <w:rsid w:val="0068645D"/>
    <w:rsid w:val="0068676A"/>
    <w:rsid w:val="0068682A"/>
    <w:rsid w:val="006869C9"/>
    <w:rsid w:val="006869E9"/>
    <w:rsid w:val="00686EBB"/>
    <w:rsid w:val="00686F79"/>
    <w:rsid w:val="00687163"/>
    <w:rsid w:val="0068745F"/>
    <w:rsid w:val="00687537"/>
    <w:rsid w:val="006875C9"/>
    <w:rsid w:val="0068791D"/>
    <w:rsid w:val="00687C68"/>
    <w:rsid w:val="00690127"/>
    <w:rsid w:val="0069032A"/>
    <w:rsid w:val="00690582"/>
    <w:rsid w:val="006906A8"/>
    <w:rsid w:val="006909B9"/>
    <w:rsid w:val="00690C47"/>
    <w:rsid w:val="00690F82"/>
    <w:rsid w:val="00691BFF"/>
    <w:rsid w:val="006920F7"/>
    <w:rsid w:val="006921BF"/>
    <w:rsid w:val="00692229"/>
    <w:rsid w:val="00692B3B"/>
    <w:rsid w:val="00692DF9"/>
    <w:rsid w:val="00693079"/>
    <w:rsid w:val="0069340E"/>
    <w:rsid w:val="00693490"/>
    <w:rsid w:val="006934F5"/>
    <w:rsid w:val="0069350B"/>
    <w:rsid w:val="006944C0"/>
    <w:rsid w:val="006944EB"/>
    <w:rsid w:val="00694753"/>
    <w:rsid w:val="006949E8"/>
    <w:rsid w:val="00694C19"/>
    <w:rsid w:val="00694E7A"/>
    <w:rsid w:val="00695108"/>
    <w:rsid w:val="00695212"/>
    <w:rsid w:val="0069530E"/>
    <w:rsid w:val="006953B1"/>
    <w:rsid w:val="006953C1"/>
    <w:rsid w:val="0069665C"/>
    <w:rsid w:val="00696EB2"/>
    <w:rsid w:val="006970BB"/>
    <w:rsid w:val="006974EA"/>
    <w:rsid w:val="00697996"/>
    <w:rsid w:val="00697BF5"/>
    <w:rsid w:val="00697FF5"/>
    <w:rsid w:val="006A089F"/>
    <w:rsid w:val="006A09C2"/>
    <w:rsid w:val="006A0BC9"/>
    <w:rsid w:val="006A0DD3"/>
    <w:rsid w:val="006A1266"/>
    <w:rsid w:val="006A166C"/>
    <w:rsid w:val="006A16E9"/>
    <w:rsid w:val="006A19E3"/>
    <w:rsid w:val="006A236B"/>
    <w:rsid w:val="006A2580"/>
    <w:rsid w:val="006A2A75"/>
    <w:rsid w:val="006A2FD4"/>
    <w:rsid w:val="006A325F"/>
    <w:rsid w:val="006A32C3"/>
    <w:rsid w:val="006A385E"/>
    <w:rsid w:val="006A3A94"/>
    <w:rsid w:val="006A4768"/>
    <w:rsid w:val="006A47DC"/>
    <w:rsid w:val="006A4979"/>
    <w:rsid w:val="006A506E"/>
    <w:rsid w:val="006A520A"/>
    <w:rsid w:val="006A5450"/>
    <w:rsid w:val="006A5827"/>
    <w:rsid w:val="006A59DA"/>
    <w:rsid w:val="006A5AAA"/>
    <w:rsid w:val="006A5B98"/>
    <w:rsid w:val="006A619B"/>
    <w:rsid w:val="006A6303"/>
    <w:rsid w:val="006A66E2"/>
    <w:rsid w:val="006A67E2"/>
    <w:rsid w:val="006A6972"/>
    <w:rsid w:val="006A699E"/>
    <w:rsid w:val="006A6B00"/>
    <w:rsid w:val="006A6B4E"/>
    <w:rsid w:val="006A7791"/>
    <w:rsid w:val="006A791B"/>
    <w:rsid w:val="006A7A99"/>
    <w:rsid w:val="006A7E2E"/>
    <w:rsid w:val="006B0199"/>
    <w:rsid w:val="006B047E"/>
    <w:rsid w:val="006B0825"/>
    <w:rsid w:val="006B08F9"/>
    <w:rsid w:val="006B0A32"/>
    <w:rsid w:val="006B0BD8"/>
    <w:rsid w:val="006B0FDE"/>
    <w:rsid w:val="006B1773"/>
    <w:rsid w:val="006B1812"/>
    <w:rsid w:val="006B1A84"/>
    <w:rsid w:val="006B1ED2"/>
    <w:rsid w:val="006B204F"/>
    <w:rsid w:val="006B2146"/>
    <w:rsid w:val="006B22D0"/>
    <w:rsid w:val="006B2984"/>
    <w:rsid w:val="006B312A"/>
    <w:rsid w:val="006B3A1D"/>
    <w:rsid w:val="006B3D37"/>
    <w:rsid w:val="006B4345"/>
    <w:rsid w:val="006B4421"/>
    <w:rsid w:val="006B4557"/>
    <w:rsid w:val="006B5359"/>
    <w:rsid w:val="006B536D"/>
    <w:rsid w:val="006B5C21"/>
    <w:rsid w:val="006B5CE2"/>
    <w:rsid w:val="006B5CFB"/>
    <w:rsid w:val="006B5E47"/>
    <w:rsid w:val="006B5ED7"/>
    <w:rsid w:val="006B5FFE"/>
    <w:rsid w:val="006B6719"/>
    <w:rsid w:val="006B6B8D"/>
    <w:rsid w:val="006B6C5D"/>
    <w:rsid w:val="006B6E0D"/>
    <w:rsid w:val="006B7207"/>
    <w:rsid w:val="006B7282"/>
    <w:rsid w:val="006B7E10"/>
    <w:rsid w:val="006C01A2"/>
    <w:rsid w:val="006C0251"/>
    <w:rsid w:val="006C03AD"/>
    <w:rsid w:val="006C0436"/>
    <w:rsid w:val="006C0573"/>
    <w:rsid w:val="006C1406"/>
    <w:rsid w:val="006C1AA3"/>
    <w:rsid w:val="006C2071"/>
    <w:rsid w:val="006C20B6"/>
    <w:rsid w:val="006C21FB"/>
    <w:rsid w:val="006C2355"/>
    <w:rsid w:val="006C23C7"/>
    <w:rsid w:val="006C26F4"/>
    <w:rsid w:val="006C28C0"/>
    <w:rsid w:val="006C2B9A"/>
    <w:rsid w:val="006C333B"/>
    <w:rsid w:val="006C3814"/>
    <w:rsid w:val="006C39BB"/>
    <w:rsid w:val="006C40BD"/>
    <w:rsid w:val="006C4331"/>
    <w:rsid w:val="006C4502"/>
    <w:rsid w:val="006C4D83"/>
    <w:rsid w:val="006C513B"/>
    <w:rsid w:val="006C5723"/>
    <w:rsid w:val="006C580E"/>
    <w:rsid w:val="006C5833"/>
    <w:rsid w:val="006C6114"/>
    <w:rsid w:val="006C67AD"/>
    <w:rsid w:val="006C6E62"/>
    <w:rsid w:val="006C6FC0"/>
    <w:rsid w:val="006C728D"/>
    <w:rsid w:val="006C7908"/>
    <w:rsid w:val="006C790A"/>
    <w:rsid w:val="006D02E1"/>
    <w:rsid w:val="006D048E"/>
    <w:rsid w:val="006D09BB"/>
    <w:rsid w:val="006D116A"/>
    <w:rsid w:val="006D116E"/>
    <w:rsid w:val="006D159A"/>
    <w:rsid w:val="006D1A3F"/>
    <w:rsid w:val="006D1D01"/>
    <w:rsid w:val="006D1D99"/>
    <w:rsid w:val="006D1ED4"/>
    <w:rsid w:val="006D2288"/>
    <w:rsid w:val="006D2768"/>
    <w:rsid w:val="006D2AD4"/>
    <w:rsid w:val="006D2B3D"/>
    <w:rsid w:val="006D2CF9"/>
    <w:rsid w:val="006D2EB8"/>
    <w:rsid w:val="006D3375"/>
    <w:rsid w:val="006D3799"/>
    <w:rsid w:val="006D3867"/>
    <w:rsid w:val="006D394C"/>
    <w:rsid w:val="006D398C"/>
    <w:rsid w:val="006D406D"/>
    <w:rsid w:val="006D421B"/>
    <w:rsid w:val="006D4464"/>
    <w:rsid w:val="006D466D"/>
    <w:rsid w:val="006D48C5"/>
    <w:rsid w:val="006D48E9"/>
    <w:rsid w:val="006D4C03"/>
    <w:rsid w:val="006D4DA9"/>
    <w:rsid w:val="006D5351"/>
    <w:rsid w:val="006D5DBE"/>
    <w:rsid w:val="006D5E91"/>
    <w:rsid w:val="006D6132"/>
    <w:rsid w:val="006D63B6"/>
    <w:rsid w:val="006D6445"/>
    <w:rsid w:val="006D6766"/>
    <w:rsid w:val="006D6A34"/>
    <w:rsid w:val="006D6FD6"/>
    <w:rsid w:val="006D72E3"/>
    <w:rsid w:val="006D77DF"/>
    <w:rsid w:val="006D7AC6"/>
    <w:rsid w:val="006D7E3E"/>
    <w:rsid w:val="006D7E87"/>
    <w:rsid w:val="006E01FC"/>
    <w:rsid w:val="006E0F1F"/>
    <w:rsid w:val="006E14E6"/>
    <w:rsid w:val="006E1862"/>
    <w:rsid w:val="006E1AB9"/>
    <w:rsid w:val="006E1AEE"/>
    <w:rsid w:val="006E28C5"/>
    <w:rsid w:val="006E28D8"/>
    <w:rsid w:val="006E298B"/>
    <w:rsid w:val="006E2B44"/>
    <w:rsid w:val="006E2F22"/>
    <w:rsid w:val="006E2F52"/>
    <w:rsid w:val="006E3272"/>
    <w:rsid w:val="006E32A9"/>
    <w:rsid w:val="006E3544"/>
    <w:rsid w:val="006E3768"/>
    <w:rsid w:val="006E39C1"/>
    <w:rsid w:val="006E3B9C"/>
    <w:rsid w:val="006E4478"/>
    <w:rsid w:val="006E47D2"/>
    <w:rsid w:val="006E4F94"/>
    <w:rsid w:val="006E51A2"/>
    <w:rsid w:val="006E51E4"/>
    <w:rsid w:val="006E556E"/>
    <w:rsid w:val="006E5700"/>
    <w:rsid w:val="006E5780"/>
    <w:rsid w:val="006E5824"/>
    <w:rsid w:val="006E59B1"/>
    <w:rsid w:val="006E5F53"/>
    <w:rsid w:val="006E6BF3"/>
    <w:rsid w:val="006E740F"/>
    <w:rsid w:val="006E7606"/>
    <w:rsid w:val="006E766A"/>
    <w:rsid w:val="006E77AD"/>
    <w:rsid w:val="006E7F37"/>
    <w:rsid w:val="006F062B"/>
    <w:rsid w:val="006F0DE2"/>
    <w:rsid w:val="006F107C"/>
    <w:rsid w:val="006F117A"/>
    <w:rsid w:val="006F11BD"/>
    <w:rsid w:val="006F1333"/>
    <w:rsid w:val="006F1576"/>
    <w:rsid w:val="006F1BCA"/>
    <w:rsid w:val="006F1D45"/>
    <w:rsid w:val="006F1EE0"/>
    <w:rsid w:val="006F25B4"/>
    <w:rsid w:val="006F27F4"/>
    <w:rsid w:val="006F2F07"/>
    <w:rsid w:val="006F329A"/>
    <w:rsid w:val="006F32C7"/>
    <w:rsid w:val="006F3392"/>
    <w:rsid w:val="006F33F5"/>
    <w:rsid w:val="006F3495"/>
    <w:rsid w:val="006F35C5"/>
    <w:rsid w:val="006F3F9A"/>
    <w:rsid w:val="006F417D"/>
    <w:rsid w:val="006F417F"/>
    <w:rsid w:val="006F427F"/>
    <w:rsid w:val="006F42DA"/>
    <w:rsid w:val="006F4557"/>
    <w:rsid w:val="006F4695"/>
    <w:rsid w:val="006F4773"/>
    <w:rsid w:val="006F4FB8"/>
    <w:rsid w:val="006F4FFD"/>
    <w:rsid w:val="006F53D5"/>
    <w:rsid w:val="006F5C83"/>
    <w:rsid w:val="006F5EE4"/>
    <w:rsid w:val="006F60C5"/>
    <w:rsid w:val="006F67CC"/>
    <w:rsid w:val="006F6B89"/>
    <w:rsid w:val="006F6BCB"/>
    <w:rsid w:val="006F6C72"/>
    <w:rsid w:val="006F6F0A"/>
    <w:rsid w:val="006F6F90"/>
    <w:rsid w:val="006F799E"/>
    <w:rsid w:val="00700082"/>
    <w:rsid w:val="00700187"/>
    <w:rsid w:val="007001E4"/>
    <w:rsid w:val="0070054A"/>
    <w:rsid w:val="00700DC7"/>
    <w:rsid w:val="00700FE7"/>
    <w:rsid w:val="00701529"/>
    <w:rsid w:val="007015B2"/>
    <w:rsid w:val="00701C2D"/>
    <w:rsid w:val="00701C47"/>
    <w:rsid w:val="007020B4"/>
    <w:rsid w:val="00702162"/>
    <w:rsid w:val="0070274D"/>
    <w:rsid w:val="00702A25"/>
    <w:rsid w:val="00702F1C"/>
    <w:rsid w:val="00703292"/>
    <w:rsid w:val="007037A9"/>
    <w:rsid w:val="00703930"/>
    <w:rsid w:val="00703D08"/>
    <w:rsid w:val="00704261"/>
    <w:rsid w:val="007045D3"/>
    <w:rsid w:val="0070478D"/>
    <w:rsid w:val="00705483"/>
    <w:rsid w:val="007054E0"/>
    <w:rsid w:val="007054FD"/>
    <w:rsid w:val="00705610"/>
    <w:rsid w:val="00705662"/>
    <w:rsid w:val="00705750"/>
    <w:rsid w:val="0070577F"/>
    <w:rsid w:val="0070610E"/>
    <w:rsid w:val="007063A3"/>
    <w:rsid w:val="0070657D"/>
    <w:rsid w:val="0070709D"/>
    <w:rsid w:val="007071A7"/>
    <w:rsid w:val="007074F3"/>
    <w:rsid w:val="00707759"/>
    <w:rsid w:val="00707857"/>
    <w:rsid w:val="007078D6"/>
    <w:rsid w:val="00707BD5"/>
    <w:rsid w:val="00710081"/>
    <w:rsid w:val="007103DE"/>
    <w:rsid w:val="00710AA1"/>
    <w:rsid w:val="00710AAF"/>
    <w:rsid w:val="00710B0D"/>
    <w:rsid w:val="00710DBB"/>
    <w:rsid w:val="007112DA"/>
    <w:rsid w:val="00711511"/>
    <w:rsid w:val="007115AB"/>
    <w:rsid w:val="00711B66"/>
    <w:rsid w:val="0071201A"/>
    <w:rsid w:val="00712222"/>
    <w:rsid w:val="00712853"/>
    <w:rsid w:val="00712B40"/>
    <w:rsid w:val="00712C9E"/>
    <w:rsid w:val="00712EEA"/>
    <w:rsid w:val="00712FE3"/>
    <w:rsid w:val="0071349D"/>
    <w:rsid w:val="00713CB5"/>
    <w:rsid w:val="007140A1"/>
    <w:rsid w:val="00714241"/>
    <w:rsid w:val="00714D2B"/>
    <w:rsid w:val="00714E3F"/>
    <w:rsid w:val="00715117"/>
    <w:rsid w:val="0071558B"/>
    <w:rsid w:val="007155EB"/>
    <w:rsid w:val="0071575A"/>
    <w:rsid w:val="00715B88"/>
    <w:rsid w:val="00715F65"/>
    <w:rsid w:val="00716F9D"/>
    <w:rsid w:val="007176B6"/>
    <w:rsid w:val="0071776A"/>
    <w:rsid w:val="007204DF"/>
    <w:rsid w:val="00720631"/>
    <w:rsid w:val="00720754"/>
    <w:rsid w:val="0072085E"/>
    <w:rsid w:val="00720DE7"/>
    <w:rsid w:val="00721189"/>
    <w:rsid w:val="007218D5"/>
    <w:rsid w:val="00721A64"/>
    <w:rsid w:val="00721C4D"/>
    <w:rsid w:val="00721E68"/>
    <w:rsid w:val="00721F54"/>
    <w:rsid w:val="007221C3"/>
    <w:rsid w:val="0072246D"/>
    <w:rsid w:val="007227E4"/>
    <w:rsid w:val="00722CA2"/>
    <w:rsid w:val="00722F2C"/>
    <w:rsid w:val="00722F8A"/>
    <w:rsid w:val="00723165"/>
    <w:rsid w:val="007233C3"/>
    <w:rsid w:val="00723645"/>
    <w:rsid w:val="007239FD"/>
    <w:rsid w:val="00723B57"/>
    <w:rsid w:val="007249F0"/>
    <w:rsid w:val="00724D89"/>
    <w:rsid w:val="007250DF"/>
    <w:rsid w:val="007250FB"/>
    <w:rsid w:val="0072523A"/>
    <w:rsid w:val="007252C3"/>
    <w:rsid w:val="007254D1"/>
    <w:rsid w:val="00725570"/>
    <w:rsid w:val="00725844"/>
    <w:rsid w:val="00725B32"/>
    <w:rsid w:val="00725B3C"/>
    <w:rsid w:val="00725E2B"/>
    <w:rsid w:val="00726054"/>
    <w:rsid w:val="00726247"/>
    <w:rsid w:val="007264F8"/>
    <w:rsid w:val="007266EA"/>
    <w:rsid w:val="00726889"/>
    <w:rsid w:val="00726C31"/>
    <w:rsid w:val="00727056"/>
    <w:rsid w:val="007270F4"/>
    <w:rsid w:val="00727826"/>
    <w:rsid w:val="00727B43"/>
    <w:rsid w:val="00727D85"/>
    <w:rsid w:val="00730191"/>
    <w:rsid w:val="007301F9"/>
    <w:rsid w:val="007302E5"/>
    <w:rsid w:val="007307F7"/>
    <w:rsid w:val="0073091B"/>
    <w:rsid w:val="00730979"/>
    <w:rsid w:val="00730A4A"/>
    <w:rsid w:val="00730B05"/>
    <w:rsid w:val="00730B84"/>
    <w:rsid w:val="00730D39"/>
    <w:rsid w:val="00730DB9"/>
    <w:rsid w:val="00730E1C"/>
    <w:rsid w:val="00731826"/>
    <w:rsid w:val="00731CA7"/>
    <w:rsid w:val="007324D0"/>
    <w:rsid w:val="007326F4"/>
    <w:rsid w:val="007334C6"/>
    <w:rsid w:val="00733D54"/>
    <w:rsid w:val="007340D0"/>
    <w:rsid w:val="00734714"/>
    <w:rsid w:val="00734C5C"/>
    <w:rsid w:val="0073548B"/>
    <w:rsid w:val="007355F6"/>
    <w:rsid w:val="00735651"/>
    <w:rsid w:val="00735923"/>
    <w:rsid w:val="00735A87"/>
    <w:rsid w:val="00735B62"/>
    <w:rsid w:val="00735CE9"/>
    <w:rsid w:val="00735DEF"/>
    <w:rsid w:val="00735F04"/>
    <w:rsid w:val="0073625E"/>
    <w:rsid w:val="00736364"/>
    <w:rsid w:val="007367AC"/>
    <w:rsid w:val="007367D3"/>
    <w:rsid w:val="0073695D"/>
    <w:rsid w:val="007369F6"/>
    <w:rsid w:val="00736A4F"/>
    <w:rsid w:val="00736A61"/>
    <w:rsid w:val="007374C3"/>
    <w:rsid w:val="007376EE"/>
    <w:rsid w:val="00737753"/>
    <w:rsid w:val="00737768"/>
    <w:rsid w:val="0073788D"/>
    <w:rsid w:val="007378DC"/>
    <w:rsid w:val="00737A1D"/>
    <w:rsid w:val="00737D64"/>
    <w:rsid w:val="00737FD3"/>
    <w:rsid w:val="0074008B"/>
    <w:rsid w:val="00740809"/>
    <w:rsid w:val="00740813"/>
    <w:rsid w:val="00740915"/>
    <w:rsid w:val="00740BAD"/>
    <w:rsid w:val="00740BB8"/>
    <w:rsid w:val="00740CE9"/>
    <w:rsid w:val="00740DAC"/>
    <w:rsid w:val="00741172"/>
    <w:rsid w:val="0074207C"/>
    <w:rsid w:val="00742425"/>
    <w:rsid w:val="007428E3"/>
    <w:rsid w:val="007429CE"/>
    <w:rsid w:val="00742DA2"/>
    <w:rsid w:val="00743274"/>
    <w:rsid w:val="007434D4"/>
    <w:rsid w:val="00743684"/>
    <w:rsid w:val="00743948"/>
    <w:rsid w:val="0074394E"/>
    <w:rsid w:val="00743B2D"/>
    <w:rsid w:val="0074422D"/>
    <w:rsid w:val="0074428D"/>
    <w:rsid w:val="007442F1"/>
    <w:rsid w:val="007445FF"/>
    <w:rsid w:val="007446B8"/>
    <w:rsid w:val="00745277"/>
    <w:rsid w:val="007454FA"/>
    <w:rsid w:val="00745644"/>
    <w:rsid w:val="00745969"/>
    <w:rsid w:val="00745E75"/>
    <w:rsid w:val="0074683D"/>
    <w:rsid w:val="00746F79"/>
    <w:rsid w:val="00747019"/>
    <w:rsid w:val="00747346"/>
    <w:rsid w:val="007474CA"/>
    <w:rsid w:val="00747A7E"/>
    <w:rsid w:val="00747F4A"/>
    <w:rsid w:val="007501B1"/>
    <w:rsid w:val="00750D0A"/>
    <w:rsid w:val="00750EDD"/>
    <w:rsid w:val="007512EB"/>
    <w:rsid w:val="00751760"/>
    <w:rsid w:val="00751AB3"/>
    <w:rsid w:val="00751D93"/>
    <w:rsid w:val="00752300"/>
    <w:rsid w:val="007524F5"/>
    <w:rsid w:val="0075269C"/>
    <w:rsid w:val="007529D1"/>
    <w:rsid w:val="0075308B"/>
    <w:rsid w:val="00753BF5"/>
    <w:rsid w:val="0075420A"/>
    <w:rsid w:val="007543E6"/>
    <w:rsid w:val="007546BC"/>
    <w:rsid w:val="007546F8"/>
    <w:rsid w:val="00754C3F"/>
    <w:rsid w:val="0075545F"/>
    <w:rsid w:val="007556DB"/>
    <w:rsid w:val="0075579B"/>
    <w:rsid w:val="00755BAB"/>
    <w:rsid w:val="00756118"/>
    <w:rsid w:val="007562A2"/>
    <w:rsid w:val="00757163"/>
    <w:rsid w:val="007571A6"/>
    <w:rsid w:val="00757462"/>
    <w:rsid w:val="00757E51"/>
    <w:rsid w:val="007600D4"/>
    <w:rsid w:val="0076017E"/>
    <w:rsid w:val="007603F8"/>
    <w:rsid w:val="0076080E"/>
    <w:rsid w:val="00760B03"/>
    <w:rsid w:val="00760E43"/>
    <w:rsid w:val="0076170A"/>
    <w:rsid w:val="007618BB"/>
    <w:rsid w:val="00761BBE"/>
    <w:rsid w:val="00761FED"/>
    <w:rsid w:val="00762413"/>
    <w:rsid w:val="00762479"/>
    <w:rsid w:val="007624AD"/>
    <w:rsid w:val="007627A8"/>
    <w:rsid w:val="00762BE7"/>
    <w:rsid w:val="00762CCB"/>
    <w:rsid w:val="00763020"/>
    <w:rsid w:val="007633C1"/>
    <w:rsid w:val="0076411D"/>
    <w:rsid w:val="00764270"/>
    <w:rsid w:val="0076443D"/>
    <w:rsid w:val="00764BEA"/>
    <w:rsid w:val="00764F41"/>
    <w:rsid w:val="0076566E"/>
    <w:rsid w:val="00765768"/>
    <w:rsid w:val="00765785"/>
    <w:rsid w:val="0076607B"/>
    <w:rsid w:val="007663D5"/>
    <w:rsid w:val="00766BBC"/>
    <w:rsid w:val="007670F8"/>
    <w:rsid w:val="007671D4"/>
    <w:rsid w:val="007673EF"/>
    <w:rsid w:val="007674C9"/>
    <w:rsid w:val="00767912"/>
    <w:rsid w:val="00767921"/>
    <w:rsid w:val="00767A6D"/>
    <w:rsid w:val="00770868"/>
    <w:rsid w:val="00770A85"/>
    <w:rsid w:val="00770B97"/>
    <w:rsid w:val="007710C9"/>
    <w:rsid w:val="0077199F"/>
    <w:rsid w:val="0077221B"/>
    <w:rsid w:val="00772B3B"/>
    <w:rsid w:val="00773291"/>
    <w:rsid w:val="0077369B"/>
    <w:rsid w:val="00773A47"/>
    <w:rsid w:val="00773A76"/>
    <w:rsid w:val="00773CF7"/>
    <w:rsid w:val="00773D11"/>
    <w:rsid w:val="00773DC9"/>
    <w:rsid w:val="00773E84"/>
    <w:rsid w:val="00773FB3"/>
    <w:rsid w:val="0077443B"/>
    <w:rsid w:val="007748A5"/>
    <w:rsid w:val="007752A7"/>
    <w:rsid w:val="0077531E"/>
    <w:rsid w:val="0077572E"/>
    <w:rsid w:val="007757A6"/>
    <w:rsid w:val="00775C71"/>
    <w:rsid w:val="007764E5"/>
    <w:rsid w:val="0077698F"/>
    <w:rsid w:val="00777759"/>
    <w:rsid w:val="00777BE4"/>
    <w:rsid w:val="00780243"/>
    <w:rsid w:val="00780319"/>
    <w:rsid w:val="0078031B"/>
    <w:rsid w:val="007804B4"/>
    <w:rsid w:val="00780E04"/>
    <w:rsid w:val="0078121C"/>
    <w:rsid w:val="0078149F"/>
    <w:rsid w:val="00781541"/>
    <w:rsid w:val="00781CCF"/>
    <w:rsid w:val="00781FD2"/>
    <w:rsid w:val="0078233D"/>
    <w:rsid w:val="007823C1"/>
    <w:rsid w:val="00782B0B"/>
    <w:rsid w:val="007833F0"/>
    <w:rsid w:val="00783D68"/>
    <w:rsid w:val="00783E3B"/>
    <w:rsid w:val="007844EC"/>
    <w:rsid w:val="00784620"/>
    <w:rsid w:val="0078463C"/>
    <w:rsid w:val="00784B65"/>
    <w:rsid w:val="00784D31"/>
    <w:rsid w:val="00784E31"/>
    <w:rsid w:val="00784E6D"/>
    <w:rsid w:val="00784F44"/>
    <w:rsid w:val="00785081"/>
    <w:rsid w:val="0078557D"/>
    <w:rsid w:val="00785D50"/>
    <w:rsid w:val="00786672"/>
    <w:rsid w:val="007872CF"/>
    <w:rsid w:val="0078772D"/>
    <w:rsid w:val="00787C61"/>
    <w:rsid w:val="00787EA9"/>
    <w:rsid w:val="00790A99"/>
    <w:rsid w:val="00790B85"/>
    <w:rsid w:val="00790F38"/>
    <w:rsid w:val="007912CB"/>
    <w:rsid w:val="0079130F"/>
    <w:rsid w:val="00791424"/>
    <w:rsid w:val="0079176A"/>
    <w:rsid w:val="007917F0"/>
    <w:rsid w:val="00791B59"/>
    <w:rsid w:val="00791C41"/>
    <w:rsid w:val="00791E80"/>
    <w:rsid w:val="0079201C"/>
    <w:rsid w:val="007924B5"/>
    <w:rsid w:val="00792D75"/>
    <w:rsid w:val="0079307F"/>
    <w:rsid w:val="00793798"/>
    <w:rsid w:val="0079383C"/>
    <w:rsid w:val="0079407B"/>
    <w:rsid w:val="007940C5"/>
    <w:rsid w:val="007942DA"/>
    <w:rsid w:val="007947C4"/>
    <w:rsid w:val="00795812"/>
    <w:rsid w:val="00795CE1"/>
    <w:rsid w:val="00795DC3"/>
    <w:rsid w:val="00795DF7"/>
    <w:rsid w:val="007961F3"/>
    <w:rsid w:val="00796729"/>
    <w:rsid w:val="0079674E"/>
    <w:rsid w:val="007967A6"/>
    <w:rsid w:val="00796A54"/>
    <w:rsid w:val="00796D22"/>
    <w:rsid w:val="007970DA"/>
    <w:rsid w:val="007974C5"/>
    <w:rsid w:val="007977CF"/>
    <w:rsid w:val="007977E4"/>
    <w:rsid w:val="00797C51"/>
    <w:rsid w:val="007A0115"/>
    <w:rsid w:val="007A0574"/>
    <w:rsid w:val="007A0646"/>
    <w:rsid w:val="007A06AC"/>
    <w:rsid w:val="007A08FE"/>
    <w:rsid w:val="007A0A20"/>
    <w:rsid w:val="007A0D42"/>
    <w:rsid w:val="007A1356"/>
    <w:rsid w:val="007A1B2F"/>
    <w:rsid w:val="007A22FD"/>
    <w:rsid w:val="007A2462"/>
    <w:rsid w:val="007A2F40"/>
    <w:rsid w:val="007A30CA"/>
    <w:rsid w:val="007A3180"/>
    <w:rsid w:val="007A3860"/>
    <w:rsid w:val="007A3B2E"/>
    <w:rsid w:val="007A3E0C"/>
    <w:rsid w:val="007A3E33"/>
    <w:rsid w:val="007A3EA6"/>
    <w:rsid w:val="007A417E"/>
    <w:rsid w:val="007A4636"/>
    <w:rsid w:val="007A5033"/>
    <w:rsid w:val="007A5A95"/>
    <w:rsid w:val="007A5AB3"/>
    <w:rsid w:val="007A5DC8"/>
    <w:rsid w:val="007A60DB"/>
    <w:rsid w:val="007A60EB"/>
    <w:rsid w:val="007A6351"/>
    <w:rsid w:val="007A6492"/>
    <w:rsid w:val="007A6ED7"/>
    <w:rsid w:val="007A7016"/>
    <w:rsid w:val="007A702B"/>
    <w:rsid w:val="007A72E8"/>
    <w:rsid w:val="007A77FD"/>
    <w:rsid w:val="007A7823"/>
    <w:rsid w:val="007B0568"/>
    <w:rsid w:val="007B05AB"/>
    <w:rsid w:val="007B0A47"/>
    <w:rsid w:val="007B0CD3"/>
    <w:rsid w:val="007B1014"/>
    <w:rsid w:val="007B103F"/>
    <w:rsid w:val="007B111B"/>
    <w:rsid w:val="007B1484"/>
    <w:rsid w:val="007B1A10"/>
    <w:rsid w:val="007B21FC"/>
    <w:rsid w:val="007B2715"/>
    <w:rsid w:val="007B2A9E"/>
    <w:rsid w:val="007B2E75"/>
    <w:rsid w:val="007B31AB"/>
    <w:rsid w:val="007B3268"/>
    <w:rsid w:val="007B3729"/>
    <w:rsid w:val="007B37F1"/>
    <w:rsid w:val="007B3A5C"/>
    <w:rsid w:val="007B3F3C"/>
    <w:rsid w:val="007B4183"/>
    <w:rsid w:val="007B42D3"/>
    <w:rsid w:val="007B46D9"/>
    <w:rsid w:val="007B5027"/>
    <w:rsid w:val="007B56FE"/>
    <w:rsid w:val="007B5E62"/>
    <w:rsid w:val="007B5FC0"/>
    <w:rsid w:val="007B5FCF"/>
    <w:rsid w:val="007B64DA"/>
    <w:rsid w:val="007B6659"/>
    <w:rsid w:val="007B67A2"/>
    <w:rsid w:val="007B6C39"/>
    <w:rsid w:val="007B733F"/>
    <w:rsid w:val="007B76A0"/>
    <w:rsid w:val="007B76AB"/>
    <w:rsid w:val="007B7DBD"/>
    <w:rsid w:val="007C0585"/>
    <w:rsid w:val="007C114E"/>
    <w:rsid w:val="007C11D5"/>
    <w:rsid w:val="007C15FE"/>
    <w:rsid w:val="007C19E8"/>
    <w:rsid w:val="007C1D11"/>
    <w:rsid w:val="007C237D"/>
    <w:rsid w:val="007C264B"/>
    <w:rsid w:val="007C26C1"/>
    <w:rsid w:val="007C3424"/>
    <w:rsid w:val="007C3461"/>
    <w:rsid w:val="007C3732"/>
    <w:rsid w:val="007C3A83"/>
    <w:rsid w:val="007C3D8E"/>
    <w:rsid w:val="007C3ED1"/>
    <w:rsid w:val="007C45D3"/>
    <w:rsid w:val="007C4DE8"/>
    <w:rsid w:val="007C5346"/>
    <w:rsid w:val="007C5905"/>
    <w:rsid w:val="007C597B"/>
    <w:rsid w:val="007C5F2F"/>
    <w:rsid w:val="007C64B5"/>
    <w:rsid w:val="007C67F9"/>
    <w:rsid w:val="007C72FD"/>
    <w:rsid w:val="007C760C"/>
    <w:rsid w:val="007C79FE"/>
    <w:rsid w:val="007C7E70"/>
    <w:rsid w:val="007D003B"/>
    <w:rsid w:val="007D079F"/>
    <w:rsid w:val="007D087D"/>
    <w:rsid w:val="007D08FD"/>
    <w:rsid w:val="007D0A04"/>
    <w:rsid w:val="007D0A2F"/>
    <w:rsid w:val="007D12F0"/>
    <w:rsid w:val="007D1584"/>
    <w:rsid w:val="007D1CE7"/>
    <w:rsid w:val="007D2044"/>
    <w:rsid w:val="007D224B"/>
    <w:rsid w:val="007D262B"/>
    <w:rsid w:val="007D2910"/>
    <w:rsid w:val="007D2F58"/>
    <w:rsid w:val="007D3067"/>
    <w:rsid w:val="007D3568"/>
    <w:rsid w:val="007D4401"/>
    <w:rsid w:val="007D463F"/>
    <w:rsid w:val="007D4F33"/>
    <w:rsid w:val="007D5061"/>
    <w:rsid w:val="007D52E1"/>
    <w:rsid w:val="007D554B"/>
    <w:rsid w:val="007D57FC"/>
    <w:rsid w:val="007D5897"/>
    <w:rsid w:val="007D59D9"/>
    <w:rsid w:val="007D64A4"/>
    <w:rsid w:val="007D65C7"/>
    <w:rsid w:val="007D67EB"/>
    <w:rsid w:val="007D6D84"/>
    <w:rsid w:val="007D745D"/>
    <w:rsid w:val="007D74D2"/>
    <w:rsid w:val="007D759C"/>
    <w:rsid w:val="007D79B5"/>
    <w:rsid w:val="007D7B66"/>
    <w:rsid w:val="007D7D06"/>
    <w:rsid w:val="007D7E5A"/>
    <w:rsid w:val="007D7F9A"/>
    <w:rsid w:val="007E08B0"/>
    <w:rsid w:val="007E10DB"/>
    <w:rsid w:val="007E1BA2"/>
    <w:rsid w:val="007E1BCA"/>
    <w:rsid w:val="007E2334"/>
    <w:rsid w:val="007E23CE"/>
    <w:rsid w:val="007E2852"/>
    <w:rsid w:val="007E285F"/>
    <w:rsid w:val="007E297E"/>
    <w:rsid w:val="007E2BF5"/>
    <w:rsid w:val="007E2CE7"/>
    <w:rsid w:val="007E3525"/>
    <w:rsid w:val="007E35B8"/>
    <w:rsid w:val="007E3C97"/>
    <w:rsid w:val="007E3E46"/>
    <w:rsid w:val="007E406D"/>
    <w:rsid w:val="007E43D0"/>
    <w:rsid w:val="007E47CE"/>
    <w:rsid w:val="007E4E7A"/>
    <w:rsid w:val="007E4F00"/>
    <w:rsid w:val="007E527D"/>
    <w:rsid w:val="007E54F8"/>
    <w:rsid w:val="007E5748"/>
    <w:rsid w:val="007E5987"/>
    <w:rsid w:val="007E5AE7"/>
    <w:rsid w:val="007E5BD8"/>
    <w:rsid w:val="007E5C9F"/>
    <w:rsid w:val="007E6817"/>
    <w:rsid w:val="007E6D44"/>
    <w:rsid w:val="007E70E6"/>
    <w:rsid w:val="007E7135"/>
    <w:rsid w:val="007E7908"/>
    <w:rsid w:val="007E7BF9"/>
    <w:rsid w:val="007E7EE0"/>
    <w:rsid w:val="007F02BC"/>
    <w:rsid w:val="007F08EF"/>
    <w:rsid w:val="007F0A53"/>
    <w:rsid w:val="007F0B38"/>
    <w:rsid w:val="007F0C94"/>
    <w:rsid w:val="007F0E71"/>
    <w:rsid w:val="007F0FC5"/>
    <w:rsid w:val="007F1332"/>
    <w:rsid w:val="007F1A4D"/>
    <w:rsid w:val="007F1B65"/>
    <w:rsid w:val="007F1D17"/>
    <w:rsid w:val="007F1F18"/>
    <w:rsid w:val="007F20D7"/>
    <w:rsid w:val="007F2120"/>
    <w:rsid w:val="007F262C"/>
    <w:rsid w:val="007F277A"/>
    <w:rsid w:val="007F2C48"/>
    <w:rsid w:val="007F2D92"/>
    <w:rsid w:val="007F2E65"/>
    <w:rsid w:val="007F3204"/>
    <w:rsid w:val="007F3353"/>
    <w:rsid w:val="007F3E7B"/>
    <w:rsid w:val="007F42B5"/>
    <w:rsid w:val="007F430D"/>
    <w:rsid w:val="007F43BA"/>
    <w:rsid w:val="007F4482"/>
    <w:rsid w:val="007F44E4"/>
    <w:rsid w:val="007F45D1"/>
    <w:rsid w:val="007F5AC4"/>
    <w:rsid w:val="007F61EB"/>
    <w:rsid w:val="007F62A0"/>
    <w:rsid w:val="007F630A"/>
    <w:rsid w:val="007F6485"/>
    <w:rsid w:val="007F64BE"/>
    <w:rsid w:val="007F6812"/>
    <w:rsid w:val="007F692E"/>
    <w:rsid w:val="007F6DB1"/>
    <w:rsid w:val="007F6DC3"/>
    <w:rsid w:val="007F7377"/>
    <w:rsid w:val="007F75BC"/>
    <w:rsid w:val="007F7ADA"/>
    <w:rsid w:val="0080060C"/>
    <w:rsid w:val="008006B4"/>
    <w:rsid w:val="00800A37"/>
    <w:rsid w:val="00800F27"/>
    <w:rsid w:val="008015B6"/>
    <w:rsid w:val="00801706"/>
    <w:rsid w:val="008019EB"/>
    <w:rsid w:val="00801B2F"/>
    <w:rsid w:val="00801BE8"/>
    <w:rsid w:val="00802061"/>
    <w:rsid w:val="00802193"/>
    <w:rsid w:val="008025ED"/>
    <w:rsid w:val="00802B1A"/>
    <w:rsid w:val="00803166"/>
    <w:rsid w:val="00803CFD"/>
    <w:rsid w:val="00803DC3"/>
    <w:rsid w:val="00803FD4"/>
    <w:rsid w:val="00804264"/>
    <w:rsid w:val="00804332"/>
    <w:rsid w:val="0080440D"/>
    <w:rsid w:val="008047DD"/>
    <w:rsid w:val="0080481C"/>
    <w:rsid w:val="00804A19"/>
    <w:rsid w:val="00804C54"/>
    <w:rsid w:val="00805296"/>
    <w:rsid w:val="008056DD"/>
    <w:rsid w:val="0080615F"/>
    <w:rsid w:val="00806165"/>
    <w:rsid w:val="008061DB"/>
    <w:rsid w:val="0080691C"/>
    <w:rsid w:val="008071A8"/>
    <w:rsid w:val="008074C5"/>
    <w:rsid w:val="00807555"/>
    <w:rsid w:val="00807AF7"/>
    <w:rsid w:val="00807C2C"/>
    <w:rsid w:val="00810569"/>
    <w:rsid w:val="00810695"/>
    <w:rsid w:val="00810DCD"/>
    <w:rsid w:val="0081104C"/>
    <w:rsid w:val="00811788"/>
    <w:rsid w:val="0081189E"/>
    <w:rsid w:val="008121F2"/>
    <w:rsid w:val="00812555"/>
    <w:rsid w:val="008125B9"/>
    <w:rsid w:val="00812D16"/>
    <w:rsid w:val="008139FE"/>
    <w:rsid w:val="00813DFA"/>
    <w:rsid w:val="00814242"/>
    <w:rsid w:val="008142DC"/>
    <w:rsid w:val="0081454C"/>
    <w:rsid w:val="00814BC2"/>
    <w:rsid w:val="00814CE2"/>
    <w:rsid w:val="00814D13"/>
    <w:rsid w:val="00814ED4"/>
    <w:rsid w:val="00814FE4"/>
    <w:rsid w:val="00815241"/>
    <w:rsid w:val="00815484"/>
    <w:rsid w:val="00815B22"/>
    <w:rsid w:val="008160DA"/>
    <w:rsid w:val="008166CA"/>
    <w:rsid w:val="008169E0"/>
    <w:rsid w:val="00816C51"/>
    <w:rsid w:val="00816FEA"/>
    <w:rsid w:val="008170B9"/>
    <w:rsid w:val="008172D2"/>
    <w:rsid w:val="00817668"/>
    <w:rsid w:val="00817A87"/>
    <w:rsid w:val="00817D44"/>
    <w:rsid w:val="00817DF8"/>
    <w:rsid w:val="00817E3A"/>
    <w:rsid w:val="00817FFE"/>
    <w:rsid w:val="008203C7"/>
    <w:rsid w:val="0082063C"/>
    <w:rsid w:val="008207CF"/>
    <w:rsid w:val="00820845"/>
    <w:rsid w:val="00820D87"/>
    <w:rsid w:val="00821865"/>
    <w:rsid w:val="00822013"/>
    <w:rsid w:val="008225EB"/>
    <w:rsid w:val="00822E69"/>
    <w:rsid w:val="00822F3B"/>
    <w:rsid w:val="0082327D"/>
    <w:rsid w:val="008232F0"/>
    <w:rsid w:val="00823D77"/>
    <w:rsid w:val="0082433D"/>
    <w:rsid w:val="00824829"/>
    <w:rsid w:val="00824977"/>
    <w:rsid w:val="00824A17"/>
    <w:rsid w:val="0082568E"/>
    <w:rsid w:val="00826509"/>
    <w:rsid w:val="008272C4"/>
    <w:rsid w:val="00827D67"/>
    <w:rsid w:val="00827E6E"/>
    <w:rsid w:val="00830234"/>
    <w:rsid w:val="00830933"/>
    <w:rsid w:val="00830CAE"/>
    <w:rsid w:val="0083100A"/>
    <w:rsid w:val="00831056"/>
    <w:rsid w:val="00831779"/>
    <w:rsid w:val="00831B8E"/>
    <w:rsid w:val="0083224A"/>
    <w:rsid w:val="0083241B"/>
    <w:rsid w:val="0083265B"/>
    <w:rsid w:val="0083274C"/>
    <w:rsid w:val="00832757"/>
    <w:rsid w:val="008332CD"/>
    <w:rsid w:val="0083354D"/>
    <w:rsid w:val="00833B72"/>
    <w:rsid w:val="00834434"/>
    <w:rsid w:val="00834A5B"/>
    <w:rsid w:val="0083561B"/>
    <w:rsid w:val="008356F1"/>
    <w:rsid w:val="00835B7F"/>
    <w:rsid w:val="00835B8D"/>
    <w:rsid w:val="00835C21"/>
    <w:rsid w:val="00836077"/>
    <w:rsid w:val="00836F55"/>
    <w:rsid w:val="00837310"/>
    <w:rsid w:val="00837399"/>
    <w:rsid w:val="0083759D"/>
    <w:rsid w:val="00837C40"/>
    <w:rsid w:val="00837D78"/>
    <w:rsid w:val="008403B8"/>
    <w:rsid w:val="00840876"/>
    <w:rsid w:val="00840D79"/>
    <w:rsid w:val="00840DE9"/>
    <w:rsid w:val="00840E72"/>
    <w:rsid w:val="00841AD2"/>
    <w:rsid w:val="00841D06"/>
    <w:rsid w:val="008427FE"/>
    <w:rsid w:val="00842A21"/>
    <w:rsid w:val="00842C4B"/>
    <w:rsid w:val="00842F07"/>
    <w:rsid w:val="00843267"/>
    <w:rsid w:val="0084330A"/>
    <w:rsid w:val="0084366E"/>
    <w:rsid w:val="00843690"/>
    <w:rsid w:val="00843BC9"/>
    <w:rsid w:val="00843EAD"/>
    <w:rsid w:val="00844415"/>
    <w:rsid w:val="008446C9"/>
    <w:rsid w:val="00844CFA"/>
    <w:rsid w:val="00844E54"/>
    <w:rsid w:val="00845091"/>
    <w:rsid w:val="008453BC"/>
    <w:rsid w:val="00845419"/>
    <w:rsid w:val="00845C39"/>
    <w:rsid w:val="00845DAD"/>
    <w:rsid w:val="008461D7"/>
    <w:rsid w:val="00846644"/>
    <w:rsid w:val="00846AA3"/>
    <w:rsid w:val="00847200"/>
    <w:rsid w:val="008506F0"/>
    <w:rsid w:val="0085081F"/>
    <w:rsid w:val="008509D0"/>
    <w:rsid w:val="00850AD3"/>
    <w:rsid w:val="00850B75"/>
    <w:rsid w:val="00851377"/>
    <w:rsid w:val="008516E8"/>
    <w:rsid w:val="00851AA2"/>
    <w:rsid w:val="0085208F"/>
    <w:rsid w:val="00853BDD"/>
    <w:rsid w:val="00853CFE"/>
    <w:rsid w:val="00853FD0"/>
    <w:rsid w:val="0085437C"/>
    <w:rsid w:val="00854B2F"/>
    <w:rsid w:val="00854FCF"/>
    <w:rsid w:val="0085528D"/>
    <w:rsid w:val="008552F6"/>
    <w:rsid w:val="00855481"/>
    <w:rsid w:val="00855B88"/>
    <w:rsid w:val="0085607E"/>
    <w:rsid w:val="00856354"/>
    <w:rsid w:val="0085666D"/>
    <w:rsid w:val="008566A8"/>
    <w:rsid w:val="008568E1"/>
    <w:rsid w:val="00856BE9"/>
    <w:rsid w:val="00856D83"/>
    <w:rsid w:val="00856E32"/>
    <w:rsid w:val="00856F8C"/>
    <w:rsid w:val="00857424"/>
    <w:rsid w:val="008578F8"/>
    <w:rsid w:val="00857B31"/>
    <w:rsid w:val="00857BE6"/>
    <w:rsid w:val="00857C93"/>
    <w:rsid w:val="0086053E"/>
    <w:rsid w:val="00860566"/>
    <w:rsid w:val="00860AC9"/>
    <w:rsid w:val="0086146D"/>
    <w:rsid w:val="0086165C"/>
    <w:rsid w:val="008619A9"/>
    <w:rsid w:val="00861B26"/>
    <w:rsid w:val="00861BA1"/>
    <w:rsid w:val="00861CB5"/>
    <w:rsid w:val="00861DB9"/>
    <w:rsid w:val="008623DB"/>
    <w:rsid w:val="00862408"/>
    <w:rsid w:val="00862AD8"/>
    <w:rsid w:val="00862EED"/>
    <w:rsid w:val="00862F21"/>
    <w:rsid w:val="0086309A"/>
    <w:rsid w:val="008634DB"/>
    <w:rsid w:val="0086362D"/>
    <w:rsid w:val="008638DB"/>
    <w:rsid w:val="00863AF8"/>
    <w:rsid w:val="00863F98"/>
    <w:rsid w:val="008641E1"/>
    <w:rsid w:val="008643FC"/>
    <w:rsid w:val="0086463D"/>
    <w:rsid w:val="0086473A"/>
    <w:rsid w:val="008649B9"/>
    <w:rsid w:val="00864AC0"/>
    <w:rsid w:val="008656E6"/>
    <w:rsid w:val="00866425"/>
    <w:rsid w:val="00866574"/>
    <w:rsid w:val="00866A8D"/>
    <w:rsid w:val="00866D79"/>
    <w:rsid w:val="0086745F"/>
    <w:rsid w:val="008677F3"/>
    <w:rsid w:val="0086784F"/>
    <w:rsid w:val="00867A8C"/>
    <w:rsid w:val="00867BDD"/>
    <w:rsid w:val="00867C3A"/>
    <w:rsid w:val="00867DB7"/>
    <w:rsid w:val="00870394"/>
    <w:rsid w:val="0087073B"/>
    <w:rsid w:val="00870C6E"/>
    <w:rsid w:val="00870C92"/>
    <w:rsid w:val="008716D9"/>
    <w:rsid w:val="0087172F"/>
    <w:rsid w:val="00871980"/>
    <w:rsid w:val="00871B51"/>
    <w:rsid w:val="00871E6C"/>
    <w:rsid w:val="008723E2"/>
    <w:rsid w:val="00872491"/>
    <w:rsid w:val="0087281A"/>
    <w:rsid w:val="00872CE7"/>
    <w:rsid w:val="00872DA5"/>
    <w:rsid w:val="00873967"/>
    <w:rsid w:val="00873BAF"/>
    <w:rsid w:val="00873E9D"/>
    <w:rsid w:val="00874019"/>
    <w:rsid w:val="008743BB"/>
    <w:rsid w:val="00874571"/>
    <w:rsid w:val="008745AB"/>
    <w:rsid w:val="0087485A"/>
    <w:rsid w:val="0087492C"/>
    <w:rsid w:val="00874F0D"/>
    <w:rsid w:val="008751AD"/>
    <w:rsid w:val="0087521F"/>
    <w:rsid w:val="008753B1"/>
    <w:rsid w:val="00875B60"/>
    <w:rsid w:val="00875ED1"/>
    <w:rsid w:val="008770D4"/>
    <w:rsid w:val="008772AB"/>
    <w:rsid w:val="008800E5"/>
    <w:rsid w:val="008804CC"/>
    <w:rsid w:val="008809B6"/>
    <w:rsid w:val="00880F1F"/>
    <w:rsid w:val="00880F5C"/>
    <w:rsid w:val="0088127F"/>
    <w:rsid w:val="0088155B"/>
    <w:rsid w:val="008815EF"/>
    <w:rsid w:val="00881CA2"/>
    <w:rsid w:val="008821EA"/>
    <w:rsid w:val="008822DB"/>
    <w:rsid w:val="008826EB"/>
    <w:rsid w:val="008828B8"/>
    <w:rsid w:val="00882938"/>
    <w:rsid w:val="00882D69"/>
    <w:rsid w:val="00882D8F"/>
    <w:rsid w:val="00882EA2"/>
    <w:rsid w:val="00883220"/>
    <w:rsid w:val="00883332"/>
    <w:rsid w:val="008835EB"/>
    <w:rsid w:val="0088362A"/>
    <w:rsid w:val="008836C1"/>
    <w:rsid w:val="00883ED5"/>
    <w:rsid w:val="00883F3E"/>
    <w:rsid w:val="00885273"/>
    <w:rsid w:val="008856D2"/>
    <w:rsid w:val="008857CF"/>
    <w:rsid w:val="00885F2C"/>
    <w:rsid w:val="00886350"/>
    <w:rsid w:val="00886386"/>
    <w:rsid w:val="0088658E"/>
    <w:rsid w:val="00886765"/>
    <w:rsid w:val="00886872"/>
    <w:rsid w:val="008868D5"/>
    <w:rsid w:val="0088701C"/>
    <w:rsid w:val="00887245"/>
    <w:rsid w:val="00887A8E"/>
    <w:rsid w:val="00887AB8"/>
    <w:rsid w:val="00887CC9"/>
    <w:rsid w:val="00890525"/>
    <w:rsid w:val="00890533"/>
    <w:rsid w:val="0089061F"/>
    <w:rsid w:val="0089155C"/>
    <w:rsid w:val="00891603"/>
    <w:rsid w:val="00891787"/>
    <w:rsid w:val="00891E78"/>
    <w:rsid w:val="008920B2"/>
    <w:rsid w:val="008923B0"/>
    <w:rsid w:val="00892459"/>
    <w:rsid w:val="008929AA"/>
    <w:rsid w:val="00892AA5"/>
    <w:rsid w:val="00892AE3"/>
    <w:rsid w:val="008932A8"/>
    <w:rsid w:val="00893C37"/>
    <w:rsid w:val="008945E8"/>
    <w:rsid w:val="008948C2"/>
    <w:rsid w:val="0089499B"/>
    <w:rsid w:val="00894ACA"/>
    <w:rsid w:val="00894EC5"/>
    <w:rsid w:val="00894ECA"/>
    <w:rsid w:val="0089533D"/>
    <w:rsid w:val="00895BDB"/>
    <w:rsid w:val="008961E6"/>
    <w:rsid w:val="00896658"/>
    <w:rsid w:val="008967B5"/>
    <w:rsid w:val="00896E5E"/>
    <w:rsid w:val="00897728"/>
    <w:rsid w:val="00897ED1"/>
    <w:rsid w:val="008A02FD"/>
    <w:rsid w:val="008A03AC"/>
    <w:rsid w:val="008A1008"/>
    <w:rsid w:val="008A1029"/>
    <w:rsid w:val="008A1547"/>
    <w:rsid w:val="008A1798"/>
    <w:rsid w:val="008A1845"/>
    <w:rsid w:val="008A1B12"/>
    <w:rsid w:val="008A1C40"/>
    <w:rsid w:val="008A2456"/>
    <w:rsid w:val="008A25FC"/>
    <w:rsid w:val="008A288D"/>
    <w:rsid w:val="008A2BC0"/>
    <w:rsid w:val="008A2BEC"/>
    <w:rsid w:val="008A345A"/>
    <w:rsid w:val="008A351A"/>
    <w:rsid w:val="008A3AA6"/>
    <w:rsid w:val="008A3DB9"/>
    <w:rsid w:val="008A40A0"/>
    <w:rsid w:val="008A4207"/>
    <w:rsid w:val="008A454D"/>
    <w:rsid w:val="008A4986"/>
    <w:rsid w:val="008A50EC"/>
    <w:rsid w:val="008A54F2"/>
    <w:rsid w:val="008A5635"/>
    <w:rsid w:val="008A564E"/>
    <w:rsid w:val="008A56BB"/>
    <w:rsid w:val="008A5DB6"/>
    <w:rsid w:val="008A5EDF"/>
    <w:rsid w:val="008A5F05"/>
    <w:rsid w:val="008A6274"/>
    <w:rsid w:val="008A62FB"/>
    <w:rsid w:val="008A6A5C"/>
    <w:rsid w:val="008A724D"/>
    <w:rsid w:val="008A7316"/>
    <w:rsid w:val="008A745C"/>
    <w:rsid w:val="008A7545"/>
    <w:rsid w:val="008A7902"/>
    <w:rsid w:val="008A7CE9"/>
    <w:rsid w:val="008B041E"/>
    <w:rsid w:val="008B077C"/>
    <w:rsid w:val="008B097F"/>
    <w:rsid w:val="008B0D28"/>
    <w:rsid w:val="008B17AC"/>
    <w:rsid w:val="008B21D8"/>
    <w:rsid w:val="008B229C"/>
    <w:rsid w:val="008B235A"/>
    <w:rsid w:val="008B2467"/>
    <w:rsid w:val="008B2E3D"/>
    <w:rsid w:val="008B31E4"/>
    <w:rsid w:val="008B3204"/>
    <w:rsid w:val="008B395F"/>
    <w:rsid w:val="008B3AF9"/>
    <w:rsid w:val="008B3D84"/>
    <w:rsid w:val="008B4148"/>
    <w:rsid w:val="008B4702"/>
    <w:rsid w:val="008B4A1C"/>
    <w:rsid w:val="008B4B99"/>
    <w:rsid w:val="008B4D3B"/>
    <w:rsid w:val="008B500A"/>
    <w:rsid w:val="008B61A0"/>
    <w:rsid w:val="008B6467"/>
    <w:rsid w:val="008B6A6A"/>
    <w:rsid w:val="008B6D05"/>
    <w:rsid w:val="008B729B"/>
    <w:rsid w:val="008B74BF"/>
    <w:rsid w:val="008B7972"/>
    <w:rsid w:val="008B7C76"/>
    <w:rsid w:val="008C0260"/>
    <w:rsid w:val="008C03C7"/>
    <w:rsid w:val="008C090B"/>
    <w:rsid w:val="008C1116"/>
    <w:rsid w:val="008C111E"/>
    <w:rsid w:val="008C125B"/>
    <w:rsid w:val="008C1536"/>
    <w:rsid w:val="008C15E0"/>
    <w:rsid w:val="008C1610"/>
    <w:rsid w:val="008C1878"/>
    <w:rsid w:val="008C1A4D"/>
    <w:rsid w:val="008C230B"/>
    <w:rsid w:val="008C264B"/>
    <w:rsid w:val="008C2840"/>
    <w:rsid w:val="008C2856"/>
    <w:rsid w:val="008C2F1E"/>
    <w:rsid w:val="008C30E5"/>
    <w:rsid w:val="008C3364"/>
    <w:rsid w:val="008C3494"/>
    <w:rsid w:val="008C3638"/>
    <w:rsid w:val="008C3A09"/>
    <w:rsid w:val="008C3B5B"/>
    <w:rsid w:val="008C3D73"/>
    <w:rsid w:val="008C3FAC"/>
    <w:rsid w:val="008C3FB9"/>
    <w:rsid w:val="008C409F"/>
    <w:rsid w:val="008C4105"/>
    <w:rsid w:val="008C44C5"/>
    <w:rsid w:val="008C44EC"/>
    <w:rsid w:val="008C46E8"/>
    <w:rsid w:val="008C47D1"/>
    <w:rsid w:val="008C568D"/>
    <w:rsid w:val="008C602D"/>
    <w:rsid w:val="008C605B"/>
    <w:rsid w:val="008C6169"/>
    <w:rsid w:val="008C62CA"/>
    <w:rsid w:val="008C62F4"/>
    <w:rsid w:val="008C63BD"/>
    <w:rsid w:val="008C67EF"/>
    <w:rsid w:val="008C68A8"/>
    <w:rsid w:val="008C6BCC"/>
    <w:rsid w:val="008C6BF6"/>
    <w:rsid w:val="008C7082"/>
    <w:rsid w:val="008C721D"/>
    <w:rsid w:val="008C7491"/>
    <w:rsid w:val="008C756D"/>
    <w:rsid w:val="008C7A46"/>
    <w:rsid w:val="008C7B8B"/>
    <w:rsid w:val="008C7BD9"/>
    <w:rsid w:val="008D04F0"/>
    <w:rsid w:val="008D0510"/>
    <w:rsid w:val="008D098D"/>
    <w:rsid w:val="008D0D98"/>
    <w:rsid w:val="008D0F31"/>
    <w:rsid w:val="008D10A8"/>
    <w:rsid w:val="008D10D9"/>
    <w:rsid w:val="008D135A"/>
    <w:rsid w:val="008D17D0"/>
    <w:rsid w:val="008D19DF"/>
    <w:rsid w:val="008D1E50"/>
    <w:rsid w:val="008D21ED"/>
    <w:rsid w:val="008D2205"/>
    <w:rsid w:val="008D2331"/>
    <w:rsid w:val="008D2718"/>
    <w:rsid w:val="008D2A04"/>
    <w:rsid w:val="008D2FFD"/>
    <w:rsid w:val="008D30B5"/>
    <w:rsid w:val="008D347F"/>
    <w:rsid w:val="008D35AD"/>
    <w:rsid w:val="008D36CD"/>
    <w:rsid w:val="008D36CF"/>
    <w:rsid w:val="008D380D"/>
    <w:rsid w:val="008D39C7"/>
    <w:rsid w:val="008D3DF5"/>
    <w:rsid w:val="008D4207"/>
    <w:rsid w:val="008D4380"/>
    <w:rsid w:val="008D48D1"/>
    <w:rsid w:val="008D4B46"/>
    <w:rsid w:val="008D4C43"/>
    <w:rsid w:val="008D4FF0"/>
    <w:rsid w:val="008D5E71"/>
    <w:rsid w:val="008D6157"/>
    <w:rsid w:val="008D62CB"/>
    <w:rsid w:val="008D6AA2"/>
    <w:rsid w:val="008D6BE8"/>
    <w:rsid w:val="008D7785"/>
    <w:rsid w:val="008D7BEF"/>
    <w:rsid w:val="008E0017"/>
    <w:rsid w:val="008E0138"/>
    <w:rsid w:val="008E033F"/>
    <w:rsid w:val="008E0775"/>
    <w:rsid w:val="008E0C35"/>
    <w:rsid w:val="008E1E97"/>
    <w:rsid w:val="008E20BB"/>
    <w:rsid w:val="008E2291"/>
    <w:rsid w:val="008E27E9"/>
    <w:rsid w:val="008E2BC2"/>
    <w:rsid w:val="008E35B5"/>
    <w:rsid w:val="008E39C6"/>
    <w:rsid w:val="008E3A19"/>
    <w:rsid w:val="008E3AC2"/>
    <w:rsid w:val="008E3B6C"/>
    <w:rsid w:val="008E3FB7"/>
    <w:rsid w:val="008E42DE"/>
    <w:rsid w:val="008E43BE"/>
    <w:rsid w:val="008E4AD8"/>
    <w:rsid w:val="008E4D24"/>
    <w:rsid w:val="008E4F18"/>
    <w:rsid w:val="008E51A3"/>
    <w:rsid w:val="008E53E6"/>
    <w:rsid w:val="008E55DC"/>
    <w:rsid w:val="008E55F0"/>
    <w:rsid w:val="008E5A64"/>
    <w:rsid w:val="008E5E50"/>
    <w:rsid w:val="008E5FCE"/>
    <w:rsid w:val="008E6D6D"/>
    <w:rsid w:val="008E6DE3"/>
    <w:rsid w:val="008E6E7B"/>
    <w:rsid w:val="008E6FB8"/>
    <w:rsid w:val="008E7BDB"/>
    <w:rsid w:val="008E7E0C"/>
    <w:rsid w:val="008E7E94"/>
    <w:rsid w:val="008E7FDD"/>
    <w:rsid w:val="008F0A2E"/>
    <w:rsid w:val="008F0F52"/>
    <w:rsid w:val="008F0FA5"/>
    <w:rsid w:val="008F177A"/>
    <w:rsid w:val="008F1C76"/>
    <w:rsid w:val="008F1CAA"/>
    <w:rsid w:val="008F1D42"/>
    <w:rsid w:val="008F297D"/>
    <w:rsid w:val="008F2C49"/>
    <w:rsid w:val="008F2F93"/>
    <w:rsid w:val="008F31B4"/>
    <w:rsid w:val="008F36F0"/>
    <w:rsid w:val="008F3732"/>
    <w:rsid w:val="008F3979"/>
    <w:rsid w:val="008F3CAD"/>
    <w:rsid w:val="008F3E79"/>
    <w:rsid w:val="008F4132"/>
    <w:rsid w:val="008F431B"/>
    <w:rsid w:val="008F437C"/>
    <w:rsid w:val="008F447C"/>
    <w:rsid w:val="008F4FE2"/>
    <w:rsid w:val="008F516B"/>
    <w:rsid w:val="008F5E47"/>
    <w:rsid w:val="008F610A"/>
    <w:rsid w:val="008F6187"/>
    <w:rsid w:val="008F620A"/>
    <w:rsid w:val="008F66BC"/>
    <w:rsid w:val="008F7CFF"/>
    <w:rsid w:val="008F7EBF"/>
    <w:rsid w:val="008F7ED1"/>
    <w:rsid w:val="009007D1"/>
    <w:rsid w:val="0090109C"/>
    <w:rsid w:val="0090175C"/>
    <w:rsid w:val="009017B0"/>
    <w:rsid w:val="009019A2"/>
    <w:rsid w:val="00901C8D"/>
    <w:rsid w:val="0090273B"/>
    <w:rsid w:val="009032AF"/>
    <w:rsid w:val="009032BB"/>
    <w:rsid w:val="0090341D"/>
    <w:rsid w:val="009034FA"/>
    <w:rsid w:val="00903EC9"/>
    <w:rsid w:val="00903F6B"/>
    <w:rsid w:val="00904122"/>
    <w:rsid w:val="00904777"/>
    <w:rsid w:val="00904A41"/>
    <w:rsid w:val="00904A4D"/>
    <w:rsid w:val="00904F4B"/>
    <w:rsid w:val="009050E3"/>
    <w:rsid w:val="009051F2"/>
    <w:rsid w:val="0090554E"/>
    <w:rsid w:val="00905643"/>
    <w:rsid w:val="00905BCF"/>
    <w:rsid w:val="00905EE9"/>
    <w:rsid w:val="00905FFD"/>
    <w:rsid w:val="009064FB"/>
    <w:rsid w:val="00906558"/>
    <w:rsid w:val="009065F4"/>
    <w:rsid w:val="00906F06"/>
    <w:rsid w:val="00907016"/>
    <w:rsid w:val="009075A7"/>
    <w:rsid w:val="00907BA7"/>
    <w:rsid w:val="00907CFB"/>
    <w:rsid w:val="00907DFB"/>
    <w:rsid w:val="00907F51"/>
    <w:rsid w:val="00907F56"/>
    <w:rsid w:val="009104CE"/>
    <w:rsid w:val="00910624"/>
    <w:rsid w:val="00910AF1"/>
    <w:rsid w:val="00910B59"/>
    <w:rsid w:val="00910E89"/>
    <w:rsid w:val="00910FBA"/>
    <w:rsid w:val="0091139F"/>
    <w:rsid w:val="009114E2"/>
    <w:rsid w:val="0091162C"/>
    <w:rsid w:val="00911D39"/>
    <w:rsid w:val="0091215D"/>
    <w:rsid w:val="0091229E"/>
    <w:rsid w:val="0091289F"/>
    <w:rsid w:val="00912B9F"/>
    <w:rsid w:val="00912D36"/>
    <w:rsid w:val="00913087"/>
    <w:rsid w:val="009130AD"/>
    <w:rsid w:val="00913163"/>
    <w:rsid w:val="00913486"/>
    <w:rsid w:val="00913622"/>
    <w:rsid w:val="00913B55"/>
    <w:rsid w:val="00913E66"/>
    <w:rsid w:val="009141A1"/>
    <w:rsid w:val="00915180"/>
    <w:rsid w:val="00915491"/>
    <w:rsid w:val="009160F1"/>
    <w:rsid w:val="009161BA"/>
    <w:rsid w:val="00916BF8"/>
    <w:rsid w:val="009173BF"/>
    <w:rsid w:val="00917941"/>
    <w:rsid w:val="00917B49"/>
    <w:rsid w:val="00917C0F"/>
    <w:rsid w:val="00917E1A"/>
    <w:rsid w:val="009202B6"/>
    <w:rsid w:val="0092040E"/>
    <w:rsid w:val="0092041B"/>
    <w:rsid w:val="00920926"/>
    <w:rsid w:val="00920C6C"/>
    <w:rsid w:val="009214E2"/>
    <w:rsid w:val="00921897"/>
    <w:rsid w:val="00921A5A"/>
    <w:rsid w:val="00921C6D"/>
    <w:rsid w:val="00921E0C"/>
    <w:rsid w:val="00921E59"/>
    <w:rsid w:val="00921E8D"/>
    <w:rsid w:val="00922719"/>
    <w:rsid w:val="009227D9"/>
    <w:rsid w:val="00922B8C"/>
    <w:rsid w:val="009230E2"/>
    <w:rsid w:val="009238D0"/>
    <w:rsid w:val="00923B92"/>
    <w:rsid w:val="00923C03"/>
    <w:rsid w:val="00923C44"/>
    <w:rsid w:val="0092440E"/>
    <w:rsid w:val="00924716"/>
    <w:rsid w:val="0092496B"/>
    <w:rsid w:val="00924A2E"/>
    <w:rsid w:val="00924F24"/>
    <w:rsid w:val="00925132"/>
    <w:rsid w:val="0092540F"/>
    <w:rsid w:val="00925DB3"/>
    <w:rsid w:val="00925EFB"/>
    <w:rsid w:val="0092693B"/>
    <w:rsid w:val="00926BE4"/>
    <w:rsid w:val="00926E0A"/>
    <w:rsid w:val="00926FE1"/>
    <w:rsid w:val="0092700C"/>
    <w:rsid w:val="00927791"/>
    <w:rsid w:val="009277DC"/>
    <w:rsid w:val="0093038E"/>
    <w:rsid w:val="009305DD"/>
    <w:rsid w:val="00930607"/>
    <w:rsid w:val="00930AA1"/>
    <w:rsid w:val="00930D0A"/>
    <w:rsid w:val="00930DF9"/>
    <w:rsid w:val="009310DB"/>
    <w:rsid w:val="009314CB"/>
    <w:rsid w:val="00931520"/>
    <w:rsid w:val="0093173D"/>
    <w:rsid w:val="00931A51"/>
    <w:rsid w:val="00931B2B"/>
    <w:rsid w:val="009329BA"/>
    <w:rsid w:val="0093304D"/>
    <w:rsid w:val="009330D3"/>
    <w:rsid w:val="00933374"/>
    <w:rsid w:val="009334EF"/>
    <w:rsid w:val="00933A27"/>
    <w:rsid w:val="00933B58"/>
    <w:rsid w:val="00933DE4"/>
    <w:rsid w:val="009344BB"/>
    <w:rsid w:val="00934B5E"/>
    <w:rsid w:val="00935001"/>
    <w:rsid w:val="009354DC"/>
    <w:rsid w:val="0093567F"/>
    <w:rsid w:val="009358C6"/>
    <w:rsid w:val="00935B1D"/>
    <w:rsid w:val="009362B7"/>
    <w:rsid w:val="0093645A"/>
    <w:rsid w:val="0093661F"/>
    <w:rsid w:val="00936939"/>
    <w:rsid w:val="00936FC4"/>
    <w:rsid w:val="00937184"/>
    <w:rsid w:val="00937275"/>
    <w:rsid w:val="009374AF"/>
    <w:rsid w:val="00937892"/>
    <w:rsid w:val="0093799C"/>
    <w:rsid w:val="00937D12"/>
    <w:rsid w:val="009402ED"/>
    <w:rsid w:val="0094053B"/>
    <w:rsid w:val="009413B3"/>
    <w:rsid w:val="009413B4"/>
    <w:rsid w:val="009413BE"/>
    <w:rsid w:val="00941412"/>
    <w:rsid w:val="0094188A"/>
    <w:rsid w:val="00941FAC"/>
    <w:rsid w:val="00942040"/>
    <w:rsid w:val="00942131"/>
    <w:rsid w:val="0094213E"/>
    <w:rsid w:val="0094219C"/>
    <w:rsid w:val="009421B5"/>
    <w:rsid w:val="009424AD"/>
    <w:rsid w:val="00942630"/>
    <w:rsid w:val="00942800"/>
    <w:rsid w:val="00942841"/>
    <w:rsid w:val="00942C9F"/>
    <w:rsid w:val="009432A9"/>
    <w:rsid w:val="00943623"/>
    <w:rsid w:val="00943AE9"/>
    <w:rsid w:val="00943E8D"/>
    <w:rsid w:val="00943F98"/>
    <w:rsid w:val="00944099"/>
    <w:rsid w:val="00944400"/>
    <w:rsid w:val="009447FC"/>
    <w:rsid w:val="00944920"/>
    <w:rsid w:val="00944B0D"/>
    <w:rsid w:val="0094511D"/>
    <w:rsid w:val="009454C5"/>
    <w:rsid w:val="00945631"/>
    <w:rsid w:val="00945644"/>
    <w:rsid w:val="00945F13"/>
    <w:rsid w:val="00946002"/>
    <w:rsid w:val="00946276"/>
    <w:rsid w:val="00947338"/>
    <w:rsid w:val="00947549"/>
    <w:rsid w:val="00947CF3"/>
    <w:rsid w:val="00947F9C"/>
    <w:rsid w:val="0095028C"/>
    <w:rsid w:val="0095058E"/>
    <w:rsid w:val="009507C4"/>
    <w:rsid w:val="0095097B"/>
    <w:rsid w:val="00950E85"/>
    <w:rsid w:val="00951A59"/>
    <w:rsid w:val="00951BAC"/>
    <w:rsid w:val="00951CC5"/>
    <w:rsid w:val="009521B0"/>
    <w:rsid w:val="009521E2"/>
    <w:rsid w:val="00952934"/>
    <w:rsid w:val="00952A27"/>
    <w:rsid w:val="00952DB3"/>
    <w:rsid w:val="00952F30"/>
    <w:rsid w:val="00952F56"/>
    <w:rsid w:val="00953042"/>
    <w:rsid w:val="009535E1"/>
    <w:rsid w:val="009539C6"/>
    <w:rsid w:val="00953E60"/>
    <w:rsid w:val="009540E2"/>
    <w:rsid w:val="00954183"/>
    <w:rsid w:val="00954481"/>
    <w:rsid w:val="009544CB"/>
    <w:rsid w:val="00954754"/>
    <w:rsid w:val="00954882"/>
    <w:rsid w:val="00954D8E"/>
    <w:rsid w:val="00954DA0"/>
    <w:rsid w:val="00954FD5"/>
    <w:rsid w:val="00955001"/>
    <w:rsid w:val="009551C7"/>
    <w:rsid w:val="00955702"/>
    <w:rsid w:val="00955D8D"/>
    <w:rsid w:val="009567B7"/>
    <w:rsid w:val="009569D9"/>
    <w:rsid w:val="00956A56"/>
    <w:rsid w:val="0095793C"/>
    <w:rsid w:val="009579B0"/>
    <w:rsid w:val="00957DEA"/>
    <w:rsid w:val="009605DA"/>
    <w:rsid w:val="009606E1"/>
    <w:rsid w:val="009608C9"/>
    <w:rsid w:val="00960973"/>
    <w:rsid w:val="00960BF4"/>
    <w:rsid w:val="00960CA1"/>
    <w:rsid w:val="00960D0D"/>
    <w:rsid w:val="00960E79"/>
    <w:rsid w:val="0096111E"/>
    <w:rsid w:val="00961125"/>
    <w:rsid w:val="00961138"/>
    <w:rsid w:val="009615EA"/>
    <w:rsid w:val="00961897"/>
    <w:rsid w:val="00961937"/>
    <w:rsid w:val="009620F7"/>
    <w:rsid w:val="00962106"/>
    <w:rsid w:val="009623D8"/>
    <w:rsid w:val="0096251A"/>
    <w:rsid w:val="009627F4"/>
    <w:rsid w:val="00962906"/>
    <w:rsid w:val="00962C64"/>
    <w:rsid w:val="00962F63"/>
    <w:rsid w:val="00963362"/>
    <w:rsid w:val="0096350E"/>
    <w:rsid w:val="00963BD1"/>
    <w:rsid w:val="00963E5B"/>
    <w:rsid w:val="00964118"/>
    <w:rsid w:val="00964305"/>
    <w:rsid w:val="009644AC"/>
    <w:rsid w:val="00964500"/>
    <w:rsid w:val="00964B32"/>
    <w:rsid w:val="00965034"/>
    <w:rsid w:val="009657D9"/>
    <w:rsid w:val="00965923"/>
    <w:rsid w:val="009662BF"/>
    <w:rsid w:val="009666C6"/>
    <w:rsid w:val="00966B01"/>
    <w:rsid w:val="00966B1F"/>
    <w:rsid w:val="0096733D"/>
    <w:rsid w:val="0096754C"/>
    <w:rsid w:val="00967A29"/>
    <w:rsid w:val="00967C18"/>
    <w:rsid w:val="00967D2E"/>
    <w:rsid w:val="00967D4A"/>
    <w:rsid w:val="0097087D"/>
    <w:rsid w:val="00970A57"/>
    <w:rsid w:val="00970A7E"/>
    <w:rsid w:val="00970C00"/>
    <w:rsid w:val="009710B2"/>
    <w:rsid w:val="009710B6"/>
    <w:rsid w:val="0097116E"/>
    <w:rsid w:val="009723E0"/>
    <w:rsid w:val="009728B1"/>
    <w:rsid w:val="00972973"/>
    <w:rsid w:val="00972D46"/>
    <w:rsid w:val="00973052"/>
    <w:rsid w:val="00973252"/>
    <w:rsid w:val="009733C0"/>
    <w:rsid w:val="00973743"/>
    <w:rsid w:val="00973A2F"/>
    <w:rsid w:val="00973E4E"/>
    <w:rsid w:val="00973FCE"/>
    <w:rsid w:val="00974331"/>
    <w:rsid w:val="00974518"/>
    <w:rsid w:val="00974A6F"/>
    <w:rsid w:val="00975418"/>
    <w:rsid w:val="00975436"/>
    <w:rsid w:val="00975647"/>
    <w:rsid w:val="009757FC"/>
    <w:rsid w:val="009761F9"/>
    <w:rsid w:val="009765BB"/>
    <w:rsid w:val="00976D95"/>
    <w:rsid w:val="009770FE"/>
    <w:rsid w:val="0097792E"/>
    <w:rsid w:val="00977E42"/>
    <w:rsid w:val="0098040F"/>
    <w:rsid w:val="00980530"/>
    <w:rsid w:val="0098085F"/>
    <w:rsid w:val="00980B37"/>
    <w:rsid w:val="00980B42"/>
    <w:rsid w:val="00980FE0"/>
    <w:rsid w:val="009811E6"/>
    <w:rsid w:val="009820C9"/>
    <w:rsid w:val="009824B2"/>
    <w:rsid w:val="009828EF"/>
    <w:rsid w:val="009829FC"/>
    <w:rsid w:val="00983040"/>
    <w:rsid w:val="00983525"/>
    <w:rsid w:val="00983D2A"/>
    <w:rsid w:val="00983D9E"/>
    <w:rsid w:val="00983FAA"/>
    <w:rsid w:val="00984226"/>
    <w:rsid w:val="00984B3A"/>
    <w:rsid w:val="00984B54"/>
    <w:rsid w:val="00984CA5"/>
    <w:rsid w:val="00985128"/>
    <w:rsid w:val="009853BE"/>
    <w:rsid w:val="00985873"/>
    <w:rsid w:val="00985BC1"/>
    <w:rsid w:val="00985BF9"/>
    <w:rsid w:val="00985F8B"/>
    <w:rsid w:val="00986232"/>
    <w:rsid w:val="009863CA"/>
    <w:rsid w:val="0098643A"/>
    <w:rsid w:val="00986DC5"/>
    <w:rsid w:val="00987069"/>
    <w:rsid w:val="0098789E"/>
    <w:rsid w:val="00987C04"/>
    <w:rsid w:val="00987C3C"/>
    <w:rsid w:val="009907BC"/>
    <w:rsid w:val="00990B7D"/>
    <w:rsid w:val="00990C3B"/>
    <w:rsid w:val="00990E9E"/>
    <w:rsid w:val="009913AE"/>
    <w:rsid w:val="009915AD"/>
    <w:rsid w:val="009916B6"/>
    <w:rsid w:val="00991729"/>
    <w:rsid w:val="00991BA8"/>
    <w:rsid w:val="00991CBD"/>
    <w:rsid w:val="00991D83"/>
    <w:rsid w:val="00991EB4"/>
    <w:rsid w:val="009921E6"/>
    <w:rsid w:val="009928B7"/>
    <w:rsid w:val="00992EB1"/>
    <w:rsid w:val="009931AB"/>
    <w:rsid w:val="0099321A"/>
    <w:rsid w:val="00993258"/>
    <w:rsid w:val="009932BF"/>
    <w:rsid w:val="00993703"/>
    <w:rsid w:val="00993915"/>
    <w:rsid w:val="009947E8"/>
    <w:rsid w:val="009949D7"/>
    <w:rsid w:val="00994A1C"/>
    <w:rsid w:val="009953F8"/>
    <w:rsid w:val="009958BE"/>
    <w:rsid w:val="00995906"/>
    <w:rsid w:val="009960B7"/>
    <w:rsid w:val="0099675D"/>
    <w:rsid w:val="009968BD"/>
    <w:rsid w:val="0099690E"/>
    <w:rsid w:val="00996B29"/>
    <w:rsid w:val="00996F08"/>
    <w:rsid w:val="00996FEC"/>
    <w:rsid w:val="009972FE"/>
    <w:rsid w:val="00997384"/>
    <w:rsid w:val="00997579"/>
    <w:rsid w:val="009977F8"/>
    <w:rsid w:val="00997ED3"/>
    <w:rsid w:val="009A0470"/>
    <w:rsid w:val="009A060F"/>
    <w:rsid w:val="009A12DC"/>
    <w:rsid w:val="009A183E"/>
    <w:rsid w:val="009A1D1F"/>
    <w:rsid w:val="009A1FB4"/>
    <w:rsid w:val="009A252A"/>
    <w:rsid w:val="009A29E9"/>
    <w:rsid w:val="009A3243"/>
    <w:rsid w:val="009A35EC"/>
    <w:rsid w:val="009A35FD"/>
    <w:rsid w:val="009A3991"/>
    <w:rsid w:val="009A40C3"/>
    <w:rsid w:val="009A4C87"/>
    <w:rsid w:val="009A4F25"/>
    <w:rsid w:val="009A532A"/>
    <w:rsid w:val="009A561C"/>
    <w:rsid w:val="009A5DFC"/>
    <w:rsid w:val="009A5E50"/>
    <w:rsid w:val="009A5E74"/>
    <w:rsid w:val="009A6134"/>
    <w:rsid w:val="009A6214"/>
    <w:rsid w:val="009A6448"/>
    <w:rsid w:val="009A6620"/>
    <w:rsid w:val="009A679A"/>
    <w:rsid w:val="009A7645"/>
    <w:rsid w:val="009A7CDE"/>
    <w:rsid w:val="009A7D50"/>
    <w:rsid w:val="009A7D65"/>
    <w:rsid w:val="009A7E74"/>
    <w:rsid w:val="009B05A5"/>
    <w:rsid w:val="009B0690"/>
    <w:rsid w:val="009B0699"/>
    <w:rsid w:val="009B1431"/>
    <w:rsid w:val="009B1549"/>
    <w:rsid w:val="009B1928"/>
    <w:rsid w:val="009B1957"/>
    <w:rsid w:val="009B1C23"/>
    <w:rsid w:val="009B205F"/>
    <w:rsid w:val="009B25CB"/>
    <w:rsid w:val="009B26EA"/>
    <w:rsid w:val="009B2BE0"/>
    <w:rsid w:val="009B2E19"/>
    <w:rsid w:val="009B2FF4"/>
    <w:rsid w:val="009B3625"/>
    <w:rsid w:val="009B3F6C"/>
    <w:rsid w:val="009B42D3"/>
    <w:rsid w:val="009B4554"/>
    <w:rsid w:val="009B4A58"/>
    <w:rsid w:val="009B4C1D"/>
    <w:rsid w:val="009B4C7B"/>
    <w:rsid w:val="009B4DEB"/>
    <w:rsid w:val="009B4F2E"/>
    <w:rsid w:val="009B4FFA"/>
    <w:rsid w:val="009B5111"/>
    <w:rsid w:val="009B536C"/>
    <w:rsid w:val="009B5594"/>
    <w:rsid w:val="009B5811"/>
    <w:rsid w:val="009B5C19"/>
    <w:rsid w:val="009B5DD1"/>
    <w:rsid w:val="009B6496"/>
    <w:rsid w:val="009B6889"/>
    <w:rsid w:val="009B6AFF"/>
    <w:rsid w:val="009B73D0"/>
    <w:rsid w:val="009B7E98"/>
    <w:rsid w:val="009C01DA"/>
    <w:rsid w:val="009C08E6"/>
    <w:rsid w:val="009C10EC"/>
    <w:rsid w:val="009C11C7"/>
    <w:rsid w:val="009C14F7"/>
    <w:rsid w:val="009C1528"/>
    <w:rsid w:val="009C1681"/>
    <w:rsid w:val="009C16AD"/>
    <w:rsid w:val="009C1CE0"/>
    <w:rsid w:val="009C1E4E"/>
    <w:rsid w:val="009C20CC"/>
    <w:rsid w:val="009C26DA"/>
    <w:rsid w:val="009C2BDF"/>
    <w:rsid w:val="009C2D67"/>
    <w:rsid w:val="009C3558"/>
    <w:rsid w:val="009C3BB3"/>
    <w:rsid w:val="009C3E17"/>
    <w:rsid w:val="009C3EF9"/>
    <w:rsid w:val="009C3F73"/>
    <w:rsid w:val="009C44D7"/>
    <w:rsid w:val="009C478B"/>
    <w:rsid w:val="009C4945"/>
    <w:rsid w:val="009C4D48"/>
    <w:rsid w:val="009C513D"/>
    <w:rsid w:val="009C5616"/>
    <w:rsid w:val="009C562E"/>
    <w:rsid w:val="009C5E44"/>
    <w:rsid w:val="009C65CE"/>
    <w:rsid w:val="009C6623"/>
    <w:rsid w:val="009C681F"/>
    <w:rsid w:val="009C712E"/>
    <w:rsid w:val="009C7531"/>
    <w:rsid w:val="009C7698"/>
    <w:rsid w:val="009C77AD"/>
    <w:rsid w:val="009D04A2"/>
    <w:rsid w:val="009D0F8D"/>
    <w:rsid w:val="009D158D"/>
    <w:rsid w:val="009D181E"/>
    <w:rsid w:val="009D1A04"/>
    <w:rsid w:val="009D1C88"/>
    <w:rsid w:val="009D1E39"/>
    <w:rsid w:val="009D1F5D"/>
    <w:rsid w:val="009D220C"/>
    <w:rsid w:val="009D221F"/>
    <w:rsid w:val="009D22BB"/>
    <w:rsid w:val="009D25E9"/>
    <w:rsid w:val="009D269D"/>
    <w:rsid w:val="009D2A2B"/>
    <w:rsid w:val="009D2C33"/>
    <w:rsid w:val="009D3144"/>
    <w:rsid w:val="009D365C"/>
    <w:rsid w:val="009D3D72"/>
    <w:rsid w:val="009D3EA1"/>
    <w:rsid w:val="009D4DD1"/>
    <w:rsid w:val="009D4FD9"/>
    <w:rsid w:val="009D53C3"/>
    <w:rsid w:val="009D5500"/>
    <w:rsid w:val="009D5525"/>
    <w:rsid w:val="009D57C2"/>
    <w:rsid w:val="009D59B6"/>
    <w:rsid w:val="009D59E5"/>
    <w:rsid w:val="009D6665"/>
    <w:rsid w:val="009D683A"/>
    <w:rsid w:val="009D6E9F"/>
    <w:rsid w:val="009D736B"/>
    <w:rsid w:val="009D7C14"/>
    <w:rsid w:val="009D7FE9"/>
    <w:rsid w:val="009E041D"/>
    <w:rsid w:val="009E09F0"/>
    <w:rsid w:val="009E1180"/>
    <w:rsid w:val="009E11D8"/>
    <w:rsid w:val="009E16AB"/>
    <w:rsid w:val="009E19E8"/>
    <w:rsid w:val="009E1C0D"/>
    <w:rsid w:val="009E1F76"/>
    <w:rsid w:val="009E221E"/>
    <w:rsid w:val="009E298C"/>
    <w:rsid w:val="009E2E36"/>
    <w:rsid w:val="009E3295"/>
    <w:rsid w:val="009E377C"/>
    <w:rsid w:val="009E411C"/>
    <w:rsid w:val="009E4225"/>
    <w:rsid w:val="009E458A"/>
    <w:rsid w:val="009E4D18"/>
    <w:rsid w:val="009E4F45"/>
    <w:rsid w:val="009E5194"/>
    <w:rsid w:val="009E5316"/>
    <w:rsid w:val="009E53B9"/>
    <w:rsid w:val="009E5A64"/>
    <w:rsid w:val="009E5D7C"/>
    <w:rsid w:val="009E5DA3"/>
    <w:rsid w:val="009E5DFC"/>
    <w:rsid w:val="009E6214"/>
    <w:rsid w:val="009E625E"/>
    <w:rsid w:val="009E67C5"/>
    <w:rsid w:val="009E6E1A"/>
    <w:rsid w:val="009E786D"/>
    <w:rsid w:val="009E7E86"/>
    <w:rsid w:val="009E7EB3"/>
    <w:rsid w:val="009E7EE1"/>
    <w:rsid w:val="009E7FB9"/>
    <w:rsid w:val="009F00D6"/>
    <w:rsid w:val="009F02BF"/>
    <w:rsid w:val="009F04E8"/>
    <w:rsid w:val="009F060C"/>
    <w:rsid w:val="009F0C85"/>
    <w:rsid w:val="009F0DD5"/>
    <w:rsid w:val="009F0E4A"/>
    <w:rsid w:val="009F0F99"/>
    <w:rsid w:val="009F1150"/>
    <w:rsid w:val="009F15F5"/>
    <w:rsid w:val="009F1789"/>
    <w:rsid w:val="009F27A7"/>
    <w:rsid w:val="009F2B0C"/>
    <w:rsid w:val="009F2E3B"/>
    <w:rsid w:val="009F30D8"/>
    <w:rsid w:val="009F346B"/>
    <w:rsid w:val="009F36D2"/>
    <w:rsid w:val="009F39E9"/>
    <w:rsid w:val="009F3B6B"/>
    <w:rsid w:val="009F44EB"/>
    <w:rsid w:val="009F4504"/>
    <w:rsid w:val="009F49DC"/>
    <w:rsid w:val="009F4C41"/>
    <w:rsid w:val="009F4E30"/>
    <w:rsid w:val="009F502C"/>
    <w:rsid w:val="009F50E1"/>
    <w:rsid w:val="009F55FD"/>
    <w:rsid w:val="009F5770"/>
    <w:rsid w:val="009F5ACA"/>
    <w:rsid w:val="009F5B83"/>
    <w:rsid w:val="009F5CD2"/>
    <w:rsid w:val="009F603B"/>
    <w:rsid w:val="009F6987"/>
    <w:rsid w:val="009F6A1A"/>
    <w:rsid w:val="009F6ADA"/>
    <w:rsid w:val="009F6E0C"/>
    <w:rsid w:val="009F720F"/>
    <w:rsid w:val="009F7265"/>
    <w:rsid w:val="009F73C8"/>
    <w:rsid w:val="009F73D0"/>
    <w:rsid w:val="009F7952"/>
    <w:rsid w:val="009F7AD2"/>
    <w:rsid w:val="009F7DC7"/>
    <w:rsid w:val="00A00251"/>
    <w:rsid w:val="00A0031F"/>
    <w:rsid w:val="00A003D4"/>
    <w:rsid w:val="00A010E7"/>
    <w:rsid w:val="00A011DB"/>
    <w:rsid w:val="00A01A17"/>
    <w:rsid w:val="00A01A60"/>
    <w:rsid w:val="00A02530"/>
    <w:rsid w:val="00A02711"/>
    <w:rsid w:val="00A035BF"/>
    <w:rsid w:val="00A0375C"/>
    <w:rsid w:val="00A03B70"/>
    <w:rsid w:val="00A03D37"/>
    <w:rsid w:val="00A03F40"/>
    <w:rsid w:val="00A04170"/>
    <w:rsid w:val="00A0472B"/>
    <w:rsid w:val="00A04BE9"/>
    <w:rsid w:val="00A04C9B"/>
    <w:rsid w:val="00A0502E"/>
    <w:rsid w:val="00A0515D"/>
    <w:rsid w:val="00A05B94"/>
    <w:rsid w:val="00A05C5F"/>
    <w:rsid w:val="00A05E50"/>
    <w:rsid w:val="00A0612E"/>
    <w:rsid w:val="00A06C2E"/>
    <w:rsid w:val="00A06E6E"/>
    <w:rsid w:val="00A06E84"/>
    <w:rsid w:val="00A073C3"/>
    <w:rsid w:val="00A074C8"/>
    <w:rsid w:val="00A076F9"/>
    <w:rsid w:val="00A078BD"/>
    <w:rsid w:val="00A07997"/>
    <w:rsid w:val="00A07A91"/>
    <w:rsid w:val="00A07F87"/>
    <w:rsid w:val="00A10D77"/>
    <w:rsid w:val="00A11075"/>
    <w:rsid w:val="00A11431"/>
    <w:rsid w:val="00A1151B"/>
    <w:rsid w:val="00A11805"/>
    <w:rsid w:val="00A11D35"/>
    <w:rsid w:val="00A11DFE"/>
    <w:rsid w:val="00A11E09"/>
    <w:rsid w:val="00A1201B"/>
    <w:rsid w:val="00A12C2C"/>
    <w:rsid w:val="00A13460"/>
    <w:rsid w:val="00A13568"/>
    <w:rsid w:val="00A13659"/>
    <w:rsid w:val="00A13CEF"/>
    <w:rsid w:val="00A13DE0"/>
    <w:rsid w:val="00A1453E"/>
    <w:rsid w:val="00A14A44"/>
    <w:rsid w:val="00A14CB6"/>
    <w:rsid w:val="00A15001"/>
    <w:rsid w:val="00A1539D"/>
    <w:rsid w:val="00A15573"/>
    <w:rsid w:val="00A15C31"/>
    <w:rsid w:val="00A16224"/>
    <w:rsid w:val="00A1637F"/>
    <w:rsid w:val="00A16484"/>
    <w:rsid w:val="00A16997"/>
    <w:rsid w:val="00A16FF8"/>
    <w:rsid w:val="00A171BF"/>
    <w:rsid w:val="00A1786F"/>
    <w:rsid w:val="00A17B1D"/>
    <w:rsid w:val="00A17B27"/>
    <w:rsid w:val="00A2008A"/>
    <w:rsid w:val="00A201E4"/>
    <w:rsid w:val="00A20335"/>
    <w:rsid w:val="00A20620"/>
    <w:rsid w:val="00A206ED"/>
    <w:rsid w:val="00A207AB"/>
    <w:rsid w:val="00A20806"/>
    <w:rsid w:val="00A20C77"/>
    <w:rsid w:val="00A20C7F"/>
    <w:rsid w:val="00A20C82"/>
    <w:rsid w:val="00A20D06"/>
    <w:rsid w:val="00A210A8"/>
    <w:rsid w:val="00A21541"/>
    <w:rsid w:val="00A2181C"/>
    <w:rsid w:val="00A21978"/>
    <w:rsid w:val="00A21CB3"/>
    <w:rsid w:val="00A21D41"/>
    <w:rsid w:val="00A21EFA"/>
    <w:rsid w:val="00A2219D"/>
    <w:rsid w:val="00A221D1"/>
    <w:rsid w:val="00A221F7"/>
    <w:rsid w:val="00A22277"/>
    <w:rsid w:val="00A225CC"/>
    <w:rsid w:val="00A22900"/>
    <w:rsid w:val="00A22915"/>
    <w:rsid w:val="00A22DBA"/>
    <w:rsid w:val="00A230E1"/>
    <w:rsid w:val="00A2329D"/>
    <w:rsid w:val="00A2348C"/>
    <w:rsid w:val="00A234F1"/>
    <w:rsid w:val="00A23579"/>
    <w:rsid w:val="00A2412F"/>
    <w:rsid w:val="00A24622"/>
    <w:rsid w:val="00A2490E"/>
    <w:rsid w:val="00A24C61"/>
    <w:rsid w:val="00A25442"/>
    <w:rsid w:val="00A25878"/>
    <w:rsid w:val="00A25BFF"/>
    <w:rsid w:val="00A25ED3"/>
    <w:rsid w:val="00A25EF7"/>
    <w:rsid w:val="00A26101"/>
    <w:rsid w:val="00A265C3"/>
    <w:rsid w:val="00A26648"/>
    <w:rsid w:val="00A26F79"/>
    <w:rsid w:val="00A27007"/>
    <w:rsid w:val="00A271B8"/>
    <w:rsid w:val="00A27522"/>
    <w:rsid w:val="00A27DEB"/>
    <w:rsid w:val="00A27EEA"/>
    <w:rsid w:val="00A27F62"/>
    <w:rsid w:val="00A30535"/>
    <w:rsid w:val="00A305EB"/>
    <w:rsid w:val="00A30CF5"/>
    <w:rsid w:val="00A30EE1"/>
    <w:rsid w:val="00A3105E"/>
    <w:rsid w:val="00A31225"/>
    <w:rsid w:val="00A3136F"/>
    <w:rsid w:val="00A315A4"/>
    <w:rsid w:val="00A31B12"/>
    <w:rsid w:val="00A31EF4"/>
    <w:rsid w:val="00A322B5"/>
    <w:rsid w:val="00A32A2C"/>
    <w:rsid w:val="00A335AD"/>
    <w:rsid w:val="00A33958"/>
    <w:rsid w:val="00A33E74"/>
    <w:rsid w:val="00A34265"/>
    <w:rsid w:val="00A342D9"/>
    <w:rsid w:val="00A34ABD"/>
    <w:rsid w:val="00A34D0C"/>
    <w:rsid w:val="00A34D76"/>
    <w:rsid w:val="00A34DC9"/>
    <w:rsid w:val="00A35107"/>
    <w:rsid w:val="00A35424"/>
    <w:rsid w:val="00A35EE8"/>
    <w:rsid w:val="00A36372"/>
    <w:rsid w:val="00A36426"/>
    <w:rsid w:val="00A36577"/>
    <w:rsid w:val="00A365D0"/>
    <w:rsid w:val="00A368CF"/>
    <w:rsid w:val="00A36CDD"/>
    <w:rsid w:val="00A36CDE"/>
    <w:rsid w:val="00A36E46"/>
    <w:rsid w:val="00A370F1"/>
    <w:rsid w:val="00A373BB"/>
    <w:rsid w:val="00A37AA2"/>
    <w:rsid w:val="00A37B2B"/>
    <w:rsid w:val="00A37E31"/>
    <w:rsid w:val="00A37EFA"/>
    <w:rsid w:val="00A37FA4"/>
    <w:rsid w:val="00A402B8"/>
    <w:rsid w:val="00A40367"/>
    <w:rsid w:val="00A4043E"/>
    <w:rsid w:val="00A4074F"/>
    <w:rsid w:val="00A40A38"/>
    <w:rsid w:val="00A40D72"/>
    <w:rsid w:val="00A40D9E"/>
    <w:rsid w:val="00A41487"/>
    <w:rsid w:val="00A414C3"/>
    <w:rsid w:val="00A41673"/>
    <w:rsid w:val="00A41DF9"/>
    <w:rsid w:val="00A41E7A"/>
    <w:rsid w:val="00A42748"/>
    <w:rsid w:val="00A42796"/>
    <w:rsid w:val="00A42A35"/>
    <w:rsid w:val="00A42CAC"/>
    <w:rsid w:val="00A433C3"/>
    <w:rsid w:val="00A437D9"/>
    <w:rsid w:val="00A4394F"/>
    <w:rsid w:val="00A43C16"/>
    <w:rsid w:val="00A44368"/>
    <w:rsid w:val="00A443A6"/>
    <w:rsid w:val="00A4479F"/>
    <w:rsid w:val="00A44AA0"/>
    <w:rsid w:val="00A44AC6"/>
    <w:rsid w:val="00A44E33"/>
    <w:rsid w:val="00A44EAD"/>
    <w:rsid w:val="00A44F39"/>
    <w:rsid w:val="00A45013"/>
    <w:rsid w:val="00A455C1"/>
    <w:rsid w:val="00A45A1A"/>
    <w:rsid w:val="00A45C22"/>
    <w:rsid w:val="00A45E61"/>
    <w:rsid w:val="00A45ED9"/>
    <w:rsid w:val="00A4629F"/>
    <w:rsid w:val="00A466D9"/>
    <w:rsid w:val="00A46B21"/>
    <w:rsid w:val="00A46D59"/>
    <w:rsid w:val="00A46F89"/>
    <w:rsid w:val="00A47133"/>
    <w:rsid w:val="00A476CA"/>
    <w:rsid w:val="00A479C5"/>
    <w:rsid w:val="00A47DEC"/>
    <w:rsid w:val="00A47F32"/>
    <w:rsid w:val="00A501C9"/>
    <w:rsid w:val="00A5026A"/>
    <w:rsid w:val="00A50406"/>
    <w:rsid w:val="00A505BD"/>
    <w:rsid w:val="00A509D9"/>
    <w:rsid w:val="00A50C9C"/>
    <w:rsid w:val="00A50EF8"/>
    <w:rsid w:val="00A50F03"/>
    <w:rsid w:val="00A51541"/>
    <w:rsid w:val="00A5183D"/>
    <w:rsid w:val="00A519A1"/>
    <w:rsid w:val="00A51EEE"/>
    <w:rsid w:val="00A522F4"/>
    <w:rsid w:val="00A5249A"/>
    <w:rsid w:val="00A524E2"/>
    <w:rsid w:val="00A525FA"/>
    <w:rsid w:val="00A526A8"/>
    <w:rsid w:val="00A52BDE"/>
    <w:rsid w:val="00A52C41"/>
    <w:rsid w:val="00A5316C"/>
    <w:rsid w:val="00A53220"/>
    <w:rsid w:val="00A532D0"/>
    <w:rsid w:val="00A5349E"/>
    <w:rsid w:val="00A53735"/>
    <w:rsid w:val="00A538E6"/>
    <w:rsid w:val="00A53D96"/>
    <w:rsid w:val="00A542BD"/>
    <w:rsid w:val="00A54514"/>
    <w:rsid w:val="00A54590"/>
    <w:rsid w:val="00A54983"/>
    <w:rsid w:val="00A549DE"/>
    <w:rsid w:val="00A549E7"/>
    <w:rsid w:val="00A54E9C"/>
    <w:rsid w:val="00A5544F"/>
    <w:rsid w:val="00A557AB"/>
    <w:rsid w:val="00A56102"/>
    <w:rsid w:val="00A5651A"/>
    <w:rsid w:val="00A56587"/>
    <w:rsid w:val="00A56788"/>
    <w:rsid w:val="00A56800"/>
    <w:rsid w:val="00A56D7E"/>
    <w:rsid w:val="00A571E8"/>
    <w:rsid w:val="00A57404"/>
    <w:rsid w:val="00A5757A"/>
    <w:rsid w:val="00A575BD"/>
    <w:rsid w:val="00A57819"/>
    <w:rsid w:val="00A6023F"/>
    <w:rsid w:val="00A60355"/>
    <w:rsid w:val="00A6055C"/>
    <w:rsid w:val="00A60581"/>
    <w:rsid w:val="00A606C2"/>
    <w:rsid w:val="00A60EEC"/>
    <w:rsid w:val="00A61886"/>
    <w:rsid w:val="00A6191C"/>
    <w:rsid w:val="00A622B0"/>
    <w:rsid w:val="00A628B6"/>
    <w:rsid w:val="00A62A09"/>
    <w:rsid w:val="00A62B6A"/>
    <w:rsid w:val="00A62CA3"/>
    <w:rsid w:val="00A6331E"/>
    <w:rsid w:val="00A634F9"/>
    <w:rsid w:val="00A638BA"/>
    <w:rsid w:val="00A63AF5"/>
    <w:rsid w:val="00A63B83"/>
    <w:rsid w:val="00A6401A"/>
    <w:rsid w:val="00A642CB"/>
    <w:rsid w:val="00A643F3"/>
    <w:rsid w:val="00A64DC5"/>
    <w:rsid w:val="00A64DF0"/>
    <w:rsid w:val="00A653C7"/>
    <w:rsid w:val="00A65B4B"/>
    <w:rsid w:val="00A65BD9"/>
    <w:rsid w:val="00A6641C"/>
    <w:rsid w:val="00A66718"/>
    <w:rsid w:val="00A66A9F"/>
    <w:rsid w:val="00A66DD0"/>
    <w:rsid w:val="00A671EF"/>
    <w:rsid w:val="00A679CF"/>
    <w:rsid w:val="00A67C0E"/>
    <w:rsid w:val="00A70202"/>
    <w:rsid w:val="00A70757"/>
    <w:rsid w:val="00A70829"/>
    <w:rsid w:val="00A70B31"/>
    <w:rsid w:val="00A70D21"/>
    <w:rsid w:val="00A7135A"/>
    <w:rsid w:val="00A71845"/>
    <w:rsid w:val="00A718A2"/>
    <w:rsid w:val="00A718C1"/>
    <w:rsid w:val="00A71B42"/>
    <w:rsid w:val="00A722C1"/>
    <w:rsid w:val="00A72B07"/>
    <w:rsid w:val="00A72BCE"/>
    <w:rsid w:val="00A73A48"/>
    <w:rsid w:val="00A73A74"/>
    <w:rsid w:val="00A73A9D"/>
    <w:rsid w:val="00A7493A"/>
    <w:rsid w:val="00A75874"/>
    <w:rsid w:val="00A759FE"/>
    <w:rsid w:val="00A75CFF"/>
    <w:rsid w:val="00A75D73"/>
    <w:rsid w:val="00A75E0B"/>
    <w:rsid w:val="00A75E3D"/>
    <w:rsid w:val="00A75FE1"/>
    <w:rsid w:val="00A761BA"/>
    <w:rsid w:val="00A76457"/>
    <w:rsid w:val="00A76A4D"/>
    <w:rsid w:val="00A76D67"/>
    <w:rsid w:val="00A76E69"/>
    <w:rsid w:val="00A770C7"/>
    <w:rsid w:val="00A77244"/>
    <w:rsid w:val="00A77292"/>
    <w:rsid w:val="00A77562"/>
    <w:rsid w:val="00A775C0"/>
    <w:rsid w:val="00A776B8"/>
    <w:rsid w:val="00A7782A"/>
    <w:rsid w:val="00A81035"/>
    <w:rsid w:val="00A81172"/>
    <w:rsid w:val="00A811AA"/>
    <w:rsid w:val="00A81476"/>
    <w:rsid w:val="00A81976"/>
    <w:rsid w:val="00A81C23"/>
    <w:rsid w:val="00A81EB6"/>
    <w:rsid w:val="00A82374"/>
    <w:rsid w:val="00A82759"/>
    <w:rsid w:val="00A82C21"/>
    <w:rsid w:val="00A82C50"/>
    <w:rsid w:val="00A83420"/>
    <w:rsid w:val="00A83725"/>
    <w:rsid w:val="00A837FE"/>
    <w:rsid w:val="00A83965"/>
    <w:rsid w:val="00A83E08"/>
    <w:rsid w:val="00A83E4E"/>
    <w:rsid w:val="00A85357"/>
    <w:rsid w:val="00A857BA"/>
    <w:rsid w:val="00A864BF"/>
    <w:rsid w:val="00A8679B"/>
    <w:rsid w:val="00A868CD"/>
    <w:rsid w:val="00A868F6"/>
    <w:rsid w:val="00A871E5"/>
    <w:rsid w:val="00A873C1"/>
    <w:rsid w:val="00A87B55"/>
    <w:rsid w:val="00A87D59"/>
    <w:rsid w:val="00A902DD"/>
    <w:rsid w:val="00A90324"/>
    <w:rsid w:val="00A9073B"/>
    <w:rsid w:val="00A90C93"/>
    <w:rsid w:val="00A90EF4"/>
    <w:rsid w:val="00A914AA"/>
    <w:rsid w:val="00A91617"/>
    <w:rsid w:val="00A91942"/>
    <w:rsid w:val="00A91AC2"/>
    <w:rsid w:val="00A9228D"/>
    <w:rsid w:val="00A92483"/>
    <w:rsid w:val="00A92637"/>
    <w:rsid w:val="00A92682"/>
    <w:rsid w:val="00A92A4F"/>
    <w:rsid w:val="00A92DCB"/>
    <w:rsid w:val="00A93292"/>
    <w:rsid w:val="00A93329"/>
    <w:rsid w:val="00A938AD"/>
    <w:rsid w:val="00A93B14"/>
    <w:rsid w:val="00A94104"/>
    <w:rsid w:val="00A9429F"/>
    <w:rsid w:val="00A945D1"/>
    <w:rsid w:val="00A94683"/>
    <w:rsid w:val="00A9480B"/>
    <w:rsid w:val="00A94D0D"/>
    <w:rsid w:val="00A952A2"/>
    <w:rsid w:val="00A95F54"/>
    <w:rsid w:val="00A963F4"/>
    <w:rsid w:val="00A96500"/>
    <w:rsid w:val="00A96900"/>
    <w:rsid w:val="00A96DE6"/>
    <w:rsid w:val="00A96E12"/>
    <w:rsid w:val="00A96FA8"/>
    <w:rsid w:val="00A96FFE"/>
    <w:rsid w:val="00A97056"/>
    <w:rsid w:val="00A97109"/>
    <w:rsid w:val="00A973F0"/>
    <w:rsid w:val="00A9770A"/>
    <w:rsid w:val="00AA0A43"/>
    <w:rsid w:val="00AA0D7C"/>
    <w:rsid w:val="00AA0DD3"/>
    <w:rsid w:val="00AA0FE1"/>
    <w:rsid w:val="00AA12AC"/>
    <w:rsid w:val="00AA13DC"/>
    <w:rsid w:val="00AA1A08"/>
    <w:rsid w:val="00AA1C07"/>
    <w:rsid w:val="00AA2A69"/>
    <w:rsid w:val="00AA345D"/>
    <w:rsid w:val="00AA363E"/>
    <w:rsid w:val="00AA3688"/>
    <w:rsid w:val="00AA36BB"/>
    <w:rsid w:val="00AA4606"/>
    <w:rsid w:val="00AA4895"/>
    <w:rsid w:val="00AA52F7"/>
    <w:rsid w:val="00AA5887"/>
    <w:rsid w:val="00AA5D51"/>
    <w:rsid w:val="00AA5E40"/>
    <w:rsid w:val="00AA6700"/>
    <w:rsid w:val="00AA69D8"/>
    <w:rsid w:val="00AA725C"/>
    <w:rsid w:val="00AA7B46"/>
    <w:rsid w:val="00AA7BFC"/>
    <w:rsid w:val="00AA7D82"/>
    <w:rsid w:val="00AB00A7"/>
    <w:rsid w:val="00AB05C8"/>
    <w:rsid w:val="00AB06D4"/>
    <w:rsid w:val="00AB12F9"/>
    <w:rsid w:val="00AB14CF"/>
    <w:rsid w:val="00AB19F8"/>
    <w:rsid w:val="00AB1CF8"/>
    <w:rsid w:val="00AB1F57"/>
    <w:rsid w:val="00AB2858"/>
    <w:rsid w:val="00AB29F9"/>
    <w:rsid w:val="00AB2A61"/>
    <w:rsid w:val="00AB2B1E"/>
    <w:rsid w:val="00AB2CBC"/>
    <w:rsid w:val="00AB2F15"/>
    <w:rsid w:val="00AB3A12"/>
    <w:rsid w:val="00AB3F61"/>
    <w:rsid w:val="00AB3F8A"/>
    <w:rsid w:val="00AB448A"/>
    <w:rsid w:val="00AB4702"/>
    <w:rsid w:val="00AB493A"/>
    <w:rsid w:val="00AB4AF9"/>
    <w:rsid w:val="00AB5392"/>
    <w:rsid w:val="00AB59C0"/>
    <w:rsid w:val="00AB5A8D"/>
    <w:rsid w:val="00AB5A8F"/>
    <w:rsid w:val="00AB5AC5"/>
    <w:rsid w:val="00AB5C0F"/>
    <w:rsid w:val="00AB60A7"/>
    <w:rsid w:val="00AB615C"/>
    <w:rsid w:val="00AB6642"/>
    <w:rsid w:val="00AB6E9F"/>
    <w:rsid w:val="00AB76BA"/>
    <w:rsid w:val="00AC035A"/>
    <w:rsid w:val="00AC0501"/>
    <w:rsid w:val="00AC0769"/>
    <w:rsid w:val="00AC07D1"/>
    <w:rsid w:val="00AC0D67"/>
    <w:rsid w:val="00AC11E8"/>
    <w:rsid w:val="00AC1897"/>
    <w:rsid w:val="00AC195A"/>
    <w:rsid w:val="00AC203F"/>
    <w:rsid w:val="00AC25DF"/>
    <w:rsid w:val="00AC26A9"/>
    <w:rsid w:val="00AC291A"/>
    <w:rsid w:val="00AC2EFE"/>
    <w:rsid w:val="00AC3283"/>
    <w:rsid w:val="00AC3420"/>
    <w:rsid w:val="00AC34D1"/>
    <w:rsid w:val="00AC3762"/>
    <w:rsid w:val="00AC3930"/>
    <w:rsid w:val="00AC393E"/>
    <w:rsid w:val="00AC3AB1"/>
    <w:rsid w:val="00AC3CE0"/>
    <w:rsid w:val="00AC442A"/>
    <w:rsid w:val="00AC47C5"/>
    <w:rsid w:val="00AC51FA"/>
    <w:rsid w:val="00AC52C7"/>
    <w:rsid w:val="00AC56D4"/>
    <w:rsid w:val="00AC56FE"/>
    <w:rsid w:val="00AC5A54"/>
    <w:rsid w:val="00AC5CB9"/>
    <w:rsid w:val="00AC5FE3"/>
    <w:rsid w:val="00AC613F"/>
    <w:rsid w:val="00AC617C"/>
    <w:rsid w:val="00AC622F"/>
    <w:rsid w:val="00AC6397"/>
    <w:rsid w:val="00AC68C6"/>
    <w:rsid w:val="00AC6C3E"/>
    <w:rsid w:val="00AC6D72"/>
    <w:rsid w:val="00AC70CB"/>
    <w:rsid w:val="00AC76CB"/>
    <w:rsid w:val="00AC793F"/>
    <w:rsid w:val="00AC79C1"/>
    <w:rsid w:val="00AC7BAD"/>
    <w:rsid w:val="00AC7CA4"/>
    <w:rsid w:val="00AC7E44"/>
    <w:rsid w:val="00AD0029"/>
    <w:rsid w:val="00AD007D"/>
    <w:rsid w:val="00AD0DDA"/>
    <w:rsid w:val="00AD100B"/>
    <w:rsid w:val="00AD1687"/>
    <w:rsid w:val="00AD186B"/>
    <w:rsid w:val="00AD1925"/>
    <w:rsid w:val="00AD1F7A"/>
    <w:rsid w:val="00AD2FF5"/>
    <w:rsid w:val="00AD308C"/>
    <w:rsid w:val="00AD31CE"/>
    <w:rsid w:val="00AD348B"/>
    <w:rsid w:val="00AD3641"/>
    <w:rsid w:val="00AD3800"/>
    <w:rsid w:val="00AD398E"/>
    <w:rsid w:val="00AD3AD0"/>
    <w:rsid w:val="00AD3D99"/>
    <w:rsid w:val="00AD3E00"/>
    <w:rsid w:val="00AD40A7"/>
    <w:rsid w:val="00AD4171"/>
    <w:rsid w:val="00AD4329"/>
    <w:rsid w:val="00AD477E"/>
    <w:rsid w:val="00AD493B"/>
    <w:rsid w:val="00AD4A64"/>
    <w:rsid w:val="00AD4D4E"/>
    <w:rsid w:val="00AD4E7F"/>
    <w:rsid w:val="00AD598F"/>
    <w:rsid w:val="00AD5A52"/>
    <w:rsid w:val="00AD5C30"/>
    <w:rsid w:val="00AD5F76"/>
    <w:rsid w:val="00AD6232"/>
    <w:rsid w:val="00AD62A5"/>
    <w:rsid w:val="00AD698A"/>
    <w:rsid w:val="00AD6BB0"/>
    <w:rsid w:val="00AD6D09"/>
    <w:rsid w:val="00AD6DF5"/>
    <w:rsid w:val="00AD6EBE"/>
    <w:rsid w:val="00AD709A"/>
    <w:rsid w:val="00AD766A"/>
    <w:rsid w:val="00AD7BB7"/>
    <w:rsid w:val="00AE07DA"/>
    <w:rsid w:val="00AE07E2"/>
    <w:rsid w:val="00AE0894"/>
    <w:rsid w:val="00AE098E"/>
    <w:rsid w:val="00AE0BBA"/>
    <w:rsid w:val="00AE1099"/>
    <w:rsid w:val="00AE14D9"/>
    <w:rsid w:val="00AE18B8"/>
    <w:rsid w:val="00AE21C3"/>
    <w:rsid w:val="00AE2291"/>
    <w:rsid w:val="00AE254F"/>
    <w:rsid w:val="00AE25C8"/>
    <w:rsid w:val="00AE2BB3"/>
    <w:rsid w:val="00AE2DCE"/>
    <w:rsid w:val="00AE32CA"/>
    <w:rsid w:val="00AE3B0A"/>
    <w:rsid w:val="00AE3B17"/>
    <w:rsid w:val="00AE4003"/>
    <w:rsid w:val="00AE4113"/>
    <w:rsid w:val="00AE4380"/>
    <w:rsid w:val="00AE43A8"/>
    <w:rsid w:val="00AE4447"/>
    <w:rsid w:val="00AE4895"/>
    <w:rsid w:val="00AE4DC1"/>
    <w:rsid w:val="00AE4FAC"/>
    <w:rsid w:val="00AE5525"/>
    <w:rsid w:val="00AE5967"/>
    <w:rsid w:val="00AE5AEB"/>
    <w:rsid w:val="00AE5DC4"/>
    <w:rsid w:val="00AE6381"/>
    <w:rsid w:val="00AE656F"/>
    <w:rsid w:val="00AE6783"/>
    <w:rsid w:val="00AE6AAC"/>
    <w:rsid w:val="00AE6C75"/>
    <w:rsid w:val="00AE7589"/>
    <w:rsid w:val="00AE7D78"/>
    <w:rsid w:val="00AE7FE4"/>
    <w:rsid w:val="00AF02D4"/>
    <w:rsid w:val="00AF0CF0"/>
    <w:rsid w:val="00AF0F3A"/>
    <w:rsid w:val="00AF1EFD"/>
    <w:rsid w:val="00AF1F71"/>
    <w:rsid w:val="00AF2120"/>
    <w:rsid w:val="00AF2217"/>
    <w:rsid w:val="00AF2373"/>
    <w:rsid w:val="00AF245A"/>
    <w:rsid w:val="00AF262B"/>
    <w:rsid w:val="00AF2DB3"/>
    <w:rsid w:val="00AF30D2"/>
    <w:rsid w:val="00AF3298"/>
    <w:rsid w:val="00AF3397"/>
    <w:rsid w:val="00AF343B"/>
    <w:rsid w:val="00AF36C3"/>
    <w:rsid w:val="00AF3912"/>
    <w:rsid w:val="00AF3A3F"/>
    <w:rsid w:val="00AF3E9B"/>
    <w:rsid w:val="00AF41F6"/>
    <w:rsid w:val="00AF438E"/>
    <w:rsid w:val="00AF45CA"/>
    <w:rsid w:val="00AF467E"/>
    <w:rsid w:val="00AF48DC"/>
    <w:rsid w:val="00AF4DF2"/>
    <w:rsid w:val="00AF5313"/>
    <w:rsid w:val="00AF5966"/>
    <w:rsid w:val="00AF5CEE"/>
    <w:rsid w:val="00AF5F97"/>
    <w:rsid w:val="00AF6024"/>
    <w:rsid w:val="00AF65E4"/>
    <w:rsid w:val="00AF66C4"/>
    <w:rsid w:val="00AF691B"/>
    <w:rsid w:val="00AF6D6B"/>
    <w:rsid w:val="00AF6E62"/>
    <w:rsid w:val="00AF704A"/>
    <w:rsid w:val="00AF7506"/>
    <w:rsid w:val="00AF7514"/>
    <w:rsid w:val="00B00401"/>
    <w:rsid w:val="00B0041B"/>
    <w:rsid w:val="00B005F1"/>
    <w:rsid w:val="00B007DD"/>
    <w:rsid w:val="00B0098A"/>
    <w:rsid w:val="00B00E62"/>
    <w:rsid w:val="00B00F7D"/>
    <w:rsid w:val="00B01016"/>
    <w:rsid w:val="00B012F8"/>
    <w:rsid w:val="00B013E8"/>
    <w:rsid w:val="00B0146E"/>
    <w:rsid w:val="00B014CB"/>
    <w:rsid w:val="00B01690"/>
    <w:rsid w:val="00B018B9"/>
    <w:rsid w:val="00B01C87"/>
    <w:rsid w:val="00B02160"/>
    <w:rsid w:val="00B0275B"/>
    <w:rsid w:val="00B027CB"/>
    <w:rsid w:val="00B02E39"/>
    <w:rsid w:val="00B02FDD"/>
    <w:rsid w:val="00B03290"/>
    <w:rsid w:val="00B0352B"/>
    <w:rsid w:val="00B039D6"/>
    <w:rsid w:val="00B03B24"/>
    <w:rsid w:val="00B040EB"/>
    <w:rsid w:val="00B04258"/>
    <w:rsid w:val="00B049D9"/>
    <w:rsid w:val="00B05247"/>
    <w:rsid w:val="00B056AB"/>
    <w:rsid w:val="00B061D7"/>
    <w:rsid w:val="00B06E44"/>
    <w:rsid w:val="00B07390"/>
    <w:rsid w:val="00B073E6"/>
    <w:rsid w:val="00B074F8"/>
    <w:rsid w:val="00B078C6"/>
    <w:rsid w:val="00B07914"/>
    <w:rsid w:val="00B10B2A"/>
    <w:rsid w:val="00B10D70"/>
    <w:rsid w:val="00B11A3D"/>
    <w:rsid w:val="00B11E33"/>
    <w:rsid w:val="00B1213B"/>
    <w:rsid w:val="00B121B0"/>
    <w:rsid w:val="00B122A0"/>
    <w:rsid w:val="00B12725"/>
    <w:rsid w:val="00B12EA6"/>
    <w:rsid w:val="00B13234"/>
    <w:rsid w:val="00B135E6"/>
    <w:rsid w:val="00B138D4"/>
    <w:rsid w:val="00B139CF"/>
    <w:rsid w:val="00B13B87"/>
    <w:rsid w:val="00B13D82"/>
    <w:rsid w:val="00B13E01"/>
    <w:rsid w:val="00B142A3"/>
    <w:rsid w:val="00B1448C"/>
    <w:rsid w:val="00B14496"/>
    <w:rsid w:val="00B14785"/>
    <w:rsid w:val="00B14830"/>
    <w:rsid w:val="00B14D3A"/>
    <w:rsid w:val="00B1514E"/>
    <w:rsid w:val="00B1534E"/>
    <w:rsid w:val="00B15863"/>
    <w:rsid w:val="00B15CEE"/>
    <w:rsid w:val="00B15FDE"/>
    <w:rsid w:val="00B16264"/>
    <w:rsid w:val="00B16A68"/>
    <w:rsid w:val="00B16C9C"/>
    <w:rsid w:val="00B17013"/>
    <w:rsid w:val="00B174B7"/>
    <w:rsid w:val="00B174E0"/>
    <w:rsid w:val="00B17FAB"/>
    <w:rsid w:val="00B17FF8"/>
    <w:rsid w:val="00B20164"/>
    <w:rsid w:val="00B20786"/>
    <w:rsid w:val="00B20B33"/>
    <w:rsid w:val="00B20E01"/>
    <w:rsid w:val="00B20E73"/>
    <w:rsid w:val="00B20EC4"/>
    <w:rsid w:val="00B2210F"/>
    <w:rsid w:val="00B22684"/>
    <w:rsid w:val="00B22C5F"/>
    <w:rsid w:val="00B22C94"/>
    <w:rsid w:val="00B2301C"/>
    <w:rsid w:val="00B23687"/>
    <w:rsid w:val="00B2427E"/>
    <w:rsid w:val="00B244B5"/>
    <w:rsid w:val="00B24BAD"/>
    <w:rsid w:val="00B24BC4"/>
    <w:rsid w:val="00B253EE"/>
    <w:rsid w:val="00B25710"/>
    <w:rsid w:val="00B259CB"/>
    <w:rsid w:val="00B2615D"/>
    <w:rsid w:val="00B266CE"/>
    <w:rsid w:val="00B26F10"/>
    <w:rsid w:val="00B26F1B"/>
    <w:rsid w:val="00B27004"/>
    <w:rsid w:val="00B27B03"/>
    <w:rsid w:val="00B27BFD"/>
    <w:rsid w:val="00B3019B"/>
    <w:rsid w:val="00B3025A"/>
    <w:rsid w:val="00B3027A"/>
    <w:rsid w:val="00B30C15"/>
    <w:rsid w:val="00B30EF4"/>
    <w:rsid w:val="00B31402"/>
    <w:rsid w:val="00B3146D"/>
    <w:rsid w:val="00B31B62"/>
    <w:rsid w:val="00B3208E"/>
    <w:rsid w:val="00B32456"/>
    <w:rsid w:val="00B328A4"/>
    <w:rsid w:val="00B32929"/>
    <w:rsid w:val="00B32F08"/>
    <w:rsid w:val="00B3325E"/>
    <w:rsid w:val="00B332C3"/>
    <w:rsid w:val="00B33331"/>
    <w:rsid w:val="00B33505"/>
    <w:rsid w:val="00B33711"/>
    <w:rsid w:val="00B3373D"/>
    <w:rsid w:val="00B33B7E"/>
    <w:rsid w:val="00B33F87"/>
    <w:rsid w:val="00B3415B"/>
    <w:rsid w:val="00B34461"/>
    <w:rsid w:val="00B346AC"/>
    <w:rsid w:val="00B34889"/>
    <w:rsid w:val="00B349A0"/>
    <w:rsid w:val="00B34D09"/>
    <w:rsid w:val="00B35EE1"/>
    <w:rsid w:val="00B36208"/>
    <w:rsid w:val="00B3631A"/>
    <w:rsid w:val="00B3632A"/>
    <w:rsid w:val="00B36460"/>
    <w:rsid w:val="00B36A2B"/>
    <w:rsid w:val="00B36ADA"/>
    <w:rsid w:val="00B36B1A"/>
    <w:rsid w:val="00B36BCF"/>
    <w:rsid w:val="00B36BE6"/>
    <w:rsid w:val="00B36C83"/>
    <w:rsid w:val="00B372FB"/>
    <w:rsid w:val="00B37389"/>
    <w:rsid w:val="00B37550"/>
    <w:rsid w:val="00B37734"/>
    <w:rsid w:val="00B37AA5"/>
    <w:rsid w:val="00B402C6"/>
    <w:rsid w:val="00B409A7"/>
    <w:rsid w:val="00B40CA1"/>
    <w:rsid w:val="00B4141F"/>
    <w:rsid w:val="00B415BE"/>
    <w:rsid w:val="00B41A9D"/>
    <w:rsid w:val="00B41DC1"/>
    <w:rsid w:val="00B41EEF"/>
    <w:rsid w:val="00B4250A"/>
    <w:rsid w:val="00B42F69"/>
    <w:rsid w:val="00B42F99"/>
    <w:rsid w:val="00B437BC"/>
    <w:rsid w:val="00B4388F"/>
    <w:rsid w:val="00B4395D"/>
    <w:rsid w:val="00B43A74"/>
    <w:rsid w:val="00B43F9D"/>
    <w:rsid w:val="00B44890"/>
    <w:rsid w:val="00B4495E"/>
    <w:rsid w:val="00B44B41"/>
    <w:rsid w:val="00B44F8D"/>
    <w:rsid w:val="00B453CA"/>
    <w:rsid w:val="00B45472"/>
    <w:rsid w:val="00B454C8"/>
    <w:rsid w:val="00B45F6E"/>
    <w:rsid w:val="00B4614C"/>
    <w:rsid w:val="00B469A3"/>
    <w:rsid w:val="00B46EC7"/>
    <w:rsid w:val="00B47246"/>
    <w:rsid w:val="00B472BB"/>
    <w:rsid w:val="00B4739F"/>
    <w:rsid w:val="00B474D3"/>
    <w:rsid w:val="00B47E80"/>
    <w:rsid w:val="00B5002B"/>
    <w:rsid w:val="00B500C0"/>
    <w:rsid w:val="00B508FF"/>
    <w:rsid w:val="00B50A91"/>
    <w:rsid w:val="00B50B68"/>
    <w:rsid w:val="00B50FCA"/>
    <w:rsid w:val="00B50FCF"/>
    <w:rsid w:val="00B5160B"/>
    <w:rsid w:val="00B51761"/>
    <w:rsid w:val="00B51871"/>
    <w:rsid w:val="00B519D7"/>
    <w:rsid w:val="00B52022"/>
    <w:rsid w:val="00B52187"/>
    <w:rsid w:val="00B52208"/>
    <w:rsid w:val="00B52443"/>
    <w:rsid w:val="00B52458"/>
    <w:rsid w:val="00B531FA"/>
    <w:rsid w:val="00B5320D"/>
    <w:rsid w:val="00B5356C"/>
    <w:rsid w:val="00B53A44"/>
    <w:rsid w:val="00B5404F"/>
    <w:rsid w:val="00B5426D"/>
    <w:rsid w:val="00B54691"/>
    <w:rsid w:val="00B54785"/>
    <w:rsid w:val="00B54F61"/>
    <w:rsid w:val="00B54FF9"/>
    <w:rsid w:val="00B55012"/>
    <w:rsid w:val="00B555D9"/>
    <w:rsid w:val="00B55E70"/>
    <w:rsid w:val="00B55E80"/>
    <w:rsid w:val="00B5619B"/>
    <w:rsid w:val="00B56543"/>
    <w:rsid w:val="00B566D3"/>
    <w:rsid w:val="00B56B14"/>
    <w:rsid w:val="00B570CB"/>
    <w:rsid w:val="00B57116"/>
    <w:rsid w:val="00B57730"/>
    <w:rsid w:val="00B5780C"/>
    <w:rsid w:val="00B57887"/>
    <w:rsid w:val="00B57A1E"/>
    <w:rsid w:val="00B57CCB"/>
    <w:rsid w:val="00B60194"/>
    <w:rsid w:val="00B601B8"/>
    <w:rsid w:val="00B607AC"/>
    <w:rsid w:val="00B60AA8"/>
    <w:rsid w:val="00B60CCD"/>
    <w:rsid w:val="00B60D19"/>
    <w:rsid w:val="00B60E6F"/>
    <w:rsid w:val="00B611B2"/>
    <w:rsid w:val="00B61B99"/>
    <w:rsid w:val="00B62145"/>
    <w:rsid w:val="00B6237F"/>
    <w:rsid w:val="00B6257F"/>
    <w:rsid w:val="00B62638"/>
    <w:rsid w:val="00B62854"/>
    <w:rsid w:val="00B62EF1"/>
    <w:rsid w:val="00B631D2"/>
    <w:rsid w:val="00B63FAA"/>
    <w:rsid w:val="00B640CC"/>
    <w:rsid w:val="00B644C4"/>
    <w:rsid w:val="00B645B6"/>
    <w:rsid w:val="00B645D2"/>
    <w:rsid w:val="00B64B2F"/>
    <w:rsid w:val="00B64E43"/>
    <w:rsid w:val="00B650BA"/>
    <w:rsid w:val="00B65746"/>
    <w:rsid w:val="00B65A63"/>
    <w:rsid w:val="00B65B17"/>
    <w:rsid w:val="00B65C55"/>
    <w:rsid w:val="00B65E76"/>
    <w:rsid w:val="00B66265"/>
    <w:rsid w:val="00B66619"/>
    <w:rsid w:val="00B66638"/>
    <w:rsid w:val="00B667BF"/>
    <w:rsid w:val="00B66FD4"/>
    <w:rsid w:val="00B67394"/>
    <w:rsid w:val="00B674D6"/>
    <w:rsid w:val="00B6797D"/>
    <w:rsid w:val="00B67C4A"/>
    <w:rsid w:val="00B67FE6"/>
    <w:rsid w:val="00B7059B"/>
    <w:rsid w:val="00B70820"/>
    <w:rsid w:val="00B70884"/>
    <w:rsid w:val="00B708F4"/>
    <w:rsid w:val="00B71445"/>
    <w:rsid w:val="00B71485"/>
    <w:rsid w:val="00B720C0"/>
    <w:rsid w:val="00B7245B"/>
    <w:rsid w:val="00B725F8"/>
    <w:rsid w:val="00B7278A"/>
    <w:rsid w:val="00B729F9"/>
    <w:rsid w:val="00B72A2E"/>
    <w:rsid w:val="00B72B65"/>
    <w:rsid w:val="00B72DFA"/>
    <w:rsid w:val="00B731C1"/>
    <w:rsid w:val="00B73422"/>
    <w:rsid w:val="00B735B8"/>
    <w:rsid w:val="00B73BD7"/>
    <w:rsid w:val="00B73BFD"/>
    <w:rsid w:val="00B73FF6"/>
    <w:rsid w:val="00B7401C"/>
    <w:rsid w:val="00B7407D"/>
    <w:rsid w:val="00B7480C"/>
    <w:rsid w:val="00B74858"/>
    <w:rsid w:val="00B74987"/>
    <w:rsid w:val="00B74DD0"/>
    <w:rsid w:val="00B74E8A"/>
    <w:rsid w:val="00B752EB"/>
    <w:rsid w:val="00B75B03"/>
    <w:rsid w:val="00B761B2"/>
    <w:rsid w:val="00B76B79"/>
    <w:rsid w:val="00B76D9A"/>
    <w:rsid w:val="00B76E65"/>
    <w:rsid w:val="00B76F73"/>
    <w:rsid w:val="00B77617"/>
    <w:rsid w:val="00B77801"/>
    <w:rsid w:val="00B779A0"/>
    <w:rsid w:val="00B77BE4"/>
    <w:rsid w:val="00B77DD0"/>
    <w:rsid w:val="00B80019"/>
    <w:rsid w:val="00B80095"/>
    <w:rsid w:val="00B80141"/>
    <w:rsid w:val="00B806FB"/>
    <w:rsid w:val="00B80C80"/>
    <w:rsid w:val="00B80DE3"/>
    <w:rsid w:val="00B812BE"/>
    <w:rsid w:val="00B813D5"/>
    <w:rsid w:val="00B8179E"/>
    <w:rsid w:val="00B817C8"/>
    <w:rsid w:val="00B81D66"/>
    <w:rsid w:val="00B82571"/>
    <w:rsid w:val="00B8258D"/>
    <w:rsid w:val="00B825B4"/>
    <w:rsid w:val="00B82658"/>
    <w:rsid w:val="00B82F13"/>
    <w:rsid w:val="00B831DB"/>
    <w:rsid w:val="00B835EC"/>
    <w:rsid w:val="00B83699"/>
    <w:rsid w:val="00B8377D"/>
    <w:rsid w:val="00B84E7E"/>
    <w:rsid w:val="00B85A90"/>
    <w:rsid w:val="00B85BE1"/>
    <w:rsid w:val="00B862E1"/>
    <w:rsid w:val="00B86608"/>
    <w:rsid w:val="00B8663B"/>
    <w:rsid w:val="00B86AB3"/>
    <w:rsid w:val="00B86B5D"/>
    <w:rsid w:val="00B86BE7"/>
    <w:rsid w:val="00B86D6B"/>
    <w:rsid w:val="00B86E32"/>
    <w:rsid w:val="00B86F6F"/>
    <w:rsid w:val="00B877A5"/>
    <w:rsid w:val="00B87847"/>
    <w:rsid w:val="00B87B82"/>
    <w:rsid w:val="00B90477"/>
    <w:rsid w:val="00B90CF8"/>
    <w:rsid w:val="00B910F4"/>
    <w:rsid w:val="00B91308"/>
    <w:rsid w:val="00B9160D"/>
    <w:rsid w:val="00B9167B"/>
    <w:rsid w:val="00B91906"/>
    <w:rsid w:val="00B91C69"/>
    <w:rsid w:val="00B91CB2"/>
    <w:rsid w:val="00B91D6C"/>
    <w:rsid w:val="00B91EF3"/>
    <w:rsid w:val="00B92AA5"/>
    <w:rsid w:val="00B92D47"/>
    <w:rsid w:val="00B92F37"/>
    <w:rsid w:val="00B93718"/>
    <w:rsid w:val="00B93890"/>
    <w:rsid w:val="00B93904"/>
    <w:rsid w:val="00B93A92"/>
    <w:rsid w:val="00B94191"/>
    <w:rsid w:val="00B94F88"/>
    <w:rsid w:val="00B952FE"/>
    <w:rsid w:val="00B955FE"/>
    <w:rsid w:val="00B966CC"/>
    <w:rsid w:val="00B96744"/>
    <w:rsid w:val="00B96B64"/>
    <w:rsid w:val="00B9761C"/>
    <w:rsid w:val="00B97809"/>
    <w:rsid w:val="00BA0516"/>
    <w:rsid w:val="00BA0808"/>
    <w:rsid w:val="00BA0881"/>
    <w:rsid w:val="00BA0B9F"/>
    <w:rsid w:val="00BA0F3D"/>
    <w:rsid w:val="00BA1CEB"/>
    <w:rsid w:val="00BA2461"/>
    <w:rsid w:val="00BA2619"/>
    <w:rsid w:val="00BA267D"/>
    <w:rsid w:val="00BA2987"/>
    <w:rsid w:val="00BA2B09"/>
    <w:rsid w:val="00BA2CBF"/>
    <w:rsid w:val="00BA3287"/>
    <w:rsid w:val="00BA346C"/>
    <w:rsid w:val="00BA3ABA"/>
    <w:rsid w:val="00BA3BA4"/>
    <w:rsid w:val="00BA3C8A"/>
    <w:rsid w:val="00BA3ED9"/>
    <w:rsid w:val="00BA3EF8"/>
    <w:rsid w:val="00BA40F7"/>
    <w:rsid w:val="00BA4219"/>
    <w:rsid w:val="00BA442E"/>
    <w:rsid w:val="00BA53E4"/>
    <w:rsid w:val="00BA569E"/>
    <w:rsid w:val="00BA6353"/>
    <w:rsid w:val="00BA6419"/>
    <w:rsid w:val="00BA6550"/>
    <w:rsid w:val="00BA6601"/>
    <w:rsid w:val="00BA6787"/>
    <w:rsid w:val="00BA6A15"/>
    <w:rsid w:val="00BA6F2F"/>
    <w:rsid w:val="00BA6FBE"/>
    <w:rsid w:val="00BA737F"/>
    <w:rsid w:val="00BA752E"/>
    <w:rsid w:val="00BA7ED1"/>
    <w:rsid w:val="00BB08E6"/>
    <w:rsid w:val="00BB0F80"/>
    <w:rsid w:val="00BB221D"/>
    <w:rsid w:val="00BB24A0"/>
    <w:rsid w:val="00BB3642"/>
    <w:rsid w:val="00BB38F8"/>
    <w:rsid w:val="00BB3B2B"/>
    <w:rsid w:val="00BB3C34"/>
    <w:rsid w:val="00BB4394"/>
    <w:rsid w:val="00BB442F"/>
    <w:rsid w:val="00BB4695"/>
    <w:rsid w:val="00BB4A3B"/>
    <w:rsid w:val="00BB4E5F"/>
    <w:rsid w:val="00BB504B"/>
    <w:rsid w:val="00BB5795"/>
    <w:rsid w:val="00BB5819"/>
    <w:rsid w:val="00BB59F6"/>
    <w:rsid w:val="00BB5C10"/>
    <w:rsid w:val="00BB5EF0"/>
    <w:rsid w:val="00BB66AB"/>
    <w:rsid w:val="00BB6C2B"/>
    <w:rsid w:val="00BB745A"/>
    <w:rsid w:val="00BB7655"/>
    <w:rsid w:val="00BB78D6"/>
    <w:rsid w:val="00BB7BA4"/>
    <w:rsid w:val="00BB7BBA"/>
    <w:rsid w:val="00BB7E5C"/>
    <w:rsid w:val="00BC0151"/>
    <w:rsid w:val="00BC0262"/>
    <w:rsid w:val="00BC04D5"/>
    <w:rsid w:val="00BC0AD6"/>
    <w:rsid w:val="00BC0BC4"/>
    <w:rsid w:val="00BC0C40"/>
    <w:rsid w:val="00BC0D2A"/>
    <w:rsid w:val="00BC0F96"/>
    <w:rsid w:val="00BC1070"/>
    <w:rsid w:val="00BC122E"/>
    <w:rsid w:val="00BC1BE1"/>
    <w:rsid w:val="00BC1C7B"/>
    <w:rsid w:val="00BC22C5"/>
    <w:rsid w:val="00BC2DE0"/>
    <w:rsid w:val="00BC34FC"/>
    <w:rsid w:val="00BC3584"/>
    <w:rsid w:val="00BC40F7"/>
    <w:rsid w:val="00BC4C0A"/>
    <w:rsid w:val="00BC504C"/>
    <w:rsid w:val="00BC5225"/>
    <w:rsid w:val="00BC537B"/>
    <w:rsid w:val="00BC5838"/>
    <w:rsid w:val="00BC59BB"/>
    <w:rsid w:val="00BC5D4A"/>
    <w:rsid w:val="00BC5FBD"/>
    <w:rsid w:val="00BC6079"/>
    <w:rsid w:val="00BC6DC2"/>
    <w:rsid w:val="00BC70DE"/>
    <w:rsid w:val="00BD0135"/>
    <w:rsid w:val="00BD045A"/>
    <w:rsid w:val="00BD0599"/>
    <w:rsid w:val="00BD0999"/>
    <w:rsid w:val="00BD0AB0"/>
    <w:rsid w:val="00BD0D06"/>
    <w:rsid w:val="00BD0FF3"/>
    <w:rsid w:val="00BD24F7"/>
    <w:rsid w:val="00BD2B70"/>
    <w:rsid w:val="00BD312D"/>
    <w:rsid w:val="00BD3E9B"/>
    <w:rsid w:val="00BD3FA1"/>
    <w:rsid w:val="00BD4412"/>
    <w:rsid w:val="00BD4794"/>
    <w:rsid w:val="00BD4ADD"/>
    <w:rsid w:val="00BD4BB4"/>
    <w:rsid w:val="00BD5106"/>
    <w:rsid w:val="00BD51FC"/>
    <w:rsid w:val="00BD57ED"/>
    <w:rsid w:val="00BD59A3"/>
    <w:rsid w:val="00BD5A9C"/>
    <w:rsid w:val="00BD5F8E"/>
    <w:rsid w:val="00BD627B"/>
    <w:rsid w:val="00BD6A24"/>
    <w:rsid w:val="00BD6BAA"/>
    <w:rsid w:val="00BD6CB8"/>
    <w:rsid w:val="00BD76BA"/>
    <w:rsid w:val="00BD7BD4"/>
    <w:rsid w:val="00BE00D1"/>
    <w:rsid w:val="00BE08C6"/>
    <w:rsid w:val="00BE0AD9"/>
    <w:rsid w:val="00BE1119"/>
    <w:rsid w:val="00BE149F"/>
    <w:rsid w:val="00BE1543"/>
    <w:rsid w:val="00BE1724"/>
    <w:rsid w:val="00BE17F1"/>
    <w:rsid w:val="00BE18A6"/>
    <w:rsid w:val="00BE1A29"/>
    <w:rsid w:val="00BE1C41"/>
    <w:rsid w:val="00BE1C76"/>
    <w:rsid w:val="00BE2145"/>
    <w:rsid w:val="00BE240F"/>
    <w:rsid w:val="00BE2521"/>
    <w:rsid w:val="00BE2D95"/>
    <w:rsid w:val="00BE35EF"/>
    <w:rsid w:val="00BE366C"/>
    <w:rsid w:val="00BE3A03"/>
    <w:rsid w:val="00BE3DD7"/>
    <w:rsid w:val="00BE3E07"/>
    <w:rsid w:val="00BE3EBB"/>
    <w:rsid w:val="00BE4115"/>
    <w:rsid w:val="00BE4857"/>
    <w:rsid w:val="00BE4DB7"/>
    <w:rsid w:val="00BE4E3B"/>
    <w:rsid w:val="00BE4ED6"/>
    <w:rsid w:val="00BE54F3"/>
    <w:rsid w:val="00BE5607"/>
    <w:rsid w:val="00BE5D02"/>
    <w:rsid w:val="00BE5F67"/>
    <w:rsid w:val="00BE60DD"/>
    <w:rsid w:val="00BE6264"/>
    <w:rsid w:val="00BE626B"/>
    <w:rsid w:val="00BE64DA"/>
    <w:rsid w:val="00BE6555"/>
    <w:rsid w:val="00BE6596"/>
    <w:rsid w:val="00BE6862"/>
    <w:rsid w:val="00BE6887"/>
    <w:rsid w:val="00BE7116"/>
    <w:rsid w:val="00BE7920"/>
    <w:rsid w:val="00BE793B"/>
    <w:rsid w:val="00BE7A48"/>
    <w:rsid w:val="00BE7E8F"/>
    <w:rsid w:val="00BE7F80"/>
    <w:rsid w:val="00BF0017"/>
    <w:rsid w:val="00BF00D8"/>
    <w:rsid w:val="00BF0174"/>
    <w:rsid w:val="00BF03F1"/>
    <w:rsid w:val="00BF0863"/>
    <w:rsid w:val="00BF0EDE"/>
    <w:rsid w:val="00BF1002"/>
    <w:rsid w:val="00BF1E46"/>
    <w:rsid w:val="00BF1E6D"/>
    <w:rsid w:val="00BF2038"/>
    <w:rsid w:val="00BF20BC"/>
    <w:rsid w:val="00BF2108"/>
    <w:rsid w:val="00BF2A3A"/>
    <w:rsid w:val="00BF2C1E"/>
    <w:rsid w:val="00BF2CD1"/>
    <w:rsid w:val="00BF3B64"/>
    <w:rsid w:val="00BF3F65"/>
    <w:rsid w:val="00BF417E"/>
    <w:rsid w:val="00BF4250"/>
    <w:rsid w:val="00BF4B6A"/>
    <w:rsid w:val="00BF4C18"/>
    <w:rsid w:val="00BF4C84"/>
    <w:rsid w:val="00BF4E64"/>
    <w:rsid w:val="00BF5019"/>
    <w:rsid w:val="00BF5135"/>
    <w:rsid w:val="00BF5BC5"/>
    <w:rsid w:val="00BF5FD6"/>
    <w:rsid w:val="00BF75AD"/>
    <w:rsid w:val="00BF7673"/>
    <w:rsid w:val="00BF7680"/>
    <w:rsid w:val="00BF7783"/>
    <w:rsid w:val="00BF7860"/>
    <w:rsid w:val="00BF79AD"/>
    <w:rsid w:val="00BF7FBF"/>
    <w:rsid w:val="00C00312"/>
    <w:rsid w:val="00C00828"/>
    <w:rsid w:val="00C009F5"/>
    <w:rsid w:val="00C00CB4"/>
    <w:rsid w:val="00C01125"/>
    <w:rsid w:val="00C01129"/>
    <w:rsid w:val="00C0136A"/>
    <w:rsid w:val="00C02239"/>
    <w:rsid w:val="00C0229D"/>
    <w:rsid w:val="00C022E1"/>
    <w:rsid w:val="00C027D2"/>
    <w:rsid w:val="00C03578"/>
    <w:rsid w:val="00C03701"/>
    <w:rsid w:val="00C0379A"/>
    <w:rsid w:val="00C0398D"/>
    <w:rsid w:val="00C03D5B"/>
    <w:rsid w:val="00C04349"/>
    <w:rsid w:val="00C046C6"/>
    <w:rsid w:val="00C04D16"/>
    <w:rsid w:val="00C04E2A"/>
    <w:rsid w:val="00C054F8"/>
    <w:rsid w:val="00C0550B"/>
    <w:rsid w:val="00C057DB"/>
    <w:rsid w:val="00C0597C"/>
    <w:rsid w:val="00C05C3D"/>
    <w:rsid w:val="00C05CD0"/>
    <w:rsid w:val="00C06514"/>
    <w:rsid w:val="00C06DEE"/>
    <w:rsid w:val="00C071AC"/>
    <w:rsid w:val="00C07BBF"/>
    <w:rsid w:val="00C07DA1"/>
    <w:rsid w:val="00C07FA3"/>
    <w:rsid w:val="00C104A8"/>
    <w:rsid w:val="00C10508"/>
    <w:rsid w:val="00C10825"/>
    <w:rsid w:val="00C1085F"/>
    <w:rsid w:val="00C109A2"/>
    <w:rsid w:val="00C1176E"/>
    <w:rsid w:val="00C117F9"/>
    <w:rsid w:val="00C11961"/>
    <w:rsid w:val="00C11B3D"/>
    <w:rsid w:val="00C11E4C"/>
    <w:rsid w:val="00C12268"/>
    <w:rsid w:val="00C1255E"/>
    <w:rsid w:val="00C1259B"/>
    <w:rsid w:val="00C127A6"/>
    <w:rsid w:val="00C129C3"/>
    <w:rsid w:val="00C1308E"/>
    <w:rsid w:val="00C134AC"/>
    <w:rsid w:val="00C13F48"/>
    <w:rsid w:val="00C14954"/>
    <w:rsid w:val="00C14CF3"/>
    <w:rsid w:val="00C15154"/>
    <w:rsid w:val="00C15581"/>
    <w:rsid w:val="00C1572D"/>
    <w:rsid w:val="00C158EE"/>
    <w:rsid w:val="00C15A13"/>
    <w:rsid w:val="00C1602F"/>
    <w:rsid w:val="00C169FE"/>
    <w:rsid w:val="00C16BD3"/>
    <w:rsid w:val="00C16DBB"/>
    <w:rsid w:val="00C16E0A"/>
    <w:rsid w:val="00C16E11"/>
    <w:rsid w:val="00C16FB0"/>
    <w:rsid w:val="00C1725C"/>
    <w:rsid w:val="00C17340"/>
    <w:rsid w:val="00C174D2"/>
    <w:rsid w:val="00C17848"/>
    <w:rsid w:val="00C179B0"/>
    <w:rsid w:val="00C17C8B"/>
    <w:rsid w:val="00C17D51"/>
    <w:rsid w:val="00C20245"/>
    <w:rsid w:val="00C20685"/>
    <w:rsid w:val="00C20923"/>
    <w:rsid w:val="00C20CA6"/>
    <w:rsid w:val="00C21644"/>
    <w:rsid w:val="00C2169A"/>
    <w:rsid w:val="00C21F30"/>
    <w:rsid w:val="00C22570"/>
    <w:rsid w:val="00C226DA"/>
    <w:rsid w:val="00C226F9"/>
    <w:rsid w:val="00C2282C"/>
    <w:rsid w:val="00C22CCB"/>
    <w:rsid w:val="00C22E03"/>
    <w:rsid w:val="00C23077"/>
    <w:rsid w:val="00C2309D"/>
    <w:rsid w:val="00C232EF"/>
    <w:rsid w:val="00C23348"/>
    <w:rsid w:val="00C23398"/>
    <w:rsid w:val="00C238AF"/>
    <w:rsid w:val="00C239F5"/>
    <w:rsid w:val="00C23B23"/>
    <w:rsid w:val="00C24137"/>
    <w:rsid w:val="00C2428B"/>
    <w:rsid w:val="00C24297"/>
    <w:rsid w:val="00C24553"/>
    <w:rsid w:val="00C24788"/>
    <w:rsid w:val="00C24A9C"/>
    <w:rsid w:val="00C24D90"/>
    <w:rsid w:val="00C25019"/>
    <w:rsid w:val="00C25384"/>
    <w:rsid w:val="00C25AA8"/>
    <w:rsid w:val="00C25BB9"/>
    <w:rsid w:val="00C26220"/>
    <w:rsid w:val="00C26C22"/>
    <w:rsid w:val="00C2754D"/>
    <w:rsid w:val="00C277F0"/>
    <w:rsid w:val="00C27A30"/>
    <w:rsid w:val="00C27B03"/>
    <w:rsid w:val="00C27B2F"/>
    <w:rsid w:val="00C30231"/>
    <w:rsid w:val="00C3089B"/>
    <w:rsid w:val="00C3103B"/>
    <w:rsid w:val="00C31943"/>
    <w:rsid w:val="00C31E31"/>
    <w:rsid w:val="00C3249D"/>
    <w:rsid w:val="00C327A3"/>
    <w:rsid w:val="00C32A02"/>
    <w:rsid w:val="00C32BC8"/>
    <w:rsid w:val="00C32CB4"/>
    <w:rsid w:val="00C32D09"/>
    <w:rsid w:val="00C33163"/>
    <w:rsid w:val="00C3322E"/>
    <w:rsid w:val="00C340D9"/>
    <w:rsid w:val="00C34152"/>
    <w:rsid w:val="00C34B40"/>
    <w:rsid w:val="00C35189"/>
    <w:rsid w:val="00C351C7"/>
    <w:rsid w:val="00C35555"/>
    <w:rsid w:val="00C356FB"/>
    <w:rsid w:val="00C35836"/>
    <w:rsid w:val="00C36341"/>
    <w:rsid w:val="00C36499"/>
    <w:rsid w:val="00C3665E"/>
    <w:rsid w:val="00C36ADE"/>
    <w:rsid w:val="00C36E4C"/>
    <w:rsid w:val="00C37D07"/>
    <w:rsid w:val="00C37FBB"/>
    <w:rsid w:val="00C404A1"/>
    <w:rsid w:val="00C4069A"/>
    <w:rsid w:val="00C40905"/>
    <w:rsid w:val="00C40A7B"/>
    <w:rsid w:val="00C40C7C"/>
    <w:rsid w:val="00C40CD3"/>
    <w:rsid w:val="00C412F7"/>
    <w:rsid w:val="00C4152C"/>
    <w:rsid w:val="00C41C95"/>
    <w:rsid w:val="00C41CD3"/>
    <w:rsid w:val="00C41F4B"/>
    <w:rsid w:val="00C427F6"/>
    <w:rsid w:val="00C43438"/>
    <w:rsid w:val="00C435F7"/>
    <w:rsid w:val="00C43685"/>
    <w:rsid w:val="00C43A73"/>
    <w:rsid w:val="00C43C5B"/>
    <w:rsid w:val="00C44264"/>
    <w:rsid w:val="00C4451C"/>
    <w:rsid w:val="00C450E3"/>
    <w:rsid w:val="00C45761"/>
    <w:rsid w:val="00C45B4D"/>
    <w:rsid w:val="00C45C02"/>
    <w:rsid w:val="00C45D07"/>
    <w:rsid w:val="00C45DFF"/>
    <w:rsid w:val="00C46251"/>
    <w:rsid w:val="00C464D8"/>
    <w:rsid w:val="00C46AB2"/>
    <w:rsid w:val="00C46D35"/>
    <w:rsid w:val="00C47080"/>
    <w:rsid w:val="00C473DA"/>
    <w:rsid w:val="00C47430"/>
    <w:rsid w:val="00C47553"/>
    <w:rsid w:val="00C4790F"/>
    <w:rsid w:val="00C47D6F"/>
    <w:rsid w:val="00C47FC0"/>
    <w:rsid w:val="00C47FD5"/>
    <w:rsid w:val="00C50518"/>
    <w:rsid w:val="00C50B6C"/>
    <w:rsid w:val="00C50B83"/>
    <w:rsid w:val="00C50CE5"/>
    <w:rsid w:val="00C51172"/>
    <w:rsid w:val="00C5133C"/>
    <w:rsid w:val="00C516E9"/>
    <w:rsid w:val="00C5189F"/>
    <w:rsid w:val="00C51CC1"/>
    <w:rsid w:val="00C521A9"/>
    <w:rsid w:val="00C5239A"/>
    <w:rsid w:val="00C52562"/>
    <w:rsid w:val="00C525E4"/>
    <w:rsid w:val="00C528CC"/>
    <w:rsid w:val="00C5298A"/>
    <w:rsid w:val="00C52BA3"/>
    <w:rsid w:val="00C52F53"/>
    <w:rsid w:val="00C533FB"/>
    <w:rsid w:val="00C53407"/>
    <w:rsid w:val="00C53627"/>
    <w:rsid w:val="00C53ABD"/>
    <w:rsid w:val="00C53AD3"/>
    <w:rsid w:val="00C53C94"/>
    <w:rsid w:val="00C53D5F"/>
    <w:rsid w:val="00C5432E"/>
    <w:rsid w:val="00C546B2"/>
    <w:rsid w:val="00C54ED0"/>
    <w:rsid w:val="00C550EE"/>
    <w:rsid w:val="00C55AA2"/>
    <w:rsid w:val="00C55D69"/>
    <w:rsid w:val="00C55DBC"/>
    <w:rsid w:val="00C55E37"/>
    <w:rsid w:val="00C56014"/>
    <w:rsid w:val="00C562CD"/>
    <w:rsid w:val="00C56766"/>
    <w:rsid w:val="00C57741"/>
    <w:rsid w:val="00C57C01"/>
    <w:rsid w:val="00C57E4F"/>
    <w:rsid w:val="00C600B6"/>
    <w:rsid w:val="00C602BA"/>
    <w:rsid w:val="00C60421"/>
    <w:rsid w:val="00C6074F"/>
    <w:rsid w:val="00C60E0E"/>
    <w:rsid w:val="00C61298"/>
    <w:rsid w:val="00C613BD"/>
    <w:rsid w:val="00C616F2"/>
    <w:rsid w:val="00C61956"/>
    <w:rsid w:val="00C619CC"/>
    <w:rsid w:val="00C62034"/>
    <w:rsid w:val="00C62195"/>
    <w:rsid w:val="00C623C7"/>
    <w:rsid w:val="00C6241F"/>
    <w:rsid w:val="00C62445"/>
    <w:rsid w:val="00C62568"/>
    <w:rsid w:val="00C62683"/>
    <w:rsid w:val="00C627A8"/>
    <w:rsid w:val="00C62A10"/>
    <w:rsid w:val="00C637B7"/>
    <w:rsid w:val="00C6388A"/>
    <w:rsid w:val="00C63BE1"/>
    <w:rsid w:val="00C64143"/>
    <w:rsid w:val="00C6420C"/>
    <w:rsid w:val="00C6434D"/>
    <w:rsid w:val="00C64615"/>
    <w:rsid w:val="00C65019"/>
    <w:rsid w:val="00C652E5"/>
    <w:rsid w:val="00C655C3"/>
    <w:rsid w:val="00C65899"/>
    <w:rsid w:val="00C66291"/>
    <w:rsid w:val="00C66740"/>
    <w:rsid w:val="00C66BF5"/>
    <w:rsid w:val="00C670D8"/>
    <w:rsid w:val="00C67314"/>
    <w:rsid w:val="00C67446"/>
    <w:rsid w:val="00C6772D"/>
    <w:rsid w:val="00C679D4"/>
    <w:rsid w:val="00C707E8"/>
    <w:rsid w:val="00C7084B"/>
    <w:rsid w:val="00C70962"/>
    <w:rsid w:val="00C70C78"/>
    <w:rsid w:val="00C71370"/>
    <w:rsid w:val="00C71674"/>
    <w:rsid w:val="00C71D15"/>
    <w:rsid w:val="00C72719"/>
    <w:rsid w:val="00C72B31"/>
    <w:rsid w:val="00C72B4B"/>
    <w:rsid w:val="00C72F4B"/>
    <w:rsid w:val="00C73750"/>
    <w:rsid w:val="00C7437A"/>
    <w:rsid w:val="00C74C06"/>
    <w:rsid w:val="00C75331"/>
    <w:rsid w:val="00C7543E"/>
    <w:rsid w:val="00C75E50"/>
    <w:rsid w:val="00C75E7A"/>
    <w:rsid w:val="00C75FBB"/>
    <w:rsid w:val="00C7697D"/>
    <w:rsid w:val="00C7697F"/>
    <w:rsid w:val="00C76EB5"/>
    <w:rsid w:val="00C771A2"/>
    <w:rsid w:val="00C772F8"/>
    <w:rsid w:val="00C774A8"/>
    <w:rsid w:val="00C800E6"/>
    <w:rsid w:val="00C806CB"/>
    <w:rsid w:val="00C80E44"/>
    <w:rsid w:val="00C80EC8"/>
    <w:rsid w:val="00C80EC9"/>
    <w:rsid w:val="00C8107D"/>
    <w:rsid w:val="00C8136C"/>
    <w:rsid w:val="00C813C4"/>
    <w:rsid w:val="00C819DF"/>
    <w:rsid w:val="00C81C21"/>
    <w:rsid w:val="00C825B2"/>
    <w:rsid w:val="00C826E4"/>
    <w:rsid w:val="00C82FAC"/>
    <w:rsid w:val="00C82FFA"/>
    <w:rsid w:val="00C837E1"/>
    <w:rsid w:val="00C83A4A"/>
    <w:rsid w:val="00C83A80"/>
    <w:rsid w:val="00C83AC3"/>
    <w:rsid w:val="00C83D63"/>
    <w:rsid w:val="00C84202"/>
    <w:rsid w:val="00C8439E"/>
    <w:rsid w:val="00C84465"/>
    <w:rsid w:val="00C845BB"/>
    <w:rsid w:val="00C846AD"/>
    <w:rsid w:val="00C847D5"/>
    <w:rsid w:val="00C84814"/>
    <w:rsid w:val="00C84A1B"/>
    <w:rsid w:val="00C85355"/>
    <w:rsid w:val="00C85521"/>
    <w:rsid w:val="00C856C0"/>
    <w:rsid w:val="00C858A8"/>
    <w:rsid w:val="00C85B39"/>
    <w:rsid w:val="00C85D15"/>
    <w:rsid w:val="00C85E2B"/>
    <w:rsid w:val="00C85FF3"/>
    <w:rsid w:val="00C86189"/>
    <w:rsid w:val="00C863EE"/>
    <w:rsid w:val="00C867E9"/>
    <w:rsid w:val="00C8693B"/>
    <w:rsid w:val="00C86A88"/>
    <w:rsid w:val="00C87220"/>
    <w:rsid w:val="00C87414"/>
    <w:rsid w:val="00C90514"/>
    <w:rsid w:val="00C91768"/>
    <w:rsid w:val="00C92095"/>
    <w:rsid w:val="00C92646"/>
    <w:rsid w:val="00C92C87"/>
    <w:rsid w:val="00C92E93"/>
    <w:rsid w:val="00C930A9"/>
    <w:rsid w:val="00C9316A"/>
    <w:rsid w:val="00C933FC"/>
    <w:rsid w:val="00C9345E"/>
    <w:rsid w:val="00C9365F"/>
    <w:rsid w:val="00C936F3"/>
    <w:rsid w:val="00C93960"/>
    <w:rsid w:val="00C93A34"/>
    <w:rsid w:val="00C93B5E"/>
    <w:rsid w:val="00C9412F"/>
    <w:rsid w:val="00C9419A"/>
    <w:rsid w:val="00C94D72"/>
    <w:rsid w:val="00C94E16"/>
    <w:rsid w:val="00C94E95"/>
    <w:rsid w:val="00C94FFF"/>
    <w:rsid w:val="00C950AF"/>
    <w:rsid w:val="00C95A3A"/>
    <w:rsid w:val="00C95A44"/>
    <w:rsid w:val="00C95B63"/>
    <w:rsid w:val="00C95CE1"/>
    <w:rsid w:val="00C95D8D"/>
    <w:rsid w:val="00C96184"/>
    <w:rsid w:val="00C96228"/>
    <w:rsid w:val="00C963AE"/>
    <w:rsid w:val="00C96B1D"/>
    <w:rsid w:val="00C96C6C"/>
    <w:rsid w:val="00C971D2"/>
    <w:rsid w:val="00C97301"/>
    <w:rsid w:val="00C975B8"/>
    <w:rsid w:val="00C97C7F"/>
    <w:rsid w:val="00CA0440"/>
    <w:rsid w:val="00CA04AD"/>
    <w:rsid w:val="00CA0808"/>
    <w:rsid w:val="00CA0932"/>
    <w:rsid w:val="00CA09A7"/>
    <w:rsid w:val="00CA09A9"/>
    <w:rsid w:val="00CA0B3E"/>
    <w:rsid w:val="00CA103D"/>
    <w:rsid w:val="00CA16F0"/>
    <w:rsid w:val="00CA17EE"/>
    <w:rsid w:val="00CA1AA8"/>
    <w:rsid w:val="00CA21E6"/>
    <w:rsid w:val="00CA223F"/>
    <w:rsid w:val="00CA2283"/>
    <w:rsid w:val="00CA2438"/>
    <w:rsid w:val="00CA24EB"/>
    <w:rsid w:val="00CA2797"/>
    <w:rsid w:val="00CA2AEF"/>
    <w:rsid w:val="00CA2CA3"/>
    <w:rsid w:val="00CA325F"/>
    <w:rsid w:val="00CA32ED"/>
    <w:rsid w:val="00CA33B8"/>
    <w:rsid w:val="00CA3ABB"/>
    <w:rsid w:val="00CA3CBE"/>
    <w:rsid w:val="00CA3D6E"/>
    <w:rsid w:val="00CA44D1"/>
    <w:rsid w:val="00CA474E"/>
    <w:rsid w:val="00CA5174"/>
    <w:rsid w:val="00CA56C6"/>
    <w:rsid w:val="00CA5D26"/>
    <w:rsid w:val="00CA602E"/>
    <w:rsid w:val="00CA66F1"/>
    <w:rsid w:val="00CA6D07"/>
    <w:rsid w:val="00CA74ED"/>
    <w:rsid w:val="00CA7571"/>
    <w:rsid w:val="00CA7A5E"/>
    <w:rsid w:val="00CA7B4A"/>
    <w:rsid w:val="00CA7D26"/>
    <w:rsid w:val="00CA7D36"/>
    <w:rsid w:val="00CA7EA0"/>
    <w:rsid w:val="00CB0863"/>
    <w:rsid w:val="00CB1582"/>
    <w:rsid w:val="00CB174F"/>
    <w:rsid w:val="00CB1D23"/>
    <w:rsid w:val="00CB1F71"/>
    <w:rsid w:val="00CB2066"/>
    <w:rsid w:val="00CB22B7"/>
    <w:rsid w:val="00CB25B6"/>
    <w:rsid w:val="00CB25CD"/>
    <w:rsid w:val="00CB2B1C"/>
    <w:rsid w:val="00CB2D26"/>
    <w:rsid w:val="00CB31DA"/>
    <w:rsid w:val="00CB3C13"/>
    <w:rsid w:val="00CB3CCF"/>
    <w:rsid w:val="00CB40F8"/>
    <w:rsid w:val="00CB4643"/>
    <w:rsid w:val="00CB5032"/>
    <w:rsid w:val="00CB5841"/>
    <w:rsid w:val="00CB5D89"/>
    <w:rsid w:val="00CB65D5"/>
    <w:rsid w:val="00CB65F7"/>
    <w:rsid w:val="00CB7245"/>
    <w:rsid w:val="00CB73FA"/>
    <w:rsid w:val="00CB7A3C"/>
    <w:rsid w:val="00CB7DF6"/>
    <w:rsid w:val="00CC000C"/>
    <w:rsid w:val="00CC009B"/>
    <w:rsid w:val="00CC0B4F"/>
    <w:rsid w:val="00CC1372"/>
    <w:rsid w:val="00CC193F"/>
    <w:rsid w:val="00CC1CB6"/>
    <w:rsid w:val="00CC22F0"/>
    <w:rsid w:val="00CC239C"/>
    <w:rsid w:val="00CC293C"/>
    <w:rsid w:val="00CC2F48"/>
    <w:rsid w:val="00CC303F"/>
    <w:rsid w:val="00CC3C96"/>
    <w:rsid w:val="00CC3CF9"/>
    <w:rsid w:val="00CC3D58"/>
    <w:rsid w:val="00CC4026"/>
    <w:rsid w:val="00CC4279"/>
    <w:rsid w:val="00CC44D8"/>
    <w:rsid w:val="00CC46E5"/>
    <w:rsid w:val="00CC4B76"/>
    <w:rsid w:val="00CC4BBB"/>
    <w:rsid w:val="00CC57F0"/>
    <w:rsid w:val="00CC59F7"/>
    <w:rsid w:val="00CC686B"/>
    <w:rsid w:val="00CC6B7B"/>
    <w:rsid w:val="00CC6D43"/>
    <w:rsid w:val="00CC6E82"/>
    <w:rsid w:val="00CC7562"/>
    <w:rsid w:val="00CC7D4D"/>
    <w:rsid w:val="00CC7DBD"/>
    <w:rsid w:val="00CC7F00"/>
    <w:rsid w:val="00CD0352"/>
    <w:rsid w:val="00CD0498"/>
    <w:rsid w:val="00CD077C"/>
    <w:rsid w:val="00CD0CBC"/>
    <w:rsid w:val="00CD146B"/>
    <w:rsid w:val="00CD14B8"/>
    <w:rsid w:val="00CD14CC"/>
    <w:rsid w:val="00CD1CC1"/>
    <w:rsid w:val="00CD1ED4"/>
    <w:rsid w:val="00CD25F3"/>
    <w:rsid w:val="00CD272B"/>
    <w:rsid w:val="00CD2854"/>
    <w:rsid w:val="00CD2ED1"/>
    <w:rsid w:val="00CD309F"/>
    <w:rsid w:val="00CD30AB"/>
    <w:rsid w:val="00CD32FD"/>
    <w:rsid w:val="00CD342A"/>
    <w:rsid w:val="00CD3940"/>
    <w:rsid w:val="00CD414A"/>
    <w:rsid w:val="00CD42D5"/>
    <w:rsid w:val="00CD4995"/>
    <w:rsid w:val="00CD4B98"/>
    <w:rsid w:val="00CD5367"/>
    <w:rsid w:val="00CD5CC8"/>
    <w:rsid w:val="00CD603C"/>
    <w:rsid w:val="00CD61EC"/>
    <w:rsid w:val="00CD63A5"/>
    <w:rsid w:val="00CD6654"/>
    <w:rsid w:val="00CD6973"/>
    <w:rsid w:val="00CD6BB3"/>
    <w:rsid w:val="00CD6BE7"/>
    <w:rsid w:val="00CD7115"/>
    <w:rsid w:val="00CD7639"/>
    <w:rsid w:val="00CD7A7A"/>
    <w:rsid w:val="00CE01A8"/>
    <w:rsid w:val="00CE01F0"/>
    <w:rsid w:val="00CE02A1"/>
    <w:rsid w:val="00CE07F1"/>
    <w:rsid w:val="00CE1215"/>
    <w:rsid w:val="00CE1879"/>
    <w:rsid w:val="00CE1966"/>
    <w:rsid w:val="00CE1C5F"/>
    <w:rsid w:val="00CE1D43"/>
    <w:rsid w:val="00CE2572"/>
    <w:rsid w:val="00CE2886"/>
    <w:rsid w:val="00CE2F14"/>
    <w:rsid w:val="00CE2FBA"/>
    <w:rsid w:val="00CE3163"/>
    <w:rsid w:val="00CE35ED"/>
    <w:rsid w:val="00CE367F"/>
    <w:rsid w:val="00CE3B15"/>
    <w:rsid w:val="00CE3D72"/>
    <w:rsid w:val="00CE40E2"/>
    <w:rsid w:val="00CE475A"/>
    <w:rsid w:val="00CE52B8"/>
    <w:rsid w:val="00CE5704"/>
    <w:rsid w:val="00CE5D17"/>
    <w:rsid w:val="00CE6188"/>
    <w:rsid w:val="00CE6A0B"/>
    <w:rsid w:val="00CE71EE"/>
    <w:rsid w:val="00CE7759"/>
    <w:rsid w:val="00CE7987"/>
    <w:rsid w:val="00CE79FB"/>
    <w:rsid w:val="00CE7BF6"/>
    <w:rsid w:val="00CE7E37"/>
    <w:rsid w:val="00CF022A"/>
    <w:rsid w:val="00CF0950"/>
    <w:rsid w:val="00CF0AA0"/>
    <w:rsid w:val="00CF14A7"/>
    <w:rsid w:val="00CF17D1"/>
    <w:rsid w:val="00CF1A8C"/>
    <w:rsid w:val="00CF1B00"/>
    <w:rsid w:val="00CF1CE0"/>
    <w:rsid w:val="00CF1EB5"/>
    <w:rsid w:val="00CF24C7"/>
    <w:rsid w:val="00CF2B1C"/>
    <w:rsid w:val="00CF2B6D"/>
    <w:rsid w:val="00CF39C0"/>
    <w:rsid w:val="00CF39EC"/>
    <w:rsid w:val="00CF3AD6"/>
    <w:rsid w:val="00CF3B07"/>
    <w:rsid w:val="00CF4026"/>
    <w:rsid w:val="00CF4A1F"/>
    <w:rsid w:val="00CF4C13"/>
    <w:rsid w:val="00CF4DA4"/>
    <w:rsid w:val="00CF5221"/>
    <w:rsid w:val="00CF5AA7"/>
    <w:rsid w:val="00CF5B87"/>
    <w:rsid w:val="00CF5DF4"/>
    <w:rsid w:val="00CF5F1C"/>
    <w:rsid w:val="00CF62E0"/>
    <w:rsid w:val="00CF6384"/>
    <w:rsid w:val="00CF64BC"/>
    <w:rsid w:val="00CF64E3"/>
    <w:rsid w:val="00CF6697"/>
    <w:rsid w:val="00CF6902"/>
    <w:rsid w:val="00CF732A"/>
    <w:rsid w:val="00CF7870"/>
    <w:rsid w:val="00CF7D2F"/>
    <w:rsid w:val="00D00B0F"/>
    <w:rsid w:val="00D011F0"/>
    <w:rsid w:val="00D01715"/>
    <w:rsid w:val="00D017CB"/>
    <w:rsid w:val="00D02150"/>
    <w:rsid w:val="00D02163"/>
    <w:rsid w:val="00D022C9"/>
    <w:rsid w:val="00D02547"/>
    <w:rsid w:val="00D02B8F"/>
    <w:rsid w:val="00D03019"/>
    <w:rsid w:val="00D030A0"/>
    <w:rsid w:val="00D03627"/>
    <w:rsid w:val="00D03986"/>
    <w:rsid w:val="00D03B17"/>
    <w:rsid w:val="00D03C2D"/>
    <w:rsid w:val="00D04191"/>
    <w:rsid w:val="00D0419E"/>
    <w:rsid w:val="00D04324"/>
    <w:rsid w:val="00D0461A"/>
    <w:rsid w:val="00D046DC"/>
    <w:rsid w:val="00D0532F"/>
    <w:rsid w:val="00D05374"/>
    <w:rsid w:val="00D055E0"/>
    <w:rsid w:val="00D063D0"/>
    <w:rsid w:val="00D06A58"/>
    <w:rsid w:val="00D06E1F"/>
    <w:rsid w:val="00D06E88"/>
    <w:rsid w:val="00D06EA5"/>
    <w:rsid w:val="00D071AA"/>
    <w:rsid w:val="00D07236"/>
    <w:rsid w:val="00D07E68"/>
    <w:rsid w:val="00D07E83"/>
    <w:rsid w:val="00D10594"/>
    <w:rsid w:val="00D1078E"/>
    <w:rsid w:val="00D10A80"/>
    <w:rsid w:val="00D10DE6"/>
    <w:rsid w:val="00D115DD"/>
    <w:rsid w:val="00D117E1"/>
    <w:rsid w:val="00D11F90"/>
    <w:rsid w:val="00D120D2"/>
    <w:rsid w:val="00D1329C"/>
    <w:rsid w:val="00D1337D"/>
    <w:rsid w:val="00D13527"/>
    <w:rsid w:val="00D13A2F"/>
    <w:rsid w:val="00D14601"/>
    <w:rsid w:val="00D14AC9"/>
    <w:rsid w:val="00D14BDB"/>
    <w:rsid w:val="00D15196"/>
    <w:rsid w:val="00D15859"/>
    <w:rsid w:val="00D15E4E"/>
    <w:rsid w:val="00D16062"/>
    <w:rsid w:val="00D16227"/>
    <w:rsid w:val="00D164EB"/>
    <w:rsid w:val="00D1652F"/>
    <w:rsid w:val="00D1668E"/>
    <w:rsid w:val="00D168DD"/>
    <w:rsid w:val="00D17354"/>
    <w:rsid w:val="00D17601"/>
    <w:rsid w:val="00D1772A"/>
    <w:rsid w:val="00D17A7C"/>
    <w:rsid w:val="00D17BF3"/>
    <w:rsid w:val="00D207BE"/>
    <w:rsid w:val="00D20B15"/>
    <w:rsid w:val="00D20D6E"/>
    <w:rsid w:val="00D21300"/>
    <w:rsid w:val="00D2140B"/>
    <w:rsid w:val="00D21BD5"/>
    <w:rsid w:val="00D21CD3"/>
    <w:rsid w:val="00D22288"/>
    <w:rsid w:val="00D224DB"/>
    <w:rsid w:val="00D226D9"/>
    <w:rsid w:val="00D22DD7"/>
    <w:rsid w:val="00D22F7B"/>
    <w:rsid w:val="00D230DC"/>
    <w:rsid w:val="00D233E7"/>
    <w:rsid w:val="00D23C2B"/>
    <w:rsid w:val="00D23C9D"/>
    <w:rsid w:val="00D23F33"/>
    <w:rsid w:val="00D244D5"/>
    <w:rsid w:val="00D244F2"/>
    <w:rsid w:val="00D249B6"/>
    <w:rsid w:val="00D24B57"/>
    <w:rsid w:val="00D25443"/>
    <w:rsid w:val="00D2692E"/>
    <w:rsid w:val="00D26C9A"/>
    <w:rsid w:val="00D26DAE"/>
    <w:rsid w:val="00D27082"/>
    <w:rsid w:val="00D270EB"/>
    <w:rsid w:val="00D27B03"/>
    <w:rsid w:val="00D27FD3"/>
    <w:rsid w:val="00D303E8"/>
    <w:rsid w:val="00D30669"/>
    <w:rsid w:val="00D30BEB"/>
    <w:rsid w:val="00D30CB7"/>
    <w:rsid w:val="00D30D7B"/>
    <w:rsid w:val="00D3122A"/>
    <w:rsid w:val="00D3125B"/>
    <w:rsid w:val="00D31919"/>
    <w:rsid w:val="00D3197D"/>
    <w:rsid w:val="00D31ACB"/>
    <w:rsid w:val="00D31BA6"/>
    <w:rsid w:val="00D31DB0"/>
    <w:rsid w:val="00D31EF8"/>
    <w:rsid w:val="00D329A1"/>
    <w:rsid w:val="00D330FD"/>
    <w:rsid w:val="00D331E8"/>
    <w:rsid w:val="00D335E1"/>
    <w:rsid w:val="00D33B28"/>
    <w:rsid w:val="00D33F75"/>
    <w:rsid w:val="00D3410C"/>
    <w:rsid w:val="00D34854"/>
    <w:rsid w:val="00D353A9"/>
    <w:rsid w:val="00D3545E"/>
    <w:rsid w:val="00D358A3"/>
    <w:rsid w:val="00D35C44"/>
    <w:rsid w:val="00D35D66"/>
    <w:rsid w:val="00D35E8D"/>
    <w:rsid w:val="00D35FEA"/>
    <w:rsid w:val="00D36460"/>
    <w:rsid w:val="00D366E4"/>
    <w:rsid w:val="00D369D1"/>
    <w:rsid w:val="00D36D22"/>
    <w:rsid w:val="00D36D24"/>
    <w:rsid w:val="00D36DD3"/>
    <w:rsid w:val="00D374AD"/>
    <w:rsid w:val="00D37663"/>
    <w:rsid w:val="00D37BC1"/>
    <w:rsid w:val="00D40144"/>
    <w:rsid w:val="00D40587"/>
    <w:rsid w:val="00D40D99"/>
    <w:rsid w:val="00D41086"/>
    <w:rsid w:val="00D41892"/>
    <w:rsid w:val="00D418C2"/>
    <w:rsid w:val="00D4195B"/>
    <w:rsid w:val="00D41B0A"/>
    <w:rsid w:val="00D41FB6"/>
    <w:rsid w:val="00D423AC"/>
    <w:rsid w:val="00D42B7C"/>
    <w:rsid w:val="00D42F4D"/>
    <w:rsid w:val="00D43532"/>
    <w:rsid w:val="00D43903"/>
    <w:rsid w:val="00D43994"/>
    <w:rsid w:val="00D43BC3"/>
    <w:rsid w:val="00D44369"/>
    <w:rsid w:val="00D44B15"/>
    <w:rsid w:val="00D44B4A"/>
    <w:rsid w:val="00D44DC6"/>
    <w:rsid w:val="00D44F59"/>
    <w:rsid w:val="00D44F91"/>
    <w:rsid w:val="00D451E0"/>
    <w:rsid w:val="00D4546F"/>
    <w:rsid w:val="00D46611"/>
    <w:rsid w:val="00D46997"/>
    <w:rsid w:val="00D46C84"/>
    <w:rsid w:val="00D47451"/>
    <w:rsid w:val="00D4758C"/>
    <w:rsid w:val="00D47635"/>
    <w:rsid w:val="00D476EA"/>
    <w:rsid w:val="00D478AD"/>
    <w:rsid w:val="00D47ACC"/>
    <w:rsid w:val="00D50409"/>
    <w:rsid w:val="00D50822"/>
    <w:rsid w:val="00D509D5"/>
    <w:rsid w:val="00D50C9A"/>
    <w:rsid w:val="00D510E9"/>
    <w:rsid w:val="00D51173"/>
    <w:rsid w:val="00D51316"/>
    <w:rsid w:val="00D514E5"/>
    <w:rsid w:val="00D51759"/>
    <w:rsid w:val="00D51EE9"/>
    <w:rsid w:val="00D52255"/>
    <w:rsid w:val="00D52877"/>
    <w:rsid w:val="00D52A09"/>
    <w:rsid w:val="00D52B3C"/>
    <w:rsid w:val="00D52B73"/>
    <w:rsid w:val="00D52E38"/>
    <w:rsid w:val="00D53589"/>
    <w:rsid w:val="00D5362A"/>
    <w:rsid w:val="00D539D5"/>
    <w:rsid w:val="00D53AB5"/>
    <w:rsid w:val="00D53E7C"/>
    <w:rsid w:val="00D542AE"/>
    <w:rsid w:val="00D5443C"/>
    <w:rsid w:val="00D544D5"/>
    <w:rsid w:val="00D54D7D"/>
    <w:rsid w:val="00D55538"/>
    <w:rsid w:val="00D555D9"/>
    <w:rsid w:val="00D55CD4"/>
    <w:rsid w:val="00D55D9E"/>
    <w:rsid w:val="00D55E19"/>
    <w:rsid w:val="00D56145"/>
    <w:rsid w:val="00D57222"/>
    <w:rsid w:val="00D57897"/>
    <w:rsid w:val="00D57C47"/>
    <w:rsid w:val="00D57D2A"/>
    <w:rsid w:val="00D6023A"/>
    <w:rsid w:val="00D60284"/>
    <w:rsid w:val="00D602DE"/>
    <w:rsid w:val="00D603D6"/>
    <w:rsid w:val="00D6087D"/>
    <w:rsid w:val="00D60953"/>
    <w:rsid w:val="00D6096A"/>
    <w:rsid w:val="00D60A44"/>
    <w:rsid w:val="00D60ABE"/>
    <w:rsid w:val="00D60C7D"/>
    <w:rsid w:val="00D60CE5"/>
    <w:rsid w:val="00D60D33"/>
    <w:rsid w:val="00D61391"/>
    <w:rsid w:val="00D61410"/>
    <w:rsid w:val="00D61811"/>
    <w:rsid w:val="00D61937"/>
    <w:rsid w:val="00D6208D"/>
    <w:rsid w:val="00D62271"/>
    <w:rsid w:val="00D628CA"/>
    <w:rsid w:val="00D62957"/>
    <w:rsid w:val="00D62B81"/>
    <w:rsid w:val="00D62DF8"/>
    <w:rsid w:val="00D62F44"/>
    <w:rsid w:val="00D6311A"/>
    <w:rsid w:val="00D633A3"/>
    <w:rsid w:val="00D63412"/>
    <w:rsid w:val="00D63419"/>
    <w:rsid w:val="00D634CB"/>
    <w:rsid w:val="00D636C9"/>
    <w:rsid w:val="00D63F9F"/>
    <w:rsid w:val="00D64032"/>
    <w:rsid w:val="00D6434A"/>
    <w:rsid w:val="00D6456E"/>
    <w:rsid w:val="00D64596"/>
    <w:rsid w:val="00D646D3"/>
    <w:rsid w:val="00D64870"/>
    <w:rsid w:val="00D64B08"/>
    <w:rsid w:val="00D64D76"/>
    <w:rsid w:val="00D6522D"/>
    <w:rsid w:val="00D65632"/>
    <w:rsid w:val="00D6573C"/>
    <w:rsid w:val="00D65D66"/>
    <w:rsid w:val="00D65E29"/>
    <w:rsid w:val="00D66134"/>
    <w:rsid w:val="00D66214"/>
    <w:rsid w:val="00D662F2"/>
    <w:rsid w:val="00D665F1"/>
    <w:rsid w:val="00D66C59"/>
    <w:rsid w:val="00D66E32"/>
    <w:rsid w:val="00D6711E"/>
    <w:rsid w:val="00D67803"/>
    <w:rsid w:val="00D6784F"/>
    <w:rsid w:val="00D67C00"/>
    <w:rsid w:val="00D67F52"/>
    <w:rsid w:val="00D702EA"/>
    <w:rsid w:val="00D70660"/>
    <w:rsid w:val="00D70A57"/>
    <w:rsid w:val="00D70B38"/>
    <w:rsid w:val="00D71007"/>
    <w:rsid w:val="00D715D5"/>
    <w:rsid w:val="00D720D7"/>
    <w:rsid w:val="00D728D9"/>
    <w:rsid w:val="00D72ADB"/>
    <w:rsid w:val="00D72D0A"/>
    <w:rsid w:val="00D730C8"/>
    <w:rsid w:val="00D7311C"/>
    <w:rsid w:val="00D7328C"/>
    <w:rsid w:val="00D73369"/>
    <w:rsid w:val="00D734E2"/>
    <w:rsid w:val="00D736D7"/>
    <w:rsid w:val="00D737FF"/>
    <w:rsid w:val="00D739F1"/>
    <w:rsid w:val="00D73B08"/>
    <w:rsid w:val="00D73CAF"/>
    <w:rsid w:val="00D73D4D"/>
    <w:rsid w:val="00D73EE1"/>
    <w:rsid w:val="00D740AF"/>
    <w:rsid w:val="00D74253"/>
    <w:rsid w:val="00D74B3E"/>
    <w:rsid w:val="00D74BC7"/>
    <w:rsid w:val="00D74EBE"/>
    <w:rsid w:val="00D75515"/>
    <w:rsid w:val="00D75A29"/>
    <w:rsid w:val="00D76354"/>
    <w:rsid w:val="00D7679E"/>
    <w:rsid w:val="00D76870"/>
    <w:rsid w:val="00D76BBE"/>
    <w:rsid w:val="00D771E4"/>
    <w:rsid w:val="00D779C6"/>
    <w:rsid w:val="00D80127"/>
    <w:rsid w:val="00D804E2"/>
    <w:rsid w:val="00D805D1"/>
    <w:rsid w:val="00D808A1"/>
    <w:rsid w:val="00D808AB"/>
    <w:rsid w:val="00D81069"/>
    <w:rsid w:val="00D81A7B"/>
    <w:rsid w:val="00D81DCC"/>
    <w:rsid w:val="00D81FB3"/>
    <w:rsid w:val="00D82515"/>
    <w:rsid w:val="00D8265A"/>
    <w:rsid w:val="00D82809"/>
    <w:rsid w:val="00D82827"/>
    <w:rsid w:val="00D828D1"/>
    <w:rsid w:val="00D82A24"/>
    <w:rsid w:val="00D82FD7"/>
    <w:rsid w:val="00D8354E"/>
    <w:rsid w:val="00D83C3C"/>
    <w:rsid w:val="00D83D03"/>
    <w:rsid w:val="00D8487C"/>
    <w:rsid w:val="00D848B0"/>
    <w:rsid w:val="00D84B13"/>
    <w:rsid w:val="00D84F4E"/>
    <w:rsid w:val="00D84FA6"/>
    <w:rsid w:val="00D8599C"/>
    <w:rsid w:val="00D85A9C"/>
    <w:rsid w:val="00D85AAA"/>
    <w:rsid w:val="00D85C54"/>
    <w:rsid w:val="00D85C5F"/>
    <w:rsid w:val="00D85ECC"/>
    <w:rsid w:val="00D863C5"/>
    <w:rsid w:val="00D864C7"/>
    <w:rsid w:val="00D8662B"/>
    <w:rsid w:val="00D86EB7"/>
    <w:rsid w:val="00D87092"/>
    <w:rsid w:val="00D87D2F"/>
    <w:rsid w:val="00D87F36"/>
    <w:rsid w:val="00D90425"/>
    <w:rsid w:val="00D90CB8"/>
    <w:rsid w:val="00D90CFF"/>
    <w:rsid w:val="00D90F71"/>
    <w:rsid w:val="00D9101F"/>
    <w:rsid w:val="00D91310"/>
    <w:rsid w:val="00D91582"/>
    <w:rsid w:val="00D915F9"/>
    <w:rsid w:val="00D91E9F"/>
    <w:rsid w:val="00D91FB9"/>
    <w:rsid w:val="00D922C4"/>
    <w:rsid w:val="00D92552"/>
    <w:rsid w:val="00D926C3"/>
    <w:rsid w:val="00D926D8"/>
    <w:rsid w:val="00D92B5E"/>
    <w:rsid w:val="00D93388"/>
    <w:rsid w:val="00D933B9"/>
    <w:rsid w:val="00D93655"/>
    <w:rsid w:val="00D93CCB"/>
    <w:rsid w:val="00D93CFF"/>
    <w:rsid w:val="00D93DF1"/>
    <w:rsid w:val="00D945C5"/>
    <w:rsid w:val="00D94679"/>
    <w:rsid w:val="00D948C5"/>
    <w:rsid w:val="00D94CB1"/>
    <w:rsid w:val="00D95334"/>
    <w:rsid w:val="00D95457"/>
    <w:rsid w:val="00D9598B"/>
    <w:rsid w:val="00D95B2C"/>
    <w:rsid w:val="00D96023"/>
    <w:rsid w:val="00D9613A"/>
    <w:rsid w:val="00D96462"/>
    <w:rsid w:val="00D964CE"/>
    <w:rsid w:val="00D96705"/>
    <w:rsid w:val="00D96ECA"/>
    <w:rsid w:val="00D97099"/>
    <w:rsid w:val="00D972B2"/>
    <w:rsid w:val="00D9736B"/>
    <w:rsid w:val="00D978A7"/>
    <w:rsid w:val="00D97A7B"/>
    <w:rsid w:val="00D97FF2"/>
    <w:rsid w:val="00DA001C"/>
    <w:rsid w:val="00DA01EA"/>
    <w:rsid w:val="00DA11B9"/>
    <w:rsid w:val="00DA122D"/>
    <w:rsid w:val="00DA1259"/>
    <w:rsid w:val="00DA1355"/>
    <w:rsid w:val="00DA159A"/>
    <w:rsid w:val="00DA1769"/>
    <w:rsid w:val="00DA1AAD"/>
    <w:rsid w:val="00DA1CA6"/>
    <w:rsid w:val="00DA1CEF"/>
    <w:rsid w:val="00DA1E08"/>
    <w:rsid w:val="00DA2241"/>
    <w:rsid w:val="00DA26D2"/>
    <w:rsid w:val="00DA286A"/>
    <w:rsid w:val="00DA2A2E"/>
    <w:rsid w:val="00DA2ECA"/>
    <w:rsid w:val="00DA42F1"/>
    <w:rsid w:val="00DA4A52"/>
    <w:rsid w:val="00DA4FBC"/>
    <w:rsid w:val="00DA4FFE"/>
    <w:rsid w:val="00DA529D"/>
    <w:rsid w:val="00DA553C"/>
    <w:rsid w:val="00DA5FEE"/>
    <w:rsid w:val="00DA6119"/>
    <w:rsid w:val="00DA61B9"/>
    <w:rsid w:val="00DA6855"/>
    <w:rsid w:val="00DA71D5"/>
    <w:rsid w:val="00DA7457"/>
    <w:rsid w:val="00DA793E"/>
    <w:rsid w:val="00DA7998"/>
    <w:rsid w:val="00DA7D47"/>
    <w:rsid w:val="00DA7F4B"/>
    <w:rsid w:val="00DB0207"/>
    <w:rsid w:val="00DB06DB"/>
    <w:rsid w:val="00DB0EDB"/>
    <w:rsid w:val="00DB0F76"/>
    <w:rsid w:val="00DB1083"/>
    <w:rsid w:val="00DB1394"/>
    <w:rsid w:val="00DB1B31"/>
    <w:rsid w:val="00DB1C60"/>
    <w:rsid w:val="00DB2995"/>
    <w:rsid w:val="00DB29B1"/>
    <w:rsid w:val="00DB2DB2"/>
    <w:rsid w:val="00DB2DE1"/>
    <w:rsid w:val="00DB2ED0"/>
    <w:rsid w:val="00DB2F17"/>
    <w:rsid w:val="00DB345E"/>
    <w:rsid w:val="00DB38F0"/>
    <w:rsid w:val="00DB3D30"/>
    <w:rsid w:val="00DB3EE8"/>
    <w:rsid w:val="00DB41F1"/>
    <w:rsid w:val="00DB4691"/>
    <w:rsid w:val="00DB4701"/>
    <w:rsid w:val="00DB499E"/>
    <w:rsid w:val="00DB49B2"/>
    <w:rsid w:val="00DB4C42"/>
    <w:rsid w:val="00DB4E76"/>
    <w:rsid w:val="00DB522C"/>
    <w:rsid w:val="00DB5516"/>
    <w:rsid w:val="00DB59C0"/>
    <w:rsid w:val="00DB59E5"/>
    <w:rsid w:val="00DB5BE1"/>
    <w:rsid w:val="00DB5D7F"/>
    <w:rsid w:val="00DB60EC"/>
    <w:rsid w:val="00DB62A3"/>
    <w:rsid w:val="00DB6671"/>
    <w:rsid w:val="00DB697B"/>
    <w:rsid w:val="00DB6D61"/>
    <w:rsid w:val="00DB720E"/>
    <w:rsid w:val="00DB7302"/>
    <w:rsid w:val="00DB7715"/>
    <w:rsid w:val="00DB7794"/>
    <w:rsid w:val="00DB7B55"/>
    <w:rsid w:val="00DB7EE9"/>
    <w:rsid w:val="00DC00DB"/>
    <w:rsid w:val="00DC0146"/>
    <w:rsid w:val="00DC03EE"/>
    <w:rsid w:val="00DC05A7"/>
    <w:rsid w:val="00DC05E2"/>
    <w:rsid w:val="00DC11E7"/>
    <w:rsid w:val="00DC1220"/>
    <w:rsid w:val="00DC14E5"/>
    <w:rsid w:val="00DC1EA3"/>
    <w:rsid w:val="00DC24A9"/>
    <w:rsid w:val="00DC2CF0"/>
    <w:rsid w:val="00DC2D82"/>
    <w:rsid w:val="00DC2E1A"/>
    <w:rsid w:val="00DC36B8"/>
    <w:rsid w:val="00DC44D7"/>
    <w:rsid w:val="00DC451A"/>
    <w:rsid w:val="00DC49DE"/>
    <w:rsid w:val="00DC53F2"/>
    <w:rsid w:val="00DC58FE"/>
    <w:rsid w:val="00DC63BD"/>
    <w:rsid w:val="00DC6B01"/>
    <w:rsid w:val="00DC6B4A"/>
    <w:rsid w:val="00DC6BEC"/>
    <w:rsid w:val="00DC7422"/>
    <w:rsid w:val="00DC7797"/>
    <w:rsid w:val="00DC7E53"/>
    <w:rsid w:val="00DC7F0F"/>
    <w:rsid w:val="00DC7F70"/>
    <w:rsid w:val="00DD0411"/>
    <w:rsid w:val="00DD078A"/>
    <w:rsid w:val="00DD0B29"/>
    <w:rsid w:val="00DD1393"/>
    <w:rsid w:val="00DD16B7"/>
    <w:rsid w:val="00DD1737"/>
    <w:rsid w:val="00DD1819"/>
    <w:rsid w:val="00DD1A54"/>
    <w:rsid w:val="00DD1B82"/>
    <w:rsid w:val="00DD1C17"/>
    <w:rsid w:val="00DD2137"/>
    <w:rsid w:val="00DD2AE2"/>
    <w:rsid w:val="00DD2F9C"/>
    <w:rsid w:val="00DD34E1"/>
    <w:rsid w:val="00DD35FB"/>
    <w:rsid w:val="00DD3987"/>
    <w:rsid w:val="00DD3CAD"/>
    <w:rsid w:val="00DD3DFE"/>
    <w:rsid w:val="00DD3E4B"/>
    <w:rsid w:val="00DD4291"/>
    <w:rsid w:val="00DD42CD"/>
    <w:rsid w:val="00DD45E7"/>
    <w:rsid w:val="00DD4E2D"/>
    <w:rsid w:val="00DD5166"/>
    <w:rsid w:val="00DD5C94"/>
    <w:rsid w:val="00DD5CC3"/>
    <w:rsid w:val="00DD612F"/>
    <w:rsid w:val="00DD68AF"/>
    <w:rsid w:val="00DD68D2"/>
    <w:rsid w:val="00DD68E7"/>
    <w:rsid w:val="00DD6B06"/>
    <w:rsid w:val="00DD6BE9"/>
    <w:rsid w:val="00DD6CF4"/>
    <w:rsid w:val="00DD700B"/>
    <w:rsid w:val="00DD71F6"/>
    <w:rsid w:val="00DD7667"/>
    <w:rsid w:val="00DD777C"/>
    <w:rsid w:val="00DD78B7"/>
    <w:rsid w:val="00DD7E7C"/>
    <w:rsid w:val="00DE05D0"/>
    <w:rsid w:val="00DE06D5"/>
    <w:rsid w:val="00DE0A3B"/>
    <w:rsid w:val="00DE0D2F"/>
    <w:rsid w:val="00DE0D75"/>
    <w:rsid w:val="00DE121D"/>
    <w:rsid w:val="00DE1348"/>
    <w:rsid w:val="00DE19EB"/>
    <w:rsid w:val="00DE1FCF"/>
    <w:rsid w:val="00DE1FF2"/>
    <w:rsid w:val="00DE219C"/>
    <w:rsid w:val="00DE236C"/>
    <w:rsid w:val="00DE2B76"/>
    <w:rsid w:val="00DE2BCB"/>
    <w:rsid w:val="00DE32AD"/>
    <w:rsid w:val="00DE3956"/>
    <w:rsid w:val="00DE3F60"/>
    <w:rsid w:val="00DE50D0"/>
    <w:rsid w:val="00DE56C5"/>
    <w:rsid w:val="00DE5B0F"/>
    <w:rsid w:val="00DE6208"/>
    <w:rsid w:val="00DE6719"/>
    <w:rsid w:val="00DE6720"/>
    <w:rsid w:val="00DE6DE1"/>
    <w:rsid w:val="00DE6EB9"/>
    <w:rsid w:val="00DE78C2"/>
    <w:rsid w:val="00DE7B3D"/>
    <w:rsid w:val="00DE7BDB"/>
    <w:rsid w:val="00DF007B"/>
    <w:rsid w:val="00DF0663"/>
    <w:rsid w:val="00DF0C0D"/>
    <w:rsid w:val="00DF0C9A"/>
    <w:rsid w:val="00DF0FE3"/>
    <w:rsid w:val="00DF0FF0"/>
    <w:rsid w:val="00DF1032"/>
    <w:rsid w:val="00DF1056"/>
    <w:rsid w:val="00DF1503"/>
    <w:rsid w:val="00DF1DCC"/>
    <w:rsid w:val="00DF260E"/>
    <w:rsid w:val="00DF2CB1"/>
    <w:rsid w:val="00DF2F76"/>
    <w:rsid w:val="00DF30F0"/>
    <w:rsid w:val="00DF32AF"/>
    <w:rsid w:val="00DF34EE"/>
    <w:rsid w:val="00DF35EC"/>
    <w:rsid w:val="00DF36FB"/>
    <w:rsid w:val="00DF47A1"/>
    <w:rsid w:val="00DF4DAA"/>
    <w:rsid w:val="00DF515C"/>
    <w:rsid w:val="00DF52D6"/>
    <w:rsid w:val="00DF543F"/>
    <w:rsid w:val="00DF5525"/>
    <w:rsid w:val="00DF5860"/>
    <w:rsid w:val="00DF5BFF"/>
    <w:rsid w:val="00DF5E5B"/>
    <w:rsid w:val="00DF5F4B"/>
    <w:rsid w:val="00DF639E"/>
    <w:rsid w:val="00DF693B"/>
    <w:rsid w:val="00DF69F9"/>
    <w:rsid w:val="00DF6F30"/>
    <w:rsid w:val="00DF709E"/>
    <w:rsid w:val="00DF70B6"/>
    <w:rsid w:val="00DF70FB"/>
    <w:rsid w:val="00DF7163"/>
    <w:rsid w:val="00DF7456"/>
    <w:rsid w:val="00DF7BD8"/>
    <w:rsid w:val="00DF7C9B"/>
    <w:rsid w:val="00DF7CC8"/>
    <w:rsid w:val="00DF7E86"/>
    <w:rsid w:val="00E00048"/>
    <w:rsid w:val="00E000A3"/>
    <w:rsid w:val="00E0047B"/>
    <w:rsid w:val="00E00A57"/>
    <w:rsid w:val="00E0174A"/>
    <w:rsid w:val="00E01A73"/>
    <w:rsid w:val="00E01AF0"/>
    <w:rsid w:val="00E0208D"/>
    <w:rsid w:val="00E02535"/>
    <w:rsid w:val="00E02579"/>
    <w:rsid w:val="00E025B6"/>
    <w:rsid w:val="00E02662"/>
    <w:rsid w:val="00E026CE"/>
    <w:rsid w:val="00E02B50"/>
    <w:rsid w:val="00E02B73"/>
    <w:rsid w:val="00E031C9"/>
    <w:rsid w:val="00E0361A"/>
    <w:rsid w:val="00E03877"/>
    <w:rsid w:val="00E03BB7"/>
    <w:rsid w:val="00E03C91"/>
    <w:rsid w:val="00E041D1"/>
    <w:rsid w:val="00E045E8"/>
    <w:rsid w:val="00E04A0A"/>
    <w:rsid w:val="00E04A47"/>
    <w:rsid w:val="00E04B3F"/>
    <w:rsid w:val="00E05320"/>
    <w:rsid w:val="00E053AC"/>
    <w:rsid w:val="00E0557E"/>
    <w:rsid w:val="00E05AC0"/>
    <w:rsid w:val="00E05D28"/>
    <w:rsid w:val="00E05D90"/>
    <w:rsid w:val="00E05ECB"/>
    <w:rsid w:val="00E060C1"/>
    <w:rsid w:val="00E06381"/>
    <w:rsid w:val="00E0698E"/>
    <w:rsid w:val="00E06B1E"/>
    <w:rsid w:val="00E0729A"/>
    <w:rsid w:val="00E07787"/>
    <w:rsid w:val="00E07B9F"/>
    <w:rsid w:val="00E07FCF"/>
    <w:rsid w:val="00E105A8"/>
    <w:rsid w:val="00E10629"/>
    <w:rsid w:val="00E10AAF"/>
    <w:rsid w:val="00E10D4B"/>
    <w:rsid w:val="00E113A8"/>
    <w:rsid w:val="00E114DE"/>
    <w:rsid w:val="00E11AEF"/>
    <w:rsid w:val="00E11D49"/>
    <w:rsid w:val="00E127EB"/>
    <w:rsid w:val="00E12ADE"/>
    <w:rsid w:val="00E12FD6"/>
    <w:rsid w:val="00E131FB"/>
    <w:rsid w:val="00E133EF"/>
    <w:rsid w:val="00E1367F"/>
    <w:rsid w:val="00E13AAC"/>
    <w:rsid w:val="00E1428F"/>
    <w:rsid w:val="00E144CC"/>
    <w:rsid w:val="00E145B1"/>
    <w:rsid w:val="00E145F0"/>
    <w:rsid w:val="00E147D5"/>
    <w:rsid w:val="00E14C0E"/>
    <w:rsid w:val="00E150E1"/>
    <w:rsid w:val="00E153CD"/>
    <w:rsid w:val="00E153E9"/>
    <w:rsid w:val="00E15E13"/>
    <w:rsid w:val="00E16295"/>
    <w:rsid w:val="00E1637A"/>
    <w:rsid w:val="00E1652E"/>
    <w:rsid w:val="00E1654E"/>
    <w:rsid w:val="00E16642"/>
    <w:rsid w:val="00E16AE4"/>
    <w:rsid w:val="00E16BE1"/>
    <w:rsid w:val="00E16FD9"/>
    <w:rsid w:val="00E171D2"/>
    <w:rsid w:val="00E1787C"/>
    <w:rsid w:val="00E2010D"/>
    <w:rsid w:val="00E20140"/>
    <w:rsid w:val="00E205A7"/>
    <w:rsid w:val="00E20816"/>
    <w:rsid w:val="00E20C37"/>
    <w:rsid w:val="00E20DB6"/>
    <w:rsid w:val="00E20F0F"/>
    <w:rsid w:val="00E21013"/>
    <w:rsid w:val="00E21589"/>
    <w:rsid w:val="00E21685"/>
    <w:rsid w:val="00E218CD"/>
    <w:rsid w:val="00E21ACB"/>
    <w:rsid w:val="00E21C12"/>
    <w:rsid w:val="00E21F46"/>
    <w:rsid w:val="00E2227A"/>
    <w:rsid w:val="00E2236C"/>
    <w:rsid w:val="00E2249E"/>
    <w:rsid w:val="00E229A5"/>
    <w:rsid w:val="00E22B76"/>
    <w:rsid w:val="00E231E3"/>
    <w:rsid w:val="00E2332A"/>
    <w:rsid w:val="00E234F1"/>
    <w:rsid w:val="00E236F1"/>
    <w:rsid w:val="00E23B1A"/>
    <w:rsid w:val="00E23B37"/>
    <w:rsid w:val="00E24024"/>
    <w:rsid w:val="00E241ED"/>
    <w:rsid w:val="00E24587"/>
    <w:rsid w:val="00E24920"/>
    <w:rsid w:val="00E2494F"/>
    <w:rsid w:val="00E24E3A"/>
    <w:rsid w:val="00E25477"/>
    <w:rsid w:val="00E25490"/>
    <w:rsid w:val="00E255B0"/>
    <w:rsid w:val="00E25847"/>
    <w:rsid w:val="00E25AF8"/>
    <w:rsid w:val="00E25BED"/>
    <w:rsid w:val="00E25DE9"/>
    <w:rsid w:val="00E2611F"/>
    <w:rsid w:val="00E26515"/>
    <w:rsid w:val="00E26617"/>
    <w:rsid w:val="00E26761"/>
    <w:rsid w:val="00E26A8B"/>
    <w:rsid w:val="00E26C55"/>
    <w:rsid w:val="00E26CBB"/>
    <w:rsid w:val="00E26F6C"/>
    <w:rsid w:val="00E271ED"/>
    <w:rsid w:val="00E276C7"/>
    <w:rsid w:val="00E27B17"/>
    <w:rsid w:val="00E27E9E"/>
    <w:rsid w:val="00E27EDE"/>
    <w:rsid w:val="00E27F5D"/>
    <w:rsid w:val="00E30108"/>
    <w:rsid w:val="00E30500"/>
    <w:rsid w:val="00E30B22"/>
    <w:rsid w:val="00E310E1"/>
    <w:rsid w:val="00E31174"/>
    <w:rsid w:val="00E319A9"/>
    <w:rsid w:val="00E31A41"/>
    <w:rsid w:val="00E31BD0"/>
    <w:rsid w:val="00E31E14"/>
    <w:rsid w:val="00E32036"/>
    <w:rsid w:val="00E3224E"/>
    <w:rsid w:val="00E3226B"/>
    <w:rsid w:val="00E32D41"/>
    <w:rsid w:val="00E33066"/>
    <w:rsid w:val="00E331F7"/>
    <w:rsid w:val="00E33518"/>
    <w:rsid w:val="00E33AC6"/>
    <w:rsid w:val="00E34182"/>
    <w:rsid w:val="00E342D0"/>
    <w:rsid w:val="00E346F4"/>
    <w:rsid w:val="00E34CA3"/>
    <w:rsid w:val="00E34D4B"/>
    <w:rsid w:val="00E34F67"/>
    <w:rsid w:val="00E350C7"/>
    <w:rsid w:val="00E357C7"/>
    <w:rsid w:val="00E35C4A"/>
    <w:rsid w:val="00E365B4"/>
    <w:rsid w:val="00E36A14"/>
    <w:rsid w:val="00E37A0F"/>
    <w:rsid w:val="00E37DA6"/>
    <w:rsid w:val="00E37DBE"/>
    <w:rsid w:val="00E37FE3"/>
    <w:rsid w:val="00E40208"/>
    <w:rsid w:val="00E40EB7"/>
    <w:rsid w:val="00E4148D"/>
    <w:rsid w:val="00E4184F"/>
    <w:rsid w:val="00E4192B"/>
    <w:rsid w:val="00E41A56"/>
    <w:rsid w:val="00E41F0B"/>
    <w:rsid w:val="00E41F63"/>
    <w:rsid w:val="00E42015"/>
    <w:rsid w:val="00E4268A"/>
    <w:rsid w:val="00E42DA1"/>
    <w:rsid w:val="00E42DA4"/>
    <w:rsid w:val="00E4304B"/>
    <w:rsid w:val="00E43AAA"/>
    <w:rsid w:val="00E43AE2"/>
    <w:rsid w:val="00E43E8B"/>
    <w:rsid w:val="00E445EB"/>
    <w:rsid w:val="00E44628"/>
    <w:rsid w:val="00E44C62"/>
    <w:rsid w:val="00E45323"/>
    <w:rsid w:val="00E45390"/>
    <w:rsid w:val="00E455B9"/>
    <w:rsid w:val="00E45C51"/>
    <w:rsid w:val="00E462F1"/>
    <w:rsid w:val="00E46566"/>
    <w:rsid w:val="00E46767"/>
    <w:rsid w:val="00E467F3"/>
    <w:rsid w:val="00E46C53"/>
    <w:rsid w:val="00E4712F"/>
    <w:rsid w:val="00E471F3"/>
    <w:rsid w:val="00E473F2"/>
    <w:rsid w:val="00E4793D"/>
    <w:rsid w:val="00E47BCA"/>
    <w:rsid w:val="00E5028A"/>
    <w:rsid w:val="00E50375"/>
    <w:rsid w:val="00E50408"/>
    <w:rsid w:val="00E50857"/>
    <w:rsid w:val="00E5092F"/>
    <w:rsid w:val="00E50FD1"/>
    <w:rsid w:val="00E51047"/>
    <w:rsid w:val="00E516BF"/>
    <w:rsid w:val="00E51F65"/>
    <w:rsid w:val="00E521AC"/>
    <w:rsid w:val="00E5275C"/>
    <w:rsid w:val="00E52843"/>
    <w:rsid w:val="00E52932"/>
    <w:rsid w:val="00E53806"/>
    <w:rsid w:val="00E5387C"/>
    <w:rsid w:val="00E53ADD"/>
    <w:rsid w:val="00E54087"/>
    <w:rsid w:val="00E5425C"/>
    <w:rsid w:val="00E54781"/>
    <w:rsid w:val="00E54B5C"/>
    <w:rsid w:val="00E54E35"/>
    <w:rsid w:val="00E54EF2"/>
    <w:rsid w:val="00E557B0"/>
    <w:rsid w:val="00E55DD1"/>
    <w:rsid w:val="00E55EE2"/>
    <w:rsid w:val="00E56533"/>
    <w:rsid w:val="00E56642"/>
    <w:rsid w:val="00E56DF8"/>
    <w:rsid w:val="00E57216"/>
    <w:rsid w:val="00E57812"/>
    <w:rsid w:val="00E600CF"/>
    <w:rsid w:val="00E601FB"/>
    <w:rsid w:val="00E606B5"/>
    <w:rsid w:val="00E606DD"/>
    <w:rsid w:val="00E60DC5"/>
    <w:rsid w:val="00E610D9"/>
    <w:rsid w:val="00E61376"/>
    <w:rsid w:val="00E61587"/>
    <w:rsid w:val="00E61F2C"/>
    <w:rsid w:val="00E62617"/>
    <w:rsid w:val="00E62B1E"/>
    <w:rsid w:val="00E62BAF"/>
    <w:rsid w:val="00E63559"/>
    <w:rsid w:val="00E6355B"/>
    <w:rsid w:val="00E635C7"/>
    <w:rsid w:val="00E637CF"/>
    <w:rsid w:val="00E63845"/>
    <w:rsid w:val="00E63A03"/>
    <w:rsid w:val="00E641E0"/>
    <w:rsid w:val="00E64238"/>
    <w:rsid w:val="00E64A1F"/>
    <w:rsid w:val="00E64FDD"/>
    <w:rsid w:val="00E65F05"/>
    <w:rsid w:val="00E66078"/>
    <w:rsid w:val="00E66982"/>
    <w:rsid w:val="00E66AF4"/>
    <w:rsid w:val="00E66BE4"/>
    <w:rsid w:val="00E67180"/>
    <w:rsid w:val="00E671BF"/>
    <w:rsid w:val="00E6746C"/>
    <w:rsid w:val="00E676E2"/>
    <w:rsid w:val="00E67785"/>
    <w:rsid w:val="00E67B97"/>
    <w:rsid w:val="00E67D42"/>
    <w:rsid w:val="00E7050A"/>
    <w:rsid w:val="00E70521"/>
    <w:rsid w:val="00E71428"/>
    <w:rsid w:val="00E7168B"/>
    <w:rsid w:val="00E71695"/>
    <w:rsid w:val="00E71A93"/>
    <w:rsid w:val="00E71BB3"/>
    <w:rsid w:val="00E71CC3"/>
    <w:rsid w:val="00E72089"/>
    <w:rsid w:val="00E726C3"/>
    <w:rsid w:val="00E72703"/>
    <w:rsid w:val="00E72935"/>
    <w:rsid w:val="00E72C06"/>
    <w:rsid w:val="00E73353"/>
    <w:rsid w:val="00E733E6"/>
    <w:rsid w:val="00E738BD"/>
    <w:rsid w:val="00E73A8B"/>
    <w:rsid w:val="00E745AF"/>
    <w:rsid w:val="00E74FA5"/>
    <w:rsid w:val="00E752B5"/>
    <w:rsid w:val="00E75383"/>
    <w:rsid w:val="00E754AF"/>
    <w:rsid w:val="00E754C8"/>
    <w:rsid w:val="00E756A8"/>
    <w:rsid w:val="00E756F2"/>
    <w:rsid w:val="00E75AA5"/>
    <w:rsid w:val="00E76032"/>
    <w:rsid w:val="00E7603D"/>
    <w:rsid w:val="00E76751"/>
    <w:rsid w:val="00E768F2"/>
    <w:rsid w:val="00E77A5C"/>
    <w:rsid w:val="00E77C71"/>
    <w:rsid w:val="00E77E6D"/>
    <w:rsid w:val="00E77E9E"/>
    <w:rsid w:val="00E8022C"/>
    <w:rsid w:val="00E802E4"/>
    <w:rsid w:val="00E809B0"/>
    <w:rsid w:val="00E81B4A"/>
    <w:rsid w:val="00E81C3C"/>
    <w:rsid w:val="00E81CAA"/>
    <w:rsid w:val="00E81D33"/>
    <w:rsid w:val="00E81DC3"/>
    <w:rsid w:val="00E81DED"/>
    <w:rsid w:val="00E82075"/>
    <w:rsid w:val="00E82316"/>
    <w:rsid w:val="00E825B3"/>
    <w:rsid w:val="00E82B68"/>
    <w:rsid w:val="00E82BD3"/>
    <w:rsid w:val="00E83328"/>
    <w:rsid w:val="00E83601"/>
    <w:rsid w:val="00E8371F"/>
    <w:rsid w:val="00E83831"/>
    <w:rsid w:val="00E840FD"/>
    <w:rsid w:val="00E849DE"/>
    <w:rsid w:val="00E84D8E"/>
    <w:rsid w:val="00E84EBC"/>
    <w:rsid w:val="00E85191"/>
    <w:rsid w:val="00E85400"/>
    <w:rsid w:val="00E856CA"/>
    <w:rsid w:val="00E8580B"/>
    <w:rsid w:val="00E858C5"/>
    <w:rsid w:val="00E85948"/>
    <w:rsid w:val="00E85BAE"/>
    <w:rsid w:val="00E85DC2"/>
    <w:rsid w:val="00E85F17"/>
    <w:rsid w:val="00E863F3"/>
    <w:rsid w:val="00E86536"/>
    <w:rsid w:val="00E86633"/>
    <w:rsid w:val="00E86717"/>
    <w:rsid w:val="00E87539"/>
    <w:rsid w:val="00E877EF"/>
    <w:rsid w:val="00E879ED"/>
    <w:rsid w:val="00E87D71"/>
    <w:rsid w:val="00E87D92"/>
    <w:rsid w:val="00E87E42"/>
    <w:rsid w:val="00E87F11"/>
    <w:rsid w:val="00E901DD"/>
    <w:rsid w:val="00E90515"/>
    <w:rsid w:val="00E905EF"/>
    <w:rsid w:val="00E9113D"/>
    <w:rsid w:val="00E9124A"/>
    <w:rsid w:val="00E9167E"/>
    <w:rsid w:val="00E9173E"/>
    <w:rsid w:val="00E91B57"/>
    <w:rsid w:val="00E91EEA"/>
    <w:rsid w:val="00E921B4"/>
    <w:rsid w:val="00E922A4"/>
    <w:rsid w:val="00E925CE"/>
    <w:rsid w:val="00E92DC6"/>
    <w:rsid w:val="00E93003"/>
    <w:rsid w:val="00E93398"/>
    <w:rsid w:val="00E934BE"/>
    <w:rsid w:val="00E93F3F"/>
    <w:rsid w:val="00E941B3"/>
    <w:rsid w:val="00E949CD"/>
    <w:rsid w:val="00E94D16"/>
    <w:rsid w:val="00E9566C"/>
    <w:rsid w:val="00E9580C"/>
    <w:rsid w:val="00E96253"/>
    <w:rsid w:val="00E96331"/>
    <w:rsid w:val="00E96371"/>
    <w:rsid w:val="00E964A0"/>
    <w:rsid w:val="00E96623"/>
    <w:rsid w:val="00E96700"/>
    <w:rsid w:val="00E97AAD"/>
    <w:rsid w:val="00EA0485"/>
    <w:rsid w:val="00EA05D9"/>
    <w:rsid w:val="00EA0877"/>
    <w:rsid w:val="00EA1104"/>
    <w:rsid w:val="00EA160F"/>
    <w:rsid w:val="00EA18AE"/>
    <w:rsid w:val="00EA18CE"/>
    <w:rsid w:val="00EA1A32"/>
    <w:rsid w:val="00EA1B95"/>
    <w:rsid w:val="00EA2021"/>
    <w:rsid w:val="00EA2122"/>
    <w:rsid w:val="00EA21E1"/>
    <w:rsid w:val="00EA2527"/>
    <w:rsid w:val="00EA260F"/>
    <w:rsid w:val="00EA2684"/>
    <w:rsid w:val="00EA26EC"/>
    <w:rsid w:val="00EA2B04"/>
    <w:rsid w:val="00EA2E38"/>
    <w:rsid w:val="00EA3278"/>
    <w:rsid w:val="00EA33DF"/>
    <w:rsid w:val="00EA3526"/>
    <w:rsid w:val="00EA36D0"/>
    <w:rsid w:val="00EA3876"/>
    <w:rsid w:val="00EA3A60"/>
    <w:rsid w:val="00EA46A1"/>
    <w:rsid w:val="00EA4D7F"/>
    <w:rsid w:val="00EA5257"/>
    <w:rsid w:val="00EA58C0"/>
    <w:rsid w:val="00EA59B6"/>
    <w:rsid w:val="00EA5D22"/>
    <w:rsid w:val="00EA616D"/>
    <w:rsid w:val="00EA6442"/>
    <w:rsid w:val="00EA6547"/>
    <w:rsid w:val="00EA69FF"/>
    <w:rsid w:val="00EA6AD8"/>
    <w:rsid w:val="00EA7069"/>
    <w:rsid w:val="00EA72D3"/>
    <w:rsid w:val="00EA7406"/>
    <w:rsid w:val="00EA7415"/>
    <w:rsid w:val="00EB0433"/>
    <w:rsid w:val="00EB052F"/>
    <w:rsid w:val="00EB0C8D"/>
    <w:rsid w:val="00EB0D19"/>
    <w:rsid w:val="00EB0E8F"/>
    <w:rsid w:val="00EB1583"/>
    <w:rsid w:val="00EB1971"/>
    <w:rsid w:val="00EB1B8B"/>
    <w:rsid w:val="00EB1C8B"/>
    <w:rsid w:val="00EB23E3"/>
    <w:rsid w:val="00EB24EC"/>
    <w:rsid w:val="00EB2BEE"/>
    <w:rsid w:val="00EB335E"/>
    <w:rsid w:val="00EB34C4"/>
    <w:rsid w:val="00EB368F"/>
    <w:rsid w:val="00EB3B63"/>
    <w:rsid w:val="00EB3C54"/>
    <w:rsid w:val="00EB3D7E"/>
    <w:rsid w:val="00EB3E5D"/>
    <w:rsid w:val="00EB3F1D"/>
    <w:rsid w:val="00EB406A"/>
    <w:rsid w:val="00EB4467"/>
    <w:rsid w:val="00EB45A4"/>
    <w:rsid w:val="00EB4951"/>
    <w:rsid w:val="00EB4AB8"/>
    <w:rsid w:val="00EB4BC2"/>
    <w:rsid w:val="00EB595B"/>
    <w:rsid w:val="00EB59DE"/>
    <w:rsid w:val="00EB5A99"/>
    <w:rsid w:val="00EB6384"/>
    <w:rsid w:val="00EB69EC"/>
    <w:rsid w:val="00EB6F27"/>
    <w:rsid w:val="00EB7139"/>
    <w:rsid w:val="00EB71B3"/>
    <w:rsid w:val="00EC0505"/>
    <w:rsid w:val="00EC098E"/>
    <w:rsid w:val="00EC0BA9"/>
    <w:rsid w:val="00EC0BCB"/>
    <w:rsid w:val="00EC0E71"/>
    <w:rsid w:val="00EC0FE9"/>
    <w:rsid w:val="00EC1552"/>
    <w:rsid w:val="00EC191F"/>
    <w:rsid w:val="00EC1B32"/>
    <w:rsid w:val="00EC1EFD"/>
    <w:rsid w:val="00EC2345"/>
    <w:rsid w:val="00EC23CB"/>
    <w:rsid w:val="00EC29CB"/>
    <w:rsid w:val="00EC2D7A"/>
    <w:rsid w:val="00EC2D7C"/>
    <w:rsid w:val="00EC2E1A"/>
    <w:rsid w:val="00EC30DB"/>
    <w:rsid w:val="00EC31FB"/>
    <w:rsid w:val="00EC39A4"/>
    <w:rsid w:val="00EC45C5"/>
    <w:rsid w:val="00EC46C8"/>
    <w:rsid w:val="00EC47FD"/>
    <w:rsid w:val="00EC4A22"/>
    <w:rsid w:val="00EC50C8"/>
    <w:rsid w:val="00EC568B"/>
    <w:rsid w:val="00EC6224"/>
    <w:rsid w:val="00EC708E"/>
    <w:rsid w:val="00EC7150"/>
    <w:rsid w:val="00EC75C0"/>
    <w:rsid w:val="00EC7962"/>
    <w:rsid w:val="00EC7CBC"/>
    <w:rsid w:val="00ED00C7"/>
    <w:rsid w:val="00ED04E1"/>
    <w:rsid w:val="00ED0E84"/>
    <w:rsid w:val="00ED1420"/>
    <w:rsid w:val="00ED18AF"/>
    <w:rsid w:val="00ED18F0"/>
    <w:rsid w:val="00ED1A24"/>
    <w:rsid w:val="00ED1F35"/>
    <w:rsid w:val="00ED223D"/>
    <w:rsid w:val="00ED2893"/>
    <w:rsid w:val="00ED2A6E"/>
    <w:rsid w:val="00ED306F"/>
    <w:rsid w:val="00ED3A8F"/>
    <w:rsid w:val="00ED3D80"/>
    <w:rsid w:val="00ED40E4"/>
    <w:rsid w:val="00ED49EA"/>
    <w:rsid w:val="00ED4B0D"/>
    <w:rsid w:val="00ED4DAF"/>
    <w:rsid w:val="00ED4F80"/>
    <w:rsid w:val="00ED508B"/>
    <w:rsid w:val="00ED5FCD"/>
    <w:rsid w:val="00ED613A"/>
    <w:rsid w:val="00ED6AC1"/>
    <w:rsid w:val="00ED6CFA"/>
    <w:rsid w:val="00ED6D53"/>
    <w:rsid w:val="00ED6F97"/>
    <w:rsid w:val="00ED7400"/>
    <w:rsid w:val="00ED7C8A"/>
    <w:rsid w:val="00ED7E6D"/>
    <w:rsid w:val="00ED7F22"/>
    <w:rsid w:val="00EE01BD"/>
    <w:rsid w:val="00EE0218"/>
    <w:rsid w:val="00EE0A13"/>
    <w:rsid w:val="00EE0BF4"/>
    <w:rsid w:val="00EE0C14"/>
    <w:rsid w:val="00EE0F0F"/>
    <w:rsid w:val="00EE116B"/>
    <w:rsid w:val="00EE1506"/>
    <w:rsid w:val="00EE17BC"/>
    <w:rsid w:val="00EE1855"/>
    <w:rsid w:val="00EE1A77"/>
    <w:rsid w:val="00EE1DF7"/>
    <w:rsid w:val="00EE2479"/>
    <w:rsid w:val="00EE2552"/>
    <w:rsid w:val="00EE2733"/>
    <w:rsid w:val="00EE2B68"/>
    <w:rsid w:val="00EE2EB2"/>
    <w:rsid w:val="00EE30B7"/>
    <w:rsid w:val="00EE322C"/>
    <w:rsid w:val="00EE370E"/>
    <w:rsid w:val="00EE3733"/>
    <w:rsid w:val="00EE3877"/>
    <w:rsid w:val="00EE395E"/>
    <w:rsid w:val="00EE3EF0"/>
    <w:rsid w:val="00EE456D"/>
    <w:rsid w:val="00EE4582"/>
    <w:rsid w:val="00EE4AC4"/>
    <w:rsid w:val="00EE4C68"/>
    <w:rsid w:val="00EE4E5B"/>
    <w:rsid w:val="00EE514D"/>
    <w:rsid w:val="00EE56E8"/>
    <w:rsid w:val="00EE59C6"/>
    <w:rsid w:val="00EE5A4D"/>
    <w:rsid w:val="00EE610E"/>
    <w:rsid w:val="00EE6194"/>
    <w:rsid w:val="00EE643A"/>
    <w:rsid w:val="00EE68C5"/>
    <w:rsid w:val="00EE6BC3"/>
    <w:rsid w:val="00EE6BEE"/>
    <w:rsid w:val="00EE6D70"/>
    <w:rsid w:val="00EE6F88"/>
    <w:rsid w:val="00EE73DB"/>
    <w:rsid w:val="00EE748E"/>
    <w:rsid w:val="00EE7A8B"/>
    <w:rsid w:val="00EF0153"/>
    <w:rsid w:val="00EF0F05"/>
    <w:rsid w:val="00EF1386"/>
    <w:rsid w:val="00EF169E"/>
    <w:rsid w:val="00EF1893"/>
    <w:rsid w:val="00EF18B4"/>
    <w:rsid w:val="00EF1923"/>
    <w:rsid w:val="00EF1E98"/>
    <w:rsid w:val="00EF1ED3"/>
    <w:rsid w:val="00EF2238"/>
    <w:rsid w:val="00EF237B"/>
    <w:rsid w:val="00EF247D"/>
    <w:rsid w:val="00EF2491"/>
    <w:rsid w:val="00EF256B"/>
    <w:rsid w:val="00EF29A6"/>
    <w:rsid w:val="00EF3155"/>
    <w:rsid w:val="00EF330C"/>
    <w:rsid w:val="00EF3501"/>
    <w:rsid w:val="00EF3AAD"/>
    <w:rsid w:val="00EF3BDE"/>
    <w:rsid w:val="00EF3D8F"/>
    <w:rsid w:val="00EF4125"/>
    <w:rsid w:val="00EF4691"/>
    <w:rsid w:val="00EF4A3C"/>
    <w:rsid w:val="00EF4FF2"/>
    <w:rsid w:val="00EF504A"/>
    <w:rsid w:val="00EF5277"/>
    <w:rsid w:val="00EF5593"/>
    <w:rsid w:val="00EF5A6B"/>
    <w:rsid w:val="00EF5CAD"/>
    <w:rsid w:val="00EF5FEC"/>
    <w:rsid w:val="00EF611F"/>
    <w:rsid w:val="00EF648B"/>
    <w:rsid w:val="00EF6532"/>
    <w:rsid w:val="00EF6C0D"/>
    <w:rsid w:val="00EF6CEE"/>
    <w:rsid w:val="00EF6F77"/>
    <w:rsid w:val="00EF7293"/>
    <w:rsid w:val="00EF7499"/>
    <w:rsid w:val="00EF769F"/>
    <w:rsid w:val="00EF76E1"/>
    <w:rsid w:val="00EF7726"/>
    <w:rsid w:val="00F0026C"/>
    <w:rsid w:val="00F002AD"/>
    <w:rsid w:val="00F004E3"/>
    <w:rsid w:val="00F00A2D"/>
    <w:rsid w:val="00F00E17"/>
    <w:rsid w:val="00F01DF2"/>
    <w:rsid w:val="00F01E61"/>
    <w:rsid w:val="00F021E5"/>
    <w:rsid w:val="00F02513"/>
    <w:rsid w:val="00F029AF"/>
    <w:rsid w:val="00F02F20"/>
    <w:rsid w:val="00F02F36"/>
    <w:rsid w:val="00F02F4B"/>
    <w:rsid w:val="00F030F8"/>
    <w:rsid w:val="00F03139"/>
    <w:rsid w:val="00F03288"/>
    <w:rsid w:val="00F0386C"/>
    <w:rsid w:val="00F03C8C"/>
    <w:rsid w:val="00F03C97"/>
    <w:rsid w:val="00F03DAC"/>
    <w:rsid w:val="00F03DF8"/>
    <w:rsid w:val="00F03E9F"/>
    <w:rsid w:val="00F04099"/>
    <w:rsid w:val="00F04284"/>
    <w:rsid w:val="00F04424"/>
    <w:rsid w:val="00F044B9"/>
    <w:rsid w:val="00F044EF"/>
    <w:rsid w:val="00F04798"/>
    <w:rsid w:val="00F04DE0"/>
    <w:rsid w:val="00F04E6F"/>
    <w:rsid w:val="00F04F14"/>
    <w:rsid w:val="00F05799"/>
    <w:rsid w:val="00F059F4"/>
    <w:rsid w:val="00F05B66"/>
    <w:rsid w:val="00F05E82"/>
    <w:rsid w:val="00F06C6B"/>
    <w:rsid w:val="00F06EE4"/>
    <w:rsid w:val="00F07AFE"/>
    <w:rsid w:val="00F07CA1"/>
    <w:rsid w:val="00F1030E"/>
    <w:rsid w:val="00F10402"/>
    <w:rsid w:val="00F106B7"/>
    <w:rsid w:val="00F10925"/>
    <w:rsid w:val="00F10A55"/>
    <w:rsid w:val="00F11259"/>
    <w:rsid w:val="00F1174B"/>
    <w:rsid w:val="00F11BCB"/>
    <w:rsid w:val="00F11BF0"/>
    <w:rsid w:val="00F11C38"/>
    <w:rsid w:val="00F1205E"/>
    <w:rsid w:val="00F12F6C"/>
    <w:rsid w:val="00F13178"/>
    <w:rsid w:val="00F133D5"/>
    <w:rsid w:val="00F13490"/>
    <w:rsid w:val="00F137B6"/>
    <w:rsid w:val="00F13826"/>
    <w:rsid w:val="00F139DA"/>
    <w:rsid w:val="00F13DAE"/>
    <w:rsid w:val="00F14746"/>
    <w:rsid w:val="00F14C70"/>
    <w:rsid w:val="00F14E67"/>
    <w:rsid w:val="00F150E0"/>
    <w:rsid w:val="00F151B2"/>
    <w:rsid w:val="00F15293"/>
    <w:rsid w:val="00F157D8"/>
    <w:rsid w:val="00F15AF1"/>
    <w:rsid w:val="00F15EC6"/>
    <w:rsid w:val="00F15EE7"/>
    <w:rsid w:val="00F161A7"/>
    <w:rsid w:val="00F16620"/>
    <w:rsid w:val="00F1731E"/>
    <w:rsid w:val="00F17425"/>
    <w:rsid w:val="00F177E4"/>
    <w:rsid w:val="00F17ACB"/>
    <w:rsid w:val="00F17EC1"/>
    <w:rsid w:val="00F201AD"/>
    <w:rsid w:val="00F20627"/>
    <w:rsid w:val="00F2138A"/>
    <w:rsid w:val="00F21481"/>
    <w:rsid w:val="00F215E4"/>
    <w:rsid w:val="00F21820"/>
    <w:rsid w:val="00F21886"/>
    <w:rsid w:val="00F21B21"/>
    <w:rsid w:val="00F21DE6"/>
    <w:rsid w:val="00F21EFE"/>
    <w:rsid w:val="00F222BB"/>
    <w:rsid w:val="00F22411"/>
    <w:rsid w:val="00F22537"/>
    <w:rsid w:val="00F227DA"/>
    <w:rsid w:val="00F2289D"/>
    <w:rsid w:val="00F22B0B"/>
    <w:rsid w:val="00F22EDF"/>
    <w:rsid w:val="00F2367C"/>
    <w:rsid w:val="00F2392E"/>
    <w:rsid w:val="00F23AD1"/>
    <w:rsid w:val="00F2491A"/>
    <w:rsid w:val="00F24CBF"/>
    <w:rsid w:val="00F24CF0"/>
    <w:rsid w:val="00F24E4E"/>
    <w:rsid w:val="00F24EF6"/>
    <w:rsid w:val="00F254E4"/>
    <w:rsid w:val="00F2566F"/>
    <w:rsid w:val="00F26269"/>
    <w:rsid w:val="00F264FA"/>
    <w:rsid w:val="00F26624"/>
    <w:rsid w:val="00F26D2A"/>
    <w:rsid w:val="00F26E61"/>
    <w:rsid w:val="00F26E7A"/>
    <w:rsid w:val="00F26F5D"/>
    <w:rsid w:val="00F27392"/>
    <w:rsid w:val="00F273C6"/>
    <w:rsid w:val="00F27CC7"/>
    <w:rsid w:val="00F308C8"/>
    <w:rsid w:val="00F30F65"/>
    <w:rsid w:val="00F3103C"/>
    <w:rsid w:val="00F31240"/>
    <w:rsid w:val="00F31488"/>
    <w:rsid w:val="00F31697"/>
    <w:rsid w:val="00F31E3F"/>
    <w:rsid w:val="00F324C2"/>
    <w:rsid w:val="00F326D4"/>
    <w:rsid w:val="00F3286D"/>
    <w:rsid w:val="00F329EF"/>
    <w:rsid w:val="00F32B47"/>
    <w:rsid w:val="00F32FA0"/>
    <w:rsid w:val="00F3335B"/>
    <w:rsid w:val="00F3379B"/>
    <w:rsid w:val="00F337A8"/>
    <w:rsid w:val="00F33872"/>
    <w:rsid w:val="00F34094"/>
    <w:rsid w:val="00F343AB"/>
    <w:rsid w:val="00F343B7"/>
    <w:rsid w:val="00F34671"/>
    <w:rsid w:val="00F34A37"/>
    <w:rsid w:val="00F34C92"/>
    <w:rsid w:val="00F34D76"/>
    <w:rsid w:val="00F35011"/>
    <w:rsid w:val="00F35334"/>
    <w:rsid w:val="00F35651"/>
    <w:rsid w:val="00F35D19"/>
    <w:rsid w:val="00F363D2"/>
    <w:rsid w:val="00F36BAC"/>
    <w:rsid w:val="00F371C8"/>
    <w:rsid w:val="00F375C2"/>
    <w:rsid w:val="00F375CE"/>
    <w:rsid w:val="00F376B8"/>
    <w:rsid w:val="00F377AE"/>
    <w:rsid w:val="00F37B8E"/>
    <w:rsid w:val="00F37EC0"/>
    <w:rsid w:val="00F37F68"/>
    <w:rsid w:val="00F40212"/>
    <w:rsid w:val="00F40A8D"/>
    <w:rsid w:val="00F40DF8"/>
    <w:rsid w:val="00F41269"/>
    <w:rsid w:val="00F41278"/>
    <w:rsid w:val="00F41319"/>
    <w:rsid w:val="00F4147B"/>
    <w:rsid w:val="00F41AA3"/>
    <w:rsid w:val="00F421EB"/>
    <w:rsid w:val="00F42326"/>
    <w:rsid w:val="00F424BD"/>
    <w:rsid w:val="00F425C6"/>
    <w:rsid w:val="00F4272C"/>
    <w:rsid w:val="00F4280B"/>
    <w:rsid w:val="00F42C54"/>
    <w:rsid w:val="00F42CA6"/>
    <w:rsid w:val="00F43333"/>
    <w:rsid w:val="00F4387A"/>
    <w:rsid w:val="00F43C8E"/>
    <w:rsid w:val="00F43E35"/>
    <w:rsid w:val="00F444C4"/>
    <w:rsid w:val="00F44B13"/>
    <w:rsid w:val="00F44DED"/>
    <w:rsid w:val="00F451D7"/>
    <w:rsid w:val="00F4564F"/>
    <w:rsid w:val="00F45807"/>
    <w:rsid w:val="00F45B19"/>
    <w:rsid w:val="00F45BAF"/>
    <w:rsid w:val="00F45BE7"/>
    <w:rsid w:val="00F46305"/>
    <w:rsid w:val="00F463D7"/>
    <w:rsid w:val="00F467FE"/>
    <w:rsid w:val="00F46B60"/>
    <w:rsid w:val="00F46E05"/>
    <w:rsid w:val="00F50163"/>
    <w:rsid w:val="00F50FF4"/>
    <w:rsid w:val="00F510E2"/>
    <w:rsid w:val="00F51225"/>
    <w:rsid w:val="00F515F1"/>
    <w:rsid w:val="00F516C7"/>
    <w:rsid w:val="00F51CD9"/>
    <w:rsid w:val="00F52143"/>
    <w:rsid w:val="00F52324"/>
    <w:rsid w:val="00F5273A"/>
    <w:rsid w:val="00F52BDA"/>
    <w:rsid w:val="00F52D6B"/>
    <w:rsid w:val="00F52E18"/>
    <w:rsid w:val="00F535E2"/>
    <w:rsid w:val="00F535FB"/>
    <w:rsid w:val="00F5367E"/>
    <w:rsid w:val="00F5399A"/>
    <w:rsid w:val="00F53D7B"/>
    <w:rsid w:val="00F53DED"/>
    <w:rsid w:val="00F54023"/>
    <w:rsid w:val="00F54489"/>
    <w:rsid w:val="00F546FB"/>
    <w:rsid w:val="00F548CA"/>
    <w:rsid w:val="00F54B48"/>
    <w:rsid w:val="00F55062"/>
    <w:rsid w:val="00F5512B"/>
    <w:rsid w:val="00F55165"/>
    <w:rsid w:val="00F55335"/>
    <w:rsid w:val="00F55A4C"/>
    <w:rsid w:val="00F55AAF"/>
    <w:rsid w:val="00F55BEE"/>
    <w:rsid w:val="00F55C63"/>
    <w:rsid w:val="00F55CF7"/>
    <w:rsid w:val="00F56060"/>
    <w:rsid w:val="00F56985"/>
    <w:rsid w:val="00F57184"/>
    <w:rsid w:val="00F576D4"/>
    <w:rsid w:val="00F576F4"/>
    <w:rsid w:val="00F57D1C"/>
    <w:rsid w:val="00F600BA"/>
    <w:rsid w:val="00F60209"/>
    <w:rsid w:val="00F604F2"/>
    <w:rsid w:val="00F60541"/>
    <w:rsid w:val="00F6086A"/>
    <w:rsid w:val="00F61036"/>
    <w:rsid w:val="00F6112C"/>
    <w:rsid w:val="00F61640"/>
    <w:rsid w:val="00F6169B"/>
    <w:rsid w:val="00F61EDD"/>
    <w:rsid w:val="00F62824"/>
    <w:rsid w:val="00F62D7C"/>
    <w:rsid w:val="00F63173"/>
    <w:rsid w:val="00F6330A"/>
    <w:rsid w:val="00F6336B"/>
    <w:rsid w:val="00F634C8"/>
    <w:rsid w:val="00F646FB"/>
    <w:rsid w:val="00F6596A"/>
    <w:rsid w:val="00F666EA"/>
    <w:rsid w:val="00F66CF8"/>
    <w:rsid w:val="00F67155"/>
    <w:rsid w:val="00F676FD"/>
    <w:rsid w:val="00F6778D"/>
    <w:rsid w:val="00F67A66"/>
    <w:rsid w:val="00F704A1"/>
    <w:rsid w:val="00F7058F"/>
    <w:rsid w:val="00F70A1B"/>
    <w:rsid w:val="00F70B59"/>
    <w:rsid w:val="00F70C0E"/>
    <w:rsid w:val="00F70D21"/>
    <w:rsid w:val="00F70FEF"/>
    <w:rsid w:val="00F71825"/>
    <w:rsid w:val="00F71ECA"/>
    <w:rsid w:val="00F71F32"/>
    <w:rsid w:val="00F720A8"/>
    <w:rsid w:val="00F727E2"/>
    <w:rsid w:val="00F7280E"/>
    <w:rsid w:val="00F72945"/>
    <w:rsid w:val="00F72BDD"/>
    <w:rsid w:val="00F72D43"/>
    <w:rsid w:val="00F73099"/>
    <w:rsid w:val="00F7312F"/>
    <w:rsid w:val="00F73DB2"/>
    <w:rsid w:val="00F73F06"/>
    <w:rsid w:val="00F7404C"/>
    <w:rsid w:val="00F74AC0"/>
    <w:rsid w:val="00F74E43"/>
    <w:rsid w:val="00F74F3A"/>
    <w:rsid w:val="00F752E0"/>
    <w:rsid w:val="00F75B80"/>
    <w:rsid w:val="00F75C02"/>
    <w:rsid w:val="00F76324"/>
    <w:rsid w:val="00F7672F"/>
    <w:rsid w:val="00F7699D"/>
    <w:rsid w:val="00F772DB"/>
    <w:rsid w:val="00F77390"/>
    <w:rsid w:val="00F777FE"/>
    <w:rsid w:val="00F77ECB"/>
    <w:rsid w:val="00F77F12"/>
    <w:rsid w:val="00F800CA"/>
    <w:rsid w:val="00F803A4"/>
    <w:rsid w:val="00F81006"/>
    <w:rsid w:val="00F8193D"/>
    <w:rsid w:val="00F81BF8"/>
    <w:rsid w:val="00F81E47"/>
    <w:rsid w:val="00F824EF"/>
    <w:rsid w:val="00F8283D"/>
    <w:rsid w:val="00F82B2F"/>
    <w:rsid w:val="00F8300F"/>
    <w:rsid w:val="00F83310"/>
    <w:rsid w:val="00F836DF"/>
    <w:rsid w:val="00F83800"/>
    <w:rsid w:val="00F83DBE"/>
    <w:rsid w:val="00F84239"/>
    <w:rsid w:val="00F842D5"/>
    <w:rsid w:val="00F84408"/>
    <w:rsid w:val="00F8458D"/>
    <w:rsid w:val="00F845A0"/>
    <w:rsid w:val="00F8486E"/>
    <w:rsid w:val="00F84BAF"/>
    <w:rsid w:val="00F84BB3"/>
    <w:rsid w:val="00F84D5E"/>
    <w:rsid w:val="00F853AB"/>
    <w:rsid w:val="00F85674"/>
    <w:rsid w:val="00F85CC0"/>
    <w:rsid w:val="00F85FB6"/>
    <w:rsid w:val="00F86068"/>
    <w:rsid w:val="00F86474"/>
    <w:rsid w:val="00F866EE"/>
    <w:rsid w:val="00F868B4"/>
    <w:rsid w:val="00F86AA4"/>
    <w:rsid w:val="00F86C17"/>
    <w:rsid w:val="00F86C63"/>
    <w:rsid w:val="00F86E78"/>
    <w:rsid w:val="00F872DE"/>
    <w:rsid w:val="00F8730A"/>
    <w:rsid w:val="00F874E0"/>
    <w:rsid w:val="00F87542"/>
    <w:rsid w:val="00F875F2"/>
    <w:rsid w:val="00F87B8C"/>
    <w:rsid w:val="00F9016F"/>
    <w:rsid w:val="00F90601"/>
    <w:rsid w:val="00F90A77"/>
    <w:rsid w:val="00F90B92"/>
    <w:rsid w:val="00F90BBC"/>
    <w:rsid w:val="00F90E07"/>
    <w:rsid w:val="00F90E49"/>
    <w:rsid w:val="00F90EAE"/>
    <w:rsid w:val="00F90ECD"/>
    <w:rsid w:val="00F916C5"/>
    <w:rsid w:val="00F919ED"/>
    <w:rsid w:val="00F92063"/>
    <w:rsid w:val="00F926CC"/>
    <w:rsid w:val="00F927FB"/>
    <w:rsid w:val="00F92A86"/>
    <w:rsid w:val="00F92C0B"/>
    <w:rsid w:val="00F9315D"/>
    <w:rsid w:val="00F93175"/>
    <w:rsid w:val="00F93703"/>
    <w:rsid w:val="00F93CAD"/>
    <w:rsid w:val="00F93DBA"/>
    <w:rsid w:val="00F9439C"/>
    <w:rsid w:val="00F94803"/>
    <w:rsid w:val="00F94C33"/>
    <w:rsid w:val="00F94D1A"/>
    <w:rsid w:val="00F95415"/>
    <w:rsid w:val="00F9547C"/>
    <w:rsid w:val="00F96DD1"/>
    <w:rsid w:val="00F96FCD"/>
    <w:rsid w:val="00F97358"/>
    <w:rsid w:val="00F97E89"/>
    <w:rsid w:val="00F97FE9"/>
    <w:rsid w:val="00FA024E"/>
    <w:rsid w:val="00FA04AF"/>
    <w:rsid w:val="00FA1658"/>
    <w:rsid w:val="00FA1715"/>
    <w:rsid w:val="00FA18C3"/>
    <w:rsid w:val="00FA1CA2"/>
    <w:rsid w:val="00FA201C"/>
    <w:rsid w:val="00FA2DED"/>
    <w:rsid w:val="00FA2F60"/>
    <w:rsid w:val="00FA3187"/>
    <w:rsid w:val="00FA3899"/>
    <w:rsid w:val="00FA3C1F"/>
    <w:rsid w:val="00FA4068"/>
    <w:rsid w:val="00FA4816"/>
    <w:rsid w:val="00FA481C"/>
    <w:rsid w:val="00FA4C03"/>
    <w:rsid w:val="00FA501C"/>
    <w:rsid w:val="00FA5055"/>
    <w:rsid w:val="00FA5064"/>
    <w:rsid w:val="00FA5323"/>
    <w:rsid w:val="00FA55ED"/>
    <w:rsid w:val="00FA56D5"/>
    <w:rsid w:val="00FA5767"/>
    <w:rsid w:val="00FA57EF"/>
    <w:rsid w:val="00FA5B0D"/>
    <w:rsid w:val="00FA5D03"/>
    <w:rsid w:val="00FA5DD0"/>
    <w:rsid w:val="00FA60C8"/>
    <w:rsid w:val="00FA6430"/>
    <w:rsid w:val="00FA6573"/>
    <w:rsid w:val="00FA69AD"/>
    <w:rsid w:val="00FA6CB6"/>
    <w:rsid w:val="00FA6D83"/>
    <w:rsid w:val="00FA7470"/>
    <w:rsid w:val="00FA78FD"/>
    <w:rsid w:val="00FA7A93"/>
    <w:rsid w:val="00FA7EB9"/>
    <w:rsid w:val="00FB0071"/>
    <w:rsid w:val="00FB07B9"/>
    <w:rsid w:val="00FB0AB3"/>
    <w:rsid w:val="00FB0EB7"/>
    <w:rsid w:val="00FB11BE"/>
    <w:rsid w:val="00FB1357"/>
    <w:rsid w:val="00FB14B5"/>
    <w:rsid w:val="00FB1799"/>
    <w:rsid w:val="00FB1954"/>
    <w:rsid w:val="00FB1B56"/>
    <w:rsid w:val="00FB1E85"/>
    <w:rsid w:val="00FB1EC5"/>
    <w:rsid w:val="00FB2260"/>
    <w:rsid w:val="00FB27DB"/>
    <w:rsid w:val="00FB27F1"/>
    <w:rsid w:val="00FB28AF"/>
    <w:rsid w:val="00FB2BD9"/>
    <w:rsid w:val="00FB2C6D"/>
    <w:rsid w:val="00FB3484"/>
    <w:rsid w:val="00FB36D2"/>
    <w:rsid w:val="00FB4058"/>
    <w:rsid w:val="00FB4137"/>
    <w:rsid w:val="00FB4339"/>
    <w:rsid w:val="00FB486A"/>
    <w:rsid w:val="00FB4C6F"/>
    <w:rsid w:val="00FB4D01"/>
    <w:rsid w:val="00FB58D8"/>
    <w:rsid w:val="00FB5CC1"/>
    <w:rsid w:val="00FB61DC"/>
    <w:rsid w:val="00FB6366"/>
    <w:rsid w:val="00FB69AD"/>
    <w:rsid w:val="00FB78CB"/>
    <w:rsid w:val="00FB7937"/>
    <w:rsid w:val="00FB7B30"/>
    <w:rsid w:val="00FB7B44"/>
    <w:rsid w:val="00FB7DE1"/>
    <w:rsid w:val="00FC0105"/>
    <w:rsid w:val="00FC0257"/>
    <w:rsid w:val="00FC07A3"/>
    <w:rsid w:val="00FC0E09"/>
    <w:rsid w:val="00FC1023"/>
    <w:rsid w:val="00FC1138"/>
    <w:rsid w:val="00FC13D1"/>
    <w:rsid w:val="00FC2479"/>
    <w:rsid w:val="00FC28B5"/>
    <w:rsid w:val="00FC2BD0"/>
    <w:rsid w:val="00FC2DC1"/>
    <w:rsid w:val="00FC2FFD"/>
    <w:rsid w:val="00FC3167"/>
    <w:rsid w:val="00FC34F1"/>
    <w:rsid w:val="00FC4F13"/>
    <w:rsid w:val="00FC4FEB"/>
    <w:rsid w:val="00FC5439"/>
    <w:rsid w:val="00FC5511"/>
    <w:rsid w:val="00FC579B"/>
    <w:rsid w:val="00FC5BA0"/>
    <w:rsid w:val="00FC5BEF"/>
    <w:rsid w:val="00FC5E76"/>
    <w:rsid w:val="00FC5F08"/>
    <w:rsid w:val="00FC644C"/>
    <w:rsid w:val="00FC64D4"/>
    <w:rsid w:val="00FC65A6"/>
    <w:rsid w:val="00FC69CF"/>
    <w:rsid w:val="00FC6FF1"/>
    <w:rsid w:val="00FC7214"/>
    <w:rsid w:val="00FC723C"/>
    <w:rsid w:val="00FC742A"/>
    <w:rsid w:val="00FC7BFD"/>
    <w:rsid w:val="00FC7CB4"/>
    <w:rsid w:val="00FC7EF9"/>
    <w:rsid w:val="00FD0027"/>
    <w:rsid w:val="00FD04A1"/>
    <w:rsid w:val="00FD058F"/>
    <w:rsid w:val="00FD0A2D"/>
    <w:rsid w:val="00FD0B70"/>
    <w:rsid w:val="00FD0DAB"/>
    <w:rsid w:val="00FD0DB4"/>
    <w:rsid w:val="00FD11B8"/>
    <w:rsid w:val="00FD1440"/>
    <w:rsid w:val="00FD1489"/>
    <w:rsid w:val="00FD1759"/>
    <w:rsid w:val="00FD17D7"/>
    <w:rsid w:val="00FD1883"/>
    <w:rsid w:val="00FD18E8"/>
    <w:rsid w:val="00FD1B4C"/>
    <w:rsid w:val="00FD2078"/>
    <w:rsid w:val="00FD22C2"/>
    <w:rsid w:val="00FD2517"/>
    <w:rsid w:val="00FD27A0"/>
    <w:rsid w:val="00FD2C99"/>
    <w:rsid w:val="00FD2DA9"/>
    <w:rsid w:val="00FD3413"/>
    <w:rsid w:val="00FD35FA"/>
    <w:rsid w:val="00FD38AF"/>
    <w:rsid w:val="00FD3F1B"/>
    <w:rsid w:val="00FD3F86"/>
    <w:rsid w:val="00FD40B6"/>
    <w:rsid w:val="00FD4E13"/>
    <w:rsid w:val="00FD57DA"/>
    <w:rsid w:val="00FD59F1"/>
    <w:rsid w:val="00FD6072"/>
    <w:rsid w:val="00FD6228"/>
    <w:rsid w:val="00FD6FE2"/>
    <w:rsid w:val="00FD7239"/>
    <w:rsid w:val="00FD74CB"/>
    <w:rsid w:val="00FD7543"/>
    <w:rsid w:val="00FD7AC8"/>
    <w:rsid w:val="00FD7BF5"/>
    <w:rsid w:val="00FD7FE9"/>
    <w:rsid w:val="00FE0008"/>
    <w:rsid w:val="00FE0081"/>
    <w:rsid w:val="00FE081C"/>
    <w:rsid w:val="00FE0E48"/>
    <w:rsid w:val="00FE185C"/>
    <w:rsid w:val="00FE1A73"/>
    <w:rsid w:val="00FE1AB1"/>
    <w:rsid w:val="00FE1AFC"/>
    <w:rsid w:val="00FE1ECA"/>
    <w:rsid w:val="00FE21AF"/>
    <w:rsid w:val="00FE2DF9"/>
    <w:rsid w:val="00FE31ED"/>
    <w:rsid w:val="00FE33B5"/>
    <w:rsid w:val="00FE33FA"/>
    <w:rsid w:val="00FE3C5F"/>
    <w:rsid w:val="00FE3CBA"/>
    <w:rsid w:val="00FE3CDB"/>
    <w:rsid w:val="00FE3D48"/>
    <w:rsid w:val="00FE401B"/>
    <w:rsid w:val="00FE43CF"/>
    <w:rsid w:val="00FE444B"/>
    <w:rsid w:val="00FE4705"/>
    <w:rsid w:val="00FE4EBF"/>
    <w:rsid w:val="00FE4F87"/>
    <w:rsid w:val="00FE5267"/>
    <w:rsid w:val="00FE557C"/>
    <w:rsid w:val="00FE5ADA"/>
    <w:rsid w:val="00FE65F2"/>
    <w:rsid w:val="00FE693C"/>
    <w:rsid w:val="00FE6949"/>
    <w:rsid w:val="00FE6D80"/>
    <w:rsid w:val="00FE6F02"/>
    <w:rsid w:val="00FE7820"/>
    <w:rsid w:val="00FE7908"/>
    <w:rsid w:val="00FE7A2C"/>
    <w:rsid w:val="00FF052D"/>
    <w:rsid w:val="00FF0B07"/>
    <w:rsid w:val="00FF0D44"/>
    <w:rsid w:val="00FF0EF6"/>
    <w:rsid w:val="00FF0FF6"/>
    <w:rsid w:val="00FF1245"/>
    <w:rsid w:val="00FF147C"/>
    <w:rsid w:val="00FF19AD"/>
    <w:rsid w:val="00FF1FA7"/>
    <w:rsid w:val="00FF200A"/>
    <w:rsid w:val="00FF27BE"/>
    <w:rsid w:val="00FF2F03"/>
    <w:rsid w:val="00FF3042"/>
    <w:rsid w:val="00FF3130"/>
    <w:rsid w:val="00FF349B"/>
    <w:rsid w:val="00FF3B0C"/>
    <w:rsid w:val="00FF3F35"/>
    <w:rsid w:val="00FF3F3D"/>
    <w:rsid w:val="00FF4C3A"/>
    <w:rsid w:val="00FF4E53"/>
    <w:rsid w:val="00FF50FA"/>
    <w:rsid w:val="00FF5281"/>
    <w:rsid w:val="00FF62F4"/>
    <w:rsid w:val="00FF6519"/>
    <w:rsid w:val="00FF6A46"/>
    <w:rsid w:val="00FF6B19"/>
    <w:rsid w:val="00FF6EDA"/>
    <w:rsid w:val="00FF715B"/>
    <w:rsid w:val="00FF7C77"/>
    <w:rsid w:val="00FF7F91"/>
    <w:rsid w:val="1A4AEA64"/>
    <w:rsid w:val="5CD0F1DA"/>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0772B6"/>
  <w14:defaultImageDpi w14:val="96"/>
  <w15:chartTrackingRefBased/>
  <w15:docId w15:val="{0B8F88FC-C2E2-48C6-97AA-36C2C540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86B5D"/>
    <w:pPr>
      <w:tabs>
        <w:tab w:val="left" w:pos="567"/>
      </w:tabs>
      <w:spacing w:line="260" w:lineRule="exact"/>
    </w:pPr>
    <w:rPr>
      <w:sz w:val="22"/>
      <w:lang w:eastAsia="en-US"/>
    </w:rPr>
  </w:style>
  <w:style w:type="paragraph" w:styleId="berschrift1">
    <w:name w:val="heading 1"/>
    <w:basedOn w:val="Standard"/>
    <w:next w:val="Standard"/>
    <w:link w:val="berschrift1Zchn"/>
    <w:uiPriority w:val="9"/>
    <w:qFormat/>
    <w:rsid w:val="00E27F5D"/>
    <w:pPr>
      <w:keepNext/>
      <w:numPr>
        <w:numId w:val="3"/>
      </w:numPr>
      <w:tabs>
        <w:tab w:val="clear" w:pos="567"/>
      </w:tabs>
      <w:spacing w:before="480" w:after="240" w:line="240" w:lineRule="auto"/>
      <w:outlineLvl w:val="0"/>
    </w:pPr>
    <w:rPr>
      <w:b/>
      <w:caps/>
      <w:sz w:val="28"/>
    </w:rPr>
  </w:style>
  <w:style w:type="paragraph" w:styleId="berschrift2">
    <w:name w:val="heading 2"/>
    <w:basedOn w:val="Standard"/>
    <w:next w:val="Standard"/>
    <w:link w:val="berschrift2Zchn"/>
    <w:semiHidden/>
    <w:unhideWhenUsed/>
    <w:qFormat/>
    <w:rsid w:val="00AC6397"/>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qFormat/>
    <w:rsid w:val="00E32036"/>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uiPriority w:val="9"/>
    <w:semiHidden/>
    <w:unhideWhenUsed/>
    <w:qFormat/>
    <w:rsid w:val="000F3B2F"/>
    <w:pPr>
      <w:keepNext/>
      <w:spacing w:before="240" w:after="60"/>
      <w:outlineLvl w:val="3"/>
    </w:pPr>
    <w:rPr>
      <w:rFonts w:ascii="Calibri" w:hAnsi="Calibri"/>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E27F5D"/>
    <w:rPr>
      <w:b/>
      <w:caps/>
      <w:sz w:val="28"/>
      <w:lang w:eastAsia="en-US"/>
    </w:rPr>
  </w:style>
  <w:style w:type="character" w:customStyle="1" w:styleId="berschrift3Zchn">
    <w:name w:val="Überschrift 3 Zchn"/>
    <w:link w:val="berschrift3"/>
    <w:uiPriority w:val="9"/>
    <w:semiHidden/>
    <w:locked/>
    <w:rsid w:val="00E32036"/>
    <w:rPr>
      <w:rFonts w:ascii="Calibri Light" w:hAnsi="Calibri Light"/>
      <w:b/>
      <w:sz w:val="26"/>
      <w:lang w:val="x-none" w:eastAsia="en-US"/>
    </w:rPr>
  </w:style>
  <w:style w:type="character" w:customStyle="1" w:styleId="berschrift4Zchn">
    <w:name w:val="Überschrift 4 Zchn"/>
    <w:link w:val="berschrift4"/>
    <w:uiPriority w:val="9"/>
    <w:semiHidden/>
    <w:locked/>
    <w:rsid w:val="000F3B2F"/>
    <w:rPr>
      <w:rFonts w:ascii="Calibri" w:hAnsi="Calibri"/>
      <w:b/>
      <w:sz w:val="28"/>
      <w:lang w:val="x-none" w:eastAsia="en-US"/>
    </w:rPr>
  </w:style>
  <w:style w:type="paragraph" w:styleId="Fuzeile">
    <w:name w:val="footer"/>
    <w:basedOn w:val="Standard"/>
    <w:link w:val="FuzeileZchn"/>
    <w:uiPriority w:val="99"/>
    <w:pPr>
      <w:tabs>
        <w:tab w:val="center" w:pos="4536"/>
        <w:tab w:val="right" w:pos="8306"/>
      </w:tabs>
    </w:pPr>
    <w:rPr>
      <w:rFonts w:ascii="Arial" w:hAnsi="Arial"/>
      <w:noProof/>
      <w:sz w:val="16"/>
    </w:rPr>
  </w:style>
  <w:style w:type="character" w:customStyle="1" w:styleId="FuzeileZchn">
    <w:name w:val="Fußzeile Zchn"/>
    <w:link w:val="Fuzeile"/>
    <w:uiPriority w:val="99"/>
    <w:semiHidden/>
    <w:rPr>
      <w:sz w:val="22"/>
      <w:lang w:eastAsia="en-US"/>
    </w:rPr>
  </w:style>
  <w:style w:type="paragraph" w:styleId="Kopfzeile">
    <w:name w:val="header"/>
    <w:basedOn w:val="Standard"/>
    <w:link w:val="KopfzeileZchn"/>
    <w:uiPriority w:val="99"/>
    <w:pPr>
      <w:tabs>
        <w:tab w:val="center" w:pos="4153"/>
        <w:tab w:val="right" w:pos="8306"/>
      </w:tabs>
    </w:pPr>
    <w:rPr>
      <w:rFonts w:ascii="Arial" w:hAnsi="Arial"/>
      <w:sz w:val="20"/>
    </w:rPr>
  </w:style>
  <w:style w:type="character" w:customStyle="1" w:styleId="KopfzeileZchn">
    <w:name w:val="Kopfzeile Zchn"/>
    <w:link w:val="Kopfzeile"/>
    <w:uiPriority w:val="99"/>
    <w:semiHidden/>
    <w:rPr>
      <w:sz w:val="22"/>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uiPriority w:val="99"/>
    <w:rsid w:val="00812D16"/>
    <w:rPr>
      <w:rFonts w:cs="Times New Roman"/>
    </w:rPr>
  </w:style>
  <w:style w:type="paragraph" w:styleId="Textkrper">
    <w:name w:val="Body Text"/>
    <w:basedOn w:val="Standard"/>
    <w:link w:val="TextkrperZchn"/>
    <w:uiPriority w:val="99"/>
    <w:rsid w:val="00812D16"/>
    <w:pPr>
      <w:tabs>
        <w:tab w:val="clear" w:pos="567"/>
      </w:tabs>
      <w:spacing w:line="240" w:lineRule="auto"/>
    </w:pPr>
    <w:rPr>
      <w:i/>
      <w:color w:val="008000"/>
    </w:rPr>
  </w:style>
  <w:style w:type="character" w:customStyle="1" w:styleId="TextkrperZchn">
    <w:name w:val="Textkörper Zchn"/>
    <w:link w:val="Textkrper"/>
    <w:uiPriority w:val="99"/>
    <w:semiHidden/>
    <w:rPr>
      <w:sz w:val="22"/>
      <w:lang w:eastAsia="en-US"/>
    </w:rPr>
  </w:style>
  <w:style w:type="paragraph" w:styleId="Kommentartext">
    <w:name w:val="annotation text"/>
    <w:aliases w:val="Annotationtext,Comment Text Char1 Char,Comment Text Char Char Char,Comment Text Char1,Comment Text Char Char,Comment Text Char Char1,- H19,Char Char,Char, Car17, Car17 Car, Char Char Char,Car17,Car17 Car,comment, Char1,Char1,Char2"/>
    <w:basedOn w:val="Standard"/>
    <w:link w:val="KommentartextZchn"/>
    <w:uiPriority w:val="99"/>
    <w:qFormat/>
    <w:rsid w:val="00812D16"/>
    <w:rPr>
      <w:sz w:val="20"/>
    </w:rPr>
  </w:style>
  <w:style w:type="character" w:customStyle="1" w:styleId="KommentartextZchn">
    <w:name w:val="Kommentartext Zchn"/>
    <w:aliases w:val="Annotationtext Zchn,Comment Text Char1 Char Zchn,Comment Text Char Char Char Zchn,Comment Text Char1 Zchn,Comment Text Char Char Zchn,Comment Text Char Char1 Zchn,- H19 Zchn,Char Char Zchn,Char Zchn, Car17 Zchn, Car17 Car Zchn"/>
    <w:link w:val="Kommentartext"/>
    <w:uiPriority w:val="99"/>
    <w:qFormat/>
    <w:locked/>
    <w:rsid w:val="00BC6DC2"/>
    <w:rPr>
      <w:rFonts w:eastAsia="Times New Roman"/>
      <w:lang w:val="x-none" w:eastAsia="en-US"/>
    </w:rPr>
  </w:style>
  <w:style w:type="character" w:styleId="Hyperlink">
    <w:name w:val="Hyperlink"/>
    <w:uiPriority w:val="99"/>
    <w:rsid w:val="00812D16"/>
    <w:rPr>
      <w:color w:val="0000FF"/>
      <w:u w:val="single"/>
    </w:rPr>
  </w:style>
  <w:style w:type="paragraph" w:customStyle="1" w:styleId="EMEAEnBodyText">
    <w:name w:val="EMEA En Body Text"/>
    <w:basedOn w:val="Standard"/>
    <w:rsid w:val="00812D16"/>
    <w:pPr>
      <w:tabs>
        <w:tab w:val="clear" w:pos="567"/>
      </w:tabs>
      <w:spacing w:before="120" w:after="120" w:line="240" w:lineRule="auto"/>
      <w:jc w:val="both"/>
    </w:pPr>
    <w:rPr>
      <w:lang w:val="en-US"/>
    </w:rPr>
  </w:style>
  <w:style w:type="paragraph" w:styleId="Sprechblasentext">
    <w:name w:val="Balloon Text"/>
    <w:basedOn w:val="Standard"/>
    <w:link w:val="SprechblasentextZchn"/>
    <w:uiPriority w:val="99"/>
    <w:semiHidden/>
    <w:rsid w:val="00A20C7F"/>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en-US"/>
    </w:rPr>
  </w:style>
  <w:style w:type="paragraph" w:customStyle="1" w:styleId="BodytextAgency">
    <w:name w:val="Body text (Agency)"/>
    <w:basedOn w:val="Standard"/>
    <w:link w:val="BodytextAgencyChar"/>
    <w:qFormat/>
    <w:rsid w:val="00345F9C"/>
    <w:pPr>
      <w:tabs>
        <w:tab w:val="clear" w:pos="567"/>
      </w:tabs>
      <w:spacing w:after="140" w:line="280" w:lineRule="atLeast"/>
    </w:pPr>
    <w:rPr>
      <w:rFonts w:ascii="Verdana" w:eastAsia="Times New Roman" w:hAnsi="Verdana" w:cs="Verdana"/>
      <w:sz w:val="18"/>
      <w:szCs w:val="18"/>
      <w:lang w:eastAsia="de-DE"/>
    </w:rPr>
  </w:style>
  <w:style w:type="character" w:customStyle="1" w:styleId="BodytextAgencyChar">
    <w:name w:val="Body text (Agency) Char"/>
    <w:link w:val="BodytextAgency"/>
    <w:locked/>
    <w:rsid w:val="00345F9C"/>
    <w:rPr>
      <w:rFonts w:ascii="Verdana" w:eastAsia="Times New Roman" w:hAnsi="Verdana"/>
      <w:sz w:val="18"/>
      <w:lang w:val="de-DE" w:eastAsia="de-DE"/>
    </w:rPr>
  </w:style>
  <w:style w:type="paragraph" w:customStyle="1" w:styleId="DraftingNotesAgency">
    <w:name w:val="Drafting Notes (Agency)"/>
    <w:basedOn w:val="Standard"/>
    <w:next w:val="BodytextAgency"/>
    <w:link w:val="DraftingNotesAgencyChar"/>
    <w:rsid w:val="00345F9C"/>
    <w:pPr>
      <w:tabs>
        <w:tab w:val="clear" w:pos="567"/>
      </w:tabs>
      <w:spacing w:after="140" w:line="280" w:lineRule="atLeast"/>
    </w:pPr>
    <w:rPr>
      <w:rFonts w:ascii="Courier New" w:eastAsia="Times New Roman" w:hAnsi="Courier New"/>
      <w:i/>
      <w:color w:val="339966"/>
      <w:szCs w:val="18"/>
      <w:lang w:eastAsia="de-DE"/>
    </w:rPr>
  </w:style>
  <w:style w:type="character" w:customStyle="1" w:styleId="DraftingNotesAgencyChar">
    <w:name w:val="Drafting Notes (Agency) Char"/>
    <w:link w:val="DraftingNotesAgency"/>
    <w:locked/>
    <w:rsid w:val="00345F9C"/>
    <w:rPr>
      <w:rFonts w:ascii="Courier New" w:eastAsia="Times New Roman" w:hAnsi="Courier New"/>
      <w:i/>
      <w:color w:val="339966"/>
      <w:sz w:val="18"/>
      <w:lang w:val="de-DE" w:eastAsia="de-DE"/>
    </w:rPr>
  </w:style>
  <w:style w:type="paragraph" w:customStyle="1" w:styleId="NormalAgency">
    <w:name w:val="Normal (Agency)"/>
    <w:link w:val="NormalAgencyChar"/>
    <w:uiPriority w:val="99"/>
    <w:rsid w:val="00C179B0"/>
    <w:rPr>
      <w:rFonts w:ascii="Verdana" w:eastAsia="Times New Roman" w:hAnsi="Verdana" w:cs="Verdana"/>
      <w:sz w:val="18"/>
      <w:szCs w:val="18"/>
    </w:rPr>
  </w:style>
  <w:style w:type="table" w:customStyle="1" w:styleId="TablegridAgencyblack">
    <w:name w:val="Table grid (Agency) black"/>
    <w:basedOn w:val="NormaleTabelle"/>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SimSun" w:eastAsia="SimSu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SimSun"/>
      <w:b/>
    </w:rPr>
  </w:style>
  <w:style w:type="paragraph" w:customStyle="1" w:styleId="TabletextrowsAgency">
    <w:name w:val="Table text rows (Agency)"/>
    <w:basedOn w:val="Standard"/>
    <w:uiPriority w:val="99"/>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sid w:val="00C179B0"/>
    <w:rPr>
      <w:rFonts w:ascii="Verdana" w:eastAsia="Times New Roman" w:hAnsi="Verdana"/>
      <w:sz w:val="18"/>
      <w:lang w:val="de-DE" w:eastAsia="de-DE"/>
    </w:rPr>
  </w:style>
  <w:style w:type="character" w:styleId="Kommentarzeichen">
    <w:name w:val="annotation reference"/>
    <w:aliases w:val="-H18,Annotationmark"/>
    <w:uiPriority w:val="99"/>
    <w:qFormat/>
    <w:rsid w:val="00BC6DC2"/>
    <w:rPr>
      <w:sz w:val="16"/>
    </w:rPr>
  </w:style>
  <w:style w:type="paragraph" w:styleId="Kommentarthema">
    <w:name w:val="annotation subject"/>
    <w:basedOn w:val="Kommentartext"/>
    <w:next w:val="Kommentartext"/>
    <w:link w:val="KommentarthemaZchn"/>
    <w:uiPriority w:val="99"/>
    <w:rsid w:val="00BC6DC2"/>
    <w:rPr>
      <w:b/>
      <w:bCs/>
    </w:rPr>
  </w:style>
  <w:style w:type="character" w:customStyle="1" w:styleId="KommentarthemaZchn">
    <w:name w:val="Kommentarthema Zchn"/>
    <w:link w:val="Kommentarthema"/>
    <w:uiPriority w:val="99"/>
    <w:locked/>
    <w:rsid w:val="00BC6DC2"/>
    <w:rPr>
      <w:rFonts w:eastAsia="Times New Roman"/>
      <w:b/>
      <w:lang w:val="x-none" w:eastAsia="en-US"/>
    </w:rPr>
  </w:style>
  <w:style w:type="paragraph" w:customStyle="1" w:styleId="A-Heading1">
    <w:name w:val="A-Heading 1"/>
    <w:next w:val="Standard"/>
    <w:rsid w:val="00BF3F65"/>
    <w:pPr>
      <w:keepNext/>
      <w:tabs>
        <w:tab w:val="left" w:pos="567"/>
      </w:tabs>
      <w:outlineLvl w:val="0"/>
    </w:pPr>
    <w:rPr>
      <w:b/>
      <w:caps/>
      <w:noProof/>
      <w:sz w:val="22"/>
      <w:lang w:eastAsia="en-US"/>
    </w:rPr>
  </w:style>
  <w:style w:type="paragraph" w:customStyle="1" w:styleId="StyleA-Heading1Centered">
    <w:name w:val="Style A-Heading 1 + Centered"/>
    <w:basedOn w:val="A-Heading1"/>
    <w:rsid w:val="00E27F5D"/>
    <w:pPr>
      <w:jc w:val="center"/>
    </w:pPr>
    <w:rPr>
      <w:bCs/>
    </w:rPr>
  </w:style>
  <w:style w:type="paragraph" w:customStyle="1" w:styleId="A-StudyTitle">
    <w:name w:val="A-Study Title"/>
    <w:rsid w:val="00423AAB"/>
    <w:pPr>
      <w:spacing w:after="120"/>
    </w:pPr>
    <w:rPr>
      <w:b/>
      <w:sz w:val="28"/>
      <w:lang w:eastAsia="en-US"/>
    </w:rPr>
  </w:style>
  <w:style w:type="paragraph" w:styleId="Endnotentext">
    <w:name w:val="endnote text"/>
    <w:basedOn w:val="Standard"/>
    <w:link w:val="EndnotentextZchn"/>
    <w:uiPriority w:val="99"/>
    <w:unhideWhenUsed/>
    <w:rsid w:val="00CE1879"/>
    <w:pPr>
      <w:tabs>
        <w:tab w:val="clear" w:pos="567"/>
      </w:tabs>
      <w:spacing w:line="240" w:lineRule="auto"/>
    </w:pPr>
    <w:rPr>
      <w:sz w:val="20"/>
    </w:rPr>
  </w:style>
  <w:style w:type="character" w:customStyle="1" w:styleId="EndnotentextZchn">
    <w:name w:val="Endnotentext Zchn"/>
    <w:link w:val="Endnotentext"/>
    <w:uiPriority w:val="99"/>
    <w:locked/>
    <w:rsid w:val="00CE1879"/>
    <w:rPr>
      <w:lang w:val="x-none" w:eastAsia="en-US"/>
    </w:rPr>
  </w:style>
  <w:style w:type="character" w:styleId="Endnotenzeichen">
    <w:name w:val="endnote reference"/>
    <w:uiPriority w:val="99"/>
    <w:unhideWhenUsed/>
    <w:rsid w:val="00CE1879"/>
    <w:rPr>
      <w:vertAlign w:val="superscript"/>
    </w:rPr>
  </w:style>
  <w:style w:type="table" w:styleId="FarbigeSchattierung-Akzent1">
    <w:name w:val="Colorful Shading Accent 1"/>
    <w:basedOn w:val="NormaleTabelle"/>
    <w:uiPriority w:val="7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FarbigeListe-Akzent1">
    <w:name w:val="Colorful List Accent 1"/>
    <w:basedOn w:val="NormaleTabelle"/>
    <w:uiPriority w:val="7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lenraster">
    <w:name w:val="Table Grid"/>
    <w:basedOn w:val="NormaleTabelle"/>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next w:val="Tabellenraster"/>
    <w:uiPriority w:val="39"/>
    <w:rsid w:val="00EE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525"/>
    <w:pPr>
      <w:autoSpaceDE w:val="0"/>
      <w:autoSpaceDN w:val="0"/>
      <w:adjustRightInd w:val="0"/>
    </w:pPr>
    <w:rPr>
      <w:rFonts w:ascii="Verdana" w:hAnsi="Verdana" w:cs="Verdana"/>
      <w:color w:val="000000"/>
      <w:sz w:val="24"/>
      <w:szCs w:val="24"/>
    </w:rPr>
  </w:style>
  <w:style w:type="paragraph" w:styleId="Dokumentstruktur">
    <w:name w:val="Document Map"/>
    <w:basedOn w:val="Standard"/>
    <w:link w:val="DokumentstrukturZchn"/>
    <w:uiPriority w:val="99"/>
    <w:rsid w:val="007E70E6"/>
    <w:rPr>
      <w:rFonts w:ascii="PMingLiU" w:eastAsia="PMingLiU"/>
      <w:sz w:val="24"/>
      <w:szCs w:val="24"/>
    </w:rPr>
  </w:style>
  <w:style w:type="character" w:customStyle="1" w:styleId="DokumentstrukturZchn">
    <w:name w:val="Dokumentstruktur Zchn"/>
    <w:link w:val="Dokumentstruktur"/>
    <w:uiPriority w:val="99"/>
    <w:locked/>
    <w:rsid w:val="007E70E6"/>
    <w:rPr>
      <w:rFonts w:ascii="PMingLiU" w:eastAsia="PMingLiU"/>
      <w:sz w:val="24"/>
      <w:lang w:val="de-DE" w:eastAsia="en-US"/>
    </w:rPr>
  </w:style>
  <w:style w:type="paragraph" w:styleId="berarbeitung">
    <w:name w:val="Revision"/>
    <w:hidden/>
    <w:uiPriority w:val="71"/>
    <w:rsid w:val="00A60355"/>
    <w:rPr>
      <w:sz w:val="22"/>
      <w:lang w:eastAsia="en-US"/>
    </w:rPr>
  </w:style>
  <w:style w:type="character" w:customStyle="1" w:styleId="glossary-term">
    <w:name w:val="glossary-term"/>
    <w:rsid w:val="00A60355"/>
  </w:style>
  <w:style w:type="paragraph" w:customStyle="1" w:styleId="A-TableText">
    <w:name w:val="A-Table Text"/>
    <w:rsid w:val="00910E89"/>
    <w:pPr>
      <w:spacing w:before="60" w:after="60"/>
    </w:pPr>
    <w:rPr>
      <w:sz w:val="22"/>
      <w:lang w:eastAsia="en-US"/>
    </w:rPr>
  </w:style>
  <w:style w:type="character" w:customStyle="1" w:styleId="italics">
    <w:name w:val="italics"/>
    <w:rsid w:val="00726054"/>
  </w:style>
  <w:style w:type="paragraph" w:styleId="StandardWeb">
    <w:name w:val="Normal (Web)"/>
    <w:basedOn w:val="Standard"/>
    <w:uiPriority w:val="99"/>
    <w:unhideWhenUsed/>
    <w:rsid w:val="003F3A29"/>
    <w:pPr>
      <w:tabs>
        <w:tab w:val="clear" w:pos="567"/>
      </w:tabs>
      <w:spacing w:before="100" w:beforeAutospacing="1" w:after="100" w:afterAutospacing="1" w:line="240" w:lineRule="auto"/>
    </w:pPr>
    <w:rPr>
      <w:sz w:val="24"/>
      <w:szCs w:val="24"/>
      <w:lang w:val="en-US"/>
    </w:rPr>
  </w:style>
  <w:style w:type="paragraph" w:styleId="KeinLeerraum">
    <w:name w:val="No Spacing"/>
    <w:uiPriority w:val="1"/>
    <w:qFormat/>
    <w:rsid w:val="00AD100B"/>
    <w:rPr>
      <w:sz w:val="24"/>
      <w:lang w:eastAsia="en-US"/>
    </w:rPr>
  </w:style>
  <w:style w:type="paragraph" w:customStyle="1" w:styleId="TableHead">
    <w:name w:val="Table Head"/>
    <w:basedOn w:val="Standard"/>
    <w:uiPriority w:val="99"/>
    <w:rsid w:val="00280B57"/>
    <w:pPr>
      <w:keepNext/>
      <w:tabs>
        <w:tab w:val="clear" w:pos="567"/>
      </w:tabs>
      <w:spacing w:after="60" w:line="240" w:lineRule="auto"/>
      <w:jc w:val="center"/>
    </w:pPr>
    <w:rPr>
      <w:b/>
      <w:sz w:val="20"/>
      <w:szCs w:val="48"/>
      <w:lang w:val="en-US"/>
    </w:rPr>
  </w:style>
  <w:style w:type="paragraph" w:styleId="Listenabsatz">
    <w:name w:val="List Paragraph"/>
    <w:basedOn w:val="Standard"/>
    <w:uiPriority w:val="34"/>
    <w:qFormat/>
    <w:rsid w:val="00913B55"/>
    <w:pPr>
      <w:tabs>
        <w:tab w:val="clear" w:pos="567"/>
      </w:tabs>
      <w:spacing w:line="240" w:lineRule="auto"/>
      <w:ind w:left="720"/>
    </w:pPr>
    <w:rPr>
      <w:rFonts w:ascii="Calibri" w:hAnsi="Calibri"/>
      <w:szCs w:val="22"/>
      <w:lang w:val="en-US"/>
    </w:rPr>
  </w:style>
  <w:style w:type="character" w:customStyle="1" w:styleId="xmchange">
    <w:name w:val="xmchange"/>
    <w:rsid w:val="000F3B2F"/>
  </w:style>
  <w:style w:type="paragraph" w:customStyle="1" w:styleId="HighlightHeading">
    <w:name w:val="Highlight Heading"/>
    <w:basedOn w:val="Standard"/>
    <w:link w:val="HighlightHeadingChar"/>
    <w:rsid w:val="00C9365F"/>
    <w:pPr>
      <w:shd w:val="clear" w:color="auto" w:fill="FFFF99"/>
      <w:tabs>
        <w:tab w:val="clear" w:pos="567"/>
      </w:tabs>
      <w:spacing w:after="200" w:line="276" w:lineRule="auto"/>
    </w:pPr>
    <w:rPr>
      <w:rFonts w:eastAsia="PMingLiU"/>
      <w:b/>
      <w:sz w:val="24"/>
      <w:lang w:eastAsia="de-DE"/>
    </w:rPr>
  </w:style>
  <w:style w:type="character" w:customStyle="1" w:styleId="HighlightHeadingChar">
    <w:name w:val="Highlight Heading Char"/>
    <w:link w:val="HighlightHeading"/>
    <w:locked/>
    <w:rsid w:val="00C9365F"/>
    <w:rPr>
      <w:rFonts w:eastAsia="PMingLiU"/>
      <w:b/>
      <w:sz w:val="24"/>
      <w:shd w:val="clear" w:color="auto" w:fill="FFFF99"/>
      <w:lang w:val="x-none" w:eastAsia="x-none"/>
    </w:rPr>
  </w:style>
  <w:style w:type="character" w:styleId="BesuchterLink">
    <w:name w:val="FollowedHyperlink"/>
    <w:rsid w:val="00DD2AE2"/>
    <w:rPr>
      <w:color w:val="954F72"/>
      <w:u w:val="single"/>
    </w:rPr>
  </w:style>
  <w:style w:type="character" w:styleId="Hervorhebung">
    <w:name w:val="Emphasis"/>
    <w:qFormat/>
    <w:rsid w:val="002102E9"/>
    <w:rPr>
      <w:i/>
      <w:iCs/>
    </w:rPr>
  </w:style>
  <w:style w:type="character" w:styleId="Fett">
    <w:name w:val="Strong"/>
    <w:qFormat/>
    <w:rsid w:val="0037622D"/>
    <w:rPr>
      <w:b/>
      <w:bCs/>
    </w:rPr>
  </w:style>
  <w:style w:type="character" w:styleId="NichtaufgelsteErwhnung">
    <w:name w:val="Unresolved Mention"/>
    <w:uiPriority w:val="99"/>
    <w:semiHidden/>
    <w:unhideWhenUsed/>
    <w:rsid w:val="000C25F9"/>
    <w:rPr>
      <w:color w:val="808080"/>
      <w:shd w:val="clear" w:color="auto" w:fill="E6E6E6"/>
    </w:rPr>
  </w:style>
  <w:style w:type="paragraph" w:styleId="HTMLVorformatiert">
    <w:name w:val="HTML Preformatted"/>
    <w:basedOn w:val="Standard"/>
    <w:link w:val="HTMLVorformatiertZchn"/>
    <w:uiPriority w:val="99"/>
    <w:unhideWhenUsed/>
    <w:rsid w:val="0070657D"/>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de-DE"/>
    </w:rPr>
  </w:style>
  <w:style w:type="character" w:customStyle="1" w:styleId="HTMLVorformatiertZchn">
    <w:name w:val="HTML Vorformatiert Zchn"/>
    <w:link w:val="HTMLVorformatiert"/>
    <w:uiPriority w:val="99"/>
    <w:rsid w:val="0070657D"/>
    <w:rPr>
      <w:rFonts w:ascii="Courier New" w:eastAsia="Times New Roman" w:hAnsi="Courier New" w:cs="Courier New"/>
    </w:rPr>
  </w:style>
  <w:style w:type="character" w:customStyle="1" w:styleId="DoNotTranslateExternal1">
    <w:name w:val="DoNotTranslateExternal1"/>
    <w:qFormat/>
    <w:rsid w:val="00470EFA"/>
    <w:rPr>
      <w:b/>
      <w:noProof/>
      <w:szCs w:val="22"/>
    </w:rPr>
  </w:style>
  <w:style w:type="paragraph" w:customStyle="1" w:styleId="No-numheading3Agency">
    <w:name w:val="No-num heading 3 (Agency)"/>
    <w:basedOn w:val="Standard"/>
    <w:next w:val="BodytextAgency"/>
    <w:link w:val="No-numheading3AgencyChar"/>
    <w:rsid w:val="00B2210F"/>
    <w:pPr>
      <w:keepNext/>
      <w:tabs>
        <w:tab w:val="clear" w:pos="567"/>
      </w:tabs>
      <w:spacing w:before="280" w:after="220" w:line="240" w:lineRule="auto"/>
      <w:outlineLvl w:val="2"/>
    </w:pPr>
    <w:rPr>
      <w:rFonts w:ascii="Verdana" w:eastAsia="Verdana" w:hAnsi="Verdana"/>
      <w:b/>
      <w:bCs/>
      <w:kern w:val="32"/>
      <w:szCs w:val="22"/>
      <w:lang w:eastAsia="de-DE" w:bidi="de-DE"/>
    </w:rPr>
  </w:style>
  <w:style w:type="character" w:customStyle="1" w:styleId="No-numheading3AgencyChar">
    <w:name w:val="No-num heading 3 (Agency) Char"/>
    <w:link w:val="No-numheading3Agency"/>
    <w:rsid w:val="00B2210F"/>
    <w:rPr>
      <w:rFonts w:ascii="Verdana" w:eastAsia="Verdana" w:hAnsi="Verdana"/>
      <w:b/>
      <w:bCs/>
      <w:kern w:val="32"/>
      <w:sz w:val="22"/>
      <w:szCs w:val="22"/>
      <w:lang w:bidi="de-DE"/>
    </w:rPr>
  </w:style>
  <w:style w:type="character" w:customStyle="1" w:styleId="berschrift2Zchn">
    <w:name w:val="Überschrift 2 Zchn"/>
    <w:link w:val="berschrift2"/>
    <w:semiHidden/>
    <w:rsid w:val="00AC6397"/>
    <w:rPr>
      <w:rFonts w:ascii="Calibri Light" w:eastAsia="Times New Roman" w:hAnsi="Calibri Light" w:cs="Times New Roman"/>
      <w:b/>
      <w:bCs/>
      <w:i/>
      <w:iCs/>
      <w:sz w:val="28"/>
      <w:szCs w:val="28"/>
      <w:lang w:eastAsia="en-US"/>
    </w:rPr>
  </w:style>
  <w:style w:type="character" w:styleId="Zeilennummer">
    <w:name w:val="line number"/>
    <w:basedOn w:val="Absatz-Standardschriftart"/>
    <w:rsid w:val="00CF6697"/>
  </w:style>
  <w:style w:type="paragraph" w:customStyle="1" w:styleId="paragraph">
    <w:name w:val="paragraph"/>
    <w:basedOn w:val="Standard"/>
    <w:rsid w:val="00F13490"/>
    <w:pPr>
      <w:tabs>
        <w:tab w:val="clear" w:pos="567"/>
      </w:tabs>
      <w:spacing w:before="100" w:beforeAutospacing="1" w:after="100" w:afterAutospacing="1" w:line="240" w:lineRule="auto"/>
    </w:pPr>
    <w:rPr>
      <w:rFonts w:eastAsia="Times New Roman"/>
      <w:sz w:val="24"/>
      <w:szCs w:val="24"/>
      <w:lang w:val="en-US"/>
    </w:rPr>
  </w:style>
  <w:style w:type="character" w:customStyle="1" w:styleId="normaltextrun">
    <w:name w:val="normaltextrun"/>
    <w:basedOn w:val="Absatz-Standardschriftart"/>
    <w:rsid w:val="00F13490"/>
  </w:style>
  <w:style w:type="character" w:customStyle="1" w:styleId="apple-converted-space">
    <w:name w:val="apple-converted-space"/>
    <w:basedOn w:val="Absatz-Standardschriftart"/>
    <w:rsid w:val="00130337"/>
  </w:style>
  <w:style w:type="paragraph" w:customStyle="1" w:styleId="xmsonormal">
    <w:name w:val="x_msonormal"/>
    <w:basedOn w:val="Standard"/>
    <w:rsid w:val="00130337"/>
    <w:pPr>
      <w:tabs>
        <w:tab w:val="clear" w:pos="567"/>
      </w:tabs>
      <w:spacing w:line="240" w:lineRule="auto"/>
    </w:pPr>
    <w:rPr>
      <w:rFonts w:ascii="Calibri" w:eastAsia="Calibri" w:hAnsi="Calibri" w:cs="Calibri"/>
      <w:szCs w:val="22"/>
      <w:lang w:val="en-US"/>
    </w:rPr>
  </w:style>
  <w:style w:type="character" w:customStyle="1" w:styleId="xnormaltextrun">
    <w:name w:val="x_normaltextrun"/>
    <w:basedOn w:val="Absatz-Standardschriftart"/>
    <w:rsid w:val="00130337"/>
  </w:style>
  <w:style w:type="character" w:customStyle="1" w:styleId="KommentartextZchn1">
    <w:name w:val="Kommentartext Zchn1"/>
    <w:rsid w:val="00C51CC1"/>
    <w:rPr>
      <w:rFonts w:eastAsia="Times New Roman"/>
      <w:lang w:val="de-DE" w:eastAsia="de-DE" w:bidi="de-DE"/>
    </w:rPr>
  </w:style>
  <w:style w:type="paragraph" w:styleId="Titel">
    <w:name w:val="Title"/>
    <w:basedOn w:val="Standard"/>
    <w:next w:val="Standard"/>
    <w:link w:val="TitelZchn"/>
    <w:qFormat/>
    <w:rsid w:val="00A2412F"/>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2412F"/>
    <w:rPr>
      <w:rFonts w:asciiTheme="majorHAnsi" w:eastAsiaTheme="majorEastAsia" w:hAnsiTheme="majorHAnsi" w:cstheme="majorBidi"/>
      <w:spacing w:val="-10"/>
      <w:kern w:val="28"/>
      <w:sz w:val="56"/>
      <w:szCs w:val="56"/>
      <w:lang w:eastAsia="en-US"/>
    </w:rPr>
  </w:style>
  <w:style w:type="table" w:styleId="EinfacheTabelle2">
    <w:name w:val="Plain Table 2"/>
    <w:basedOn w:val="NormaleTabelle"/>
    <w:uiPriority w:val="42"/>
    <w:rsid w:val="000B3727"/>
    <w:rPr>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Absatz-Standardschriftart"/>
    <w:rsid w:val="002D6752"/>
  </w:style>
  <w:style w:type="table" w:customStyle="1" w:styleId="TableGrid">
    <w:name w:val="TableGrid"/>
    <w:rsid w:val="00777759"/>
    <w:rPr>
      <w:rFonts w:ascii="Calibri" w:eastAsiaTheme="minorEastAsia" w:hAnsi="Calibri"/>
      <w:sz w:val="22"/>
      <w:szCs w:val="22"/>
      <w:lang w:val="en-GB" w:eastAsia="en-GB"/>
    </w:rPr>
    <w:tblPr>
      <w:tblCellMar>
        <w:top w:w="0" w:type="dxa"/>
        <w:left w:w="0" w:type="dxa"/>
        <w:bottom w:w="0" w:type="dxa"/>
        <w:right w:w="0" w:type="dxa"/>
      </w:tblCellMar>
    </w:tblPr>
  </w:style>
  <w:style w:type="paragraph" w:customStyle="1" w:styleId="pf0">
    <w:name w:val="pf0"/>
    <w:basedOn w:val="Standard"/>
    <w:rsid w:val="00777759"/>
    <w:pPr>
      <w:tabs>
        <w:tab w:val="clear" w:pos="567"/>
      </w:tabs>
      <w:spacing w:before="100" w:beforeAutospacing="1" w:after="100" w:afterAutospacing="1" w:line="240" w:lineRule="auto"/>
    </w:pPr>
    <w:rPr>
      <w:rFonts w:eastAsia="Times New Roman"/>
      <w:sz w:val="24"/>
      <w:szCs w:val="24"/>
      <w:lang w:val="en-US"/>
    </w:rPr>
  </w:style>
  <w:style w:type="character" w:customStyle="1" w:styleId="cf01">
    <w:name w:val="cf01"/>
    <w:basedOn w:val="Absatz-Standardschriftart"/>
    <w:rsid w:val="00777759"/>
    <w:rPr>
      <w:rFonts w:ascii="Segoe UI" w:hAnsi="Segoe UI" w:cs="Segoe UI" w:hint="default"/>
      <w:sz w:val="18"/>
      <w:szCs w:val="18"/>
    </w:rPr>
  </w:style>
  <w:style w:type="character" w:customStyle="1" w:styleId="cf11">
    <w:name w:val="cf11"/>
    <w:basedOn w:val="Absatz-Standardschriftart"/>
    <w:rsid w:val="00777759"/>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4237">
      <w:bodyDiv w:val="1"/>
      <w:marLeft w:val="0"/>
      <w:marRight w:val="0"/>
      <w:marTop w:val="0"/>
      <w:marBottom w:val="0"/>
      <w:divBdr>
        <w:top w:val="none" w:sz="0" w:space="0" w:color="auto"/>
        <w:left w:val="none" w:sz="0" w:space="0" w:color="auto"/>
        <w:bottom w:val="none" w:sz="0" w:space="0" w:color="auto"/>
        <w:right w:val="none" w:sz="0" w:space="0" w:color="auto"/>
      </w:divBdr>
    </w:div>
    <w:div w:id="84615702">
      <w:bodyDiv w:val="1"/>
      <w:marLeft w:val="0"/>
      <w:marRight w:val="0"/>
      <w:marTop w:val="0"/>
      <w:marBottom w:val="0"/>
      <w:divBdr>
        <w:top w:val="none" w:sz="0" w:space="0" w:color="auto"/>
        <w:left w:val="none" w:sz="0" w:space="0" w:color="auto"/>
        <w:bottom w:val="none" w:sz="0" w:space="0" w:color="auto"/>
        <w:right w:val="none" w:sz="0" w:space="0" w:color="auto"/>
      </w:divBdr>
    </w:div>
    <w:div w:id="87504336">
      <w:bodyDiv w:val="1"/>
      <w:marLeft w:val="0"/>
      <w:marRight w:val="0"/>
      <w:marTop w:val="0"/>
      <w:marBottom w:val="0"/>
      <w:divBdr>
        <w:top w:val="none" w:sz="0" w:space="0" w:color="auto"/>
        <w:left w:val="none" w:sz="0" w:space="0" w:color="auto"/>
        <w:bottom w:val="none" w:sz="0" w:space="0" w:color="auto"/>
        <w:right w:val="none" w:sz="0" w:space="0" w:color="auto"/>
      </w:divBdr>
    </w:div>
    <w:div w:id="124206358">
      <w:bodyDiv w:val="1"/>
      <w:marLeft w:val="0"/>
      <w:marRight w:val="0"/>
      <w:marTop w:val="0"/>
      <w:marBottom w:val="0"/>
      <w:divBdr>
        <w:top w:val="none" w:sz="0" w:space="0" w:color="auto"/>
        <w:left w:val="none" w:sz="0" w:space="0" w:color="auto"/>
        <w:bottom w:val="none" w:sz="0" w:space="0" w:color="auto"/>
        <w:right w:val="none" w:sz="0" w:space="0" w:color="auto"/>
      </w:divBdr>
    </w:div>
    <w:div w:id="147942755">
      <w:bodyDiv w:val="1"/>
      <w:marLeft w:val="0"/>
      <w:marRight w:val="0"/>
      <w:marTop w:val="0"/>
      <w:marBottom w:val="0"/>
      <w:divBdr>
        <w:top w:val="none" w:sz="0" w:space="0" w:color="auto"/>
        <w:left w:val="none" w:sz="0" w:space="0" w:color="auto"/>
        <w:bottom w:val="none" w:sz="0" w:space="0" w:color="auto"/>
        <w:right w:val="none" w:sz="0" w:space="0" w:color="auto"/>
      </w:divBdr>
    </w:div>
    <w:div w:id="172577674">
      <w:bodyDiv w:val="1"/>
      <w:marLeft w:val="0"/>
      <w:marRight w:val="0"/>
      <w:marTop w:val="0"/>
      <w:marBottom w:val="0"/>
      <w:divBdr>
        <w:top w:val="none" w:sz="0" w:space="0" w:color="auto"/>
        <w:left w:val="none" w:sz="0" w:space="0" w:color="auto"/>
        <w:bottom w:val="none" w:sz="0" w:space="0" w:color="auto"/>
        <w:right w:val="none" w:sz="0" w:space="0" w:color="auto"/>
      </w:divBdr>
    </w:div>
    <w:div w:id="260987535">
      <w:bodyDiv w:val="1"/>
      <w:marLeft w:val="0"/>
      <w:marRight w:val="0"/>
      <w:marTop w:val="0"/>
      <w:marBottom w:val="0"/>
      <w:divBdr>
        <w:top w:val="none" w:sz="0" w:space="0" w:color="auto"/>
        <w:left w:val="none" w:sz="0" w:space="0" w:color="auto"/>
        <w:bottom w:val="none" w:sz="0" w:space="0" w:color="auto"/>
        <w:right w:val="none" w:sz="0" w:space="0" w:color="auto"/>
      </w:divBdr>
    </w:div>
    <w:div w:id="304087432">
      <w:bodyDiv w:val="1"/>
      <w:marLeft w:val="0"/>
      <w:marRight w:val="0"/>
      <w:marTop w:val="0"/>
      <w:marBottom w:val="0"/>
      <w:divBdr>
        <w:top w:val="none" w:sz="0" w:space="0" w:color="auto"/>
        <w:left w:val="none" w:sz="0" w:space="0" w:color="auto"/>
        <w:bottom w:val="none" w:sz="0" w:space="0" w:color="auto"/>
        <w:right w:val="none" w:sz="0" w:space="0" w:color="auto"/>
      </w:divBdr>
    </w:div>
    <w:div w:id="312025562">
      <w:bodyDiv w:val="1"/>
      <w:marLeft w:val="0"/>
      <w:marRight w:val="0"/>
      <w:marTop w:val="0"/>
      <w:marBottom w:val="0"/>
      <w:divBdr>
        <w:top w:val="none" w:sz="0" w:space="0" w:color="auto"/>
        <w:left w:val="none" w:sz="0" w:space="0" w:color="auto"/>
        <w:bottom w:val="none" w:sz="0" w:space="0" w:color="auto"/>
        <w:right w:val="none" w:sz="0" w:space="0" w:color="auto"/>
      </w:divBdr>
    </w:div>
    <w:div w:id="334693689">
      <w:bodyDiv w:val="1"/>
      <w:marLeft w:val="0"/>
      <w:marRight w:val="0"/>
      <w:marTop w:val="0"/>
      <w:marBottom w:val="0"/>
      <w:divBdr>
        <w:top w:val="none" w:sz="0" w:space="0" w:color="auto"/>
        <w:left w:val="none" w:sz="0" w:space="0" w:color="auto"/>
        <w:bottom w:val="none" w:sz="0" w:space="0" w:color="auto"/>
        <w:right w:val="none" w:sz="0" w:space="0" w:color="auto"/>
      </w:divBdr>
    </w:div>
    <w:div w:id="344480665">
      <w:bodyDiv w:val="1"/>
      <w:marLeft w:val="0"/>
      <w:marRight w:val="0"/>
      <w:marTop w:val="0"/>
      <w:marBottom w:val="0"/>
      <w:divBdr>
        <w:top w:val="none" w:sz="0" w:space="0" w:color="auto"/>
        <w:left w:val="none" w:sz="0" w:space="0" w:color="auto"/>
        <w:bottom w:val="none" w:sz="0" w:space="0" w:color="auto"/>
        <w:right w:val="none" w:sz="0" w:space="0" w:color="auto"/>
      </w:divBdr>
    </w:div>
    <w:div w:id="390081315">
      <w:bodyDiv w:val="1"/>
      <w:marLeft w:val="0"/>
      <w:marRight w:val="0"/>
      <w:marTop w:val="0"/>
      <w:marBottom w:val="0"/>
      <w:divBdr>
        <w:top w:val="none" w:sz="0" w:space="0" w:color="auto"/>
        <w:left w:val="none" w:sz="0" w:space="0" w:color="auto"/>
        <w:bottom w:val="none" w:sz="0" w:space="0" w:color="auto"/>
        <w:right w:val="none" w:sz="0" w:space="0" w:color="auto"/>
      </w:divBdr>
    </w:div>
    <w:div w:id="567303293">
      <w:bodyDiv w:val="1"/>
      <w:marLeft w:val="0"/>
      <w:marRight w:val="0"/>
      <w:marTop w:val="0"/>
      <w:marBottom w:val="0"/>
      <w:divBdr>
        <w:top w:val="none" w:sz="0" w:space="0" w:color="auto"/>
        <w:left w:val="none" w:sz="0" w:space="0" w:color="auto"/>
        <w:bottom w:val="none" w:sz="0" w:space="0" w:color="auto"/>
        <w:right w:val="none" w:sz="0" w:space="0" w:color="auto"/>
      </w:divBdr>
    </w:div>
    <w:div w:id="609623683">
      <w:bodyDiv w:val="1"/>
      <w:marLeft w:val="0"/>
      <w:marRight w:val="0"/>
      <w:marTop w:val="0"/>
      <w:marBottom w:val="0"/>
      <w:divBdr>
        <w:top w:val="none" w:sz="0" w:space="0" w:color="auto"/>
        <w:left w:val="none" w:sz="0" w:space="0" w:color="auto"/>
        <w:bottom w:val="none" w:sz="0" w:space="0" w:color="auto"/>
        <w:right w:val="none" w:sz="0" w:space="0" w:color="auto"/>
      </w:divBdr>
    </w:div>
    <w:div w:id="720901642">
      <w:bodyDiv w:val="1"/>
      <w:marLeft w:val="0"/>
      <w:marRight w:val="0"/>
      <w:marTop w:val="0"/>
      <w:marBottom w:val="0"/>
      <w:divBdr>
        <w:top w:val="none" w:sz="0" w:space="0" w:color="auto"/>
        <w:left w:val="none" w:sz="0" w:space="0" w:color="auto"/>
        <w:bottom w:val="none" w:sz="0" w:space="0" w:color="auto"/>
        <w:right w:val="none" w:sz="0" w:space="0" w:color="auto"/>
      </w:divBdr>
    </w:div>
    <w:div w:id="727411793">
      <w:bodyDiv w:val="1"/>
      <w:marLeft w:val="0"/>
      <w:marRight w:val="0"/>
      <w:marTop w:val="0"/>
      <w:marBottom w:val="0"/>
      <w:divBdr>
        <w:top w:val="none" w:sz="0" w:space="0" w:color="auto"/>
        <w:left w:val="none" w:sz="0" w:space="0" w:color="auto"/>
        <w:bottom w:val="none" w:sz="0" w:space="0" w:color="auto"/>
        <w:right w:val="none" w:sz="0" w:space="0" w:color="auto"/>
      </w:divBdr>
    </w:div>
    <w:div w:id="738985069">
      <w:bodyDiv w:val="1"/>
      <w:marLeft w:val="0"/>
      <w:marRight w:val="0"/>
      <w:marTop w:val="0"/>
      <w:marBottom w:val="0"/>
      <w:divBdr>
        <w:top w:val="none" w:sz="0" w:space="0" w:color="auto"/>
        <w:left w:val="none" w:sz="0" w:space="0" w:color="auto"/>
        <w:bottom w:val="none" w:sz="0" w:space="0" w:color="auto"/>
        <w:right w:val="none" w:sz="0" w:space="0" w:color="auto"/>
      </w:divBdr>
    </w:div>
    <w:div w:id="762799568">
      <w:bodyDiv w:val="1"/>
      <w:marLeft w:val="0"/>
      <w:marRight w:val="0"/>
      <w:marTop w:val="0"/>
      <w:marBottom w:val="0"/>
      <w:divBdr>
        <w:top w:val="none" w:sz="0" w:space="0" w:color="auto"/>
        <w:left w:val="none" w:sz="0" w:space="0" w:color="auto"/>
        <w:bottom w:val="none" w:sz="0" w:space="0" w:color="auto"/>
        <w:right w:val="none" w:sz="0" w:space="0" w:color="auto"/>
      </w:divBdr>
    </w:div>
    <w:div w:id="763960425">
      <w:bodyDiv w:val="1"/>
      <w:marLeft w:val="0"/>
      <w:marRight w:val="0"/>
      <w:marTop w:val="0"/>
      <w:marBottom w:val="0"/>
      <w:divBdr>
        <w:top w:val="none" w:sz="0" w:space="0" w:color="auto"/>
        <w:left w:val="none" w:sz="0" w:space="0" w:color="auto"/>
        <w:bottom w:val="none" w:sz="0" w:space="0" w:color="auto"/>
        <w:right w:val="none" w:sz="0" w:space="0" w:color="auto"/>
      </w:divBdr>
    </w:div>
    <w:div w:id="775977870">
      <w:bodyDiv w:val="1"/>
      <w:marLeft w:val="0"/>
      <w:marRight w:val="0"/>
      <w:marTop w:val="0"/>
      <w:marBottom w:val="0"/>
      <w:divBdr>
        <w:top w:val="none" w:sz="0" w:space="0" w:color="auto"/>
        <w:left w:val="none" w:sz="0" w:space="0" w:color="auto"/>
        <w:bottom w:val="none" w:sz="0" w:space="0" w:color="auto"/>
        <w:right w:val="none" w:sz="0" w:space="0" w:color="auto"/>
      </w:divBdr>
    </w:div>
    <w:div w:id="795680433">
      <w:bodyDiv w:val="1"/>
      <w:marLeft w:val="0"/>
      <w:marRight w:val="0"/>
      <w:marTop w:val="0"/>
      <w:marBottom w:val="0"/>
      <w:divBdr>
        <w:top w:val="none" w:sz="0" w:space="0" w:color="auto"/>
        <w:left w:val="none" w:sz="0" w:space="0" w:color="auto"/>
        <w:bottom w:val="none" w:sz="0" w:space="0" w:color="auto"/>
        <w:right w:val="none" w:sz="0" w:space="0" w:color="auto"/>
      </w:divBdr>
    </w:div>
    <w:div w:id="806049863">
      <w:bodyDiv w:val="1"/>
      <w:marLeft w:val="0"/>
      <w:marRight w:val="0"/>
      <w:marTop w:val="0"/>
      <w:marBottom w:val="0"/>
      <w:divBdr>
        <w:top w:val="none" w:sz="0" w:space="0" w:color="auto"/>
        <w:left w:val="none" w:sz="0" w:space="0" w:color="auto"/>
        <w:bottom w:val="none" w:sz="0" w:space="0" w:color="auto"/>
        <w:right w:val="none" w:sz="0" w:space="0" w:color="auto"/>
      </w:divBdr>
    </w:div>
    <w:div w:id="859974852">
      <w:bodyDiv w:val="1"/>
      <w:marLeft w:val="0"/>
      <w:marRight w:val="0"/>
      <w:marTop w:val="0"/>
      <w:marBottom w:val="0"/>
      <w:divBdr>
        <w:top w:val="none" w:sz="0" w:space="0" w:color="auto"/>
        <w:left w:val="none" w:sz="0" w:space="0" w:color="auto"/>
        <w:bottom w:val="none" w:sz="0" w:space="0" w:color="auto"/>
        <w:right w:val="none" w:sz="0" w:space="0" w:color="auto"/>
      </w:divBdr>
    </w:div>
    <w:div w:id="866135019">
      <w:bodyDiv w:val="1"/>
      <w:marLeft w:val="0"/>
      <w:marRight w:val="0"/>
      <w:marTop w:val="0"/>
      <w:marBottom w:val="0"/>
      <w:divBdr>
        <w:top w:val="none" w:sz="0" w:space="0" w:color="auto"/>
        <w:left w:val="none" w:sz="0" w:space="0" w:color="auto"/>
        <w:bottom w:val="none" w:sz="0" w:space="0" w:color="auto"/>
        <w:right w:val="none" w:sz="0" w:space="0" w:color="auto"/>
      </w:divBdr>
    </w:div>
    <w:div w:id="872965099">
      <w:bodyDiv w:val="1"/>
      <w:marLeft w:val="0"/>
      <w:marRight w:val="0"/>
      <w:marTop w:val="0"/>
      <w:marBottom w:val="0"/>
      <w:divBdr>
        <w:top w:val="none" w:sz="0" w:space="0" w:color="auto"/>
        <w:left w:val="none" w:sz="0" w:space="0" w:color="auto"/>
        <w:bottom w:val="none" w:sz="0" w:space="0" w:color="auto"/>
        <w:right w:val="none" w:sz="0" w:space="0" w:color="auto"/>
      </w:divBdr>
    </w:div>
    <w:div w:id="927232530">
      <w:bodyDiv w:val="1"/>
      <w:marLeft w:val="0"/>
      <w:marRight w:val="0"/>
      <w:marTop w:val="0"/>
      <w:marBottom w:val="0"/>
      <w:divBdr>
        <w:top w:val="none" w:sz="0" w:space="0" w:color="auto"/>
        <w:left w:val="none" w:sz="0" w:space="0" w:color="auto"/>
        <w:bottom w:val="none" w:sz="0" w:space="0" w:color="auto"/>
        <w:right w:val="none" w:sz="0" w:space="0" w:color="auto"/>
      </w:divBdr>
    </w:div>
    <w:div w:id="1054040998">
      <w:bodyDiv w:val="1"/>
      <w:marLeft w:val="0"/>
      <w:marRight w:val="0"/>
      <w:marTop w:val="0"/>
      <w:marBottom w:val="0"/>
      <w:divBdr>
        <w:top w:val="none" w:sz="0" w:space="0" w:color="auto"/>
        <w:left w:val="none" w:sz="0" w:space="0" w:color="auto"/>
        <w:bottom w:val="none" w:sz="0" w:space="0" w:color="auto"/>
        <w:right w:val="none" w:sz="0" w:space="0" w:color="auto"/>
      </w:divBdr>
    </w:div>
    <w:div w:id="1133213408">
      <w:bodyDiv w:val="1"/>
      <w:marLeft w:val="0"/>
      <w:marRight w:val="0"/>
      <w:marTop w:val="0"/>
      <w:marBottom w:val="0"/>
      <w:divBdr>
        <w:top w:val="none" w:sz="0" w:space="0" w:color="auto"/>
        <w:left w:val="none" w:sz="0" w:space="0" w:color="auto"/>
        <w:bottom w:val="none" w:sz="0" w:space="0" w:color="auto"/>
        <w:right w:val="none" w:sz="0" w:space="0" w:color="auto"/>
      </w:divBdr>
    </w:div>
    <w:div w:id="1162818983">
      <w:bodyDiv w:val="1"/>
      <w:marLeft w:val="0"/>
      <w:marRight w:val="0"/>
      <w:marTop w:val="0"/>
      <w:marBottom w:val="0"/>
      <w:divBdr>
        <w:top w:val="none" w:sz="0" w:space="0" w:color="auto"/>
        <w:left w:val="none" w:sz="0" w:space="0" w:color="auto"/>
        <w:bottom w:val="none" w:sz="0" w:space="0" w:color="auto"/>
        <w:right w:val="none" w:sz="0" w:space="0" w:color="auto"/>
      </w:divBdr>
    </w:div>
    <w:div w:id="1178810381">
      <w:bodyDiv w:val="1"/>
      <w:marLeft w:val="0"/>
      <w:marRight w:val="0"/>
      <w:marTop w:val="0"/>
      <w:marBottom w:val="0"/>
      <w:divBdr>
        <w:top w:val="none" w:sz="0" w:space="0" w:color="auto"/>
        <w:left w:val="none" w:sz="0" w:space="0" w:color="auto"/>
        <w:bottom w:val="none" w:sz="0" w:space="0" w:color="auto"/>
        <w:right w:val="none" w:sz="0" w:space="0" w:color="auto"/>
      </w:divBdr>
    </w:div>
    <w:div w:id="1198274820">
      <w:bodyDiv w:val="1"/>
      <w:marLeft w:val="0"/>
      <w:marRight w:val="0"/>
      <w:marTop w:val="0"/>
      <w:marBottom w:val="0"/>
      <w:divBdr>
        <w:top w:val="none" w:sz="0" w:space="0" w:color="auto"/>
        <w:left w:val="none" w:sz="0" w:space="0" w:color="auto"/>
        <w:bottom w:val="none" w:sz="0" w:space="0" w:color="auto"/>
        <w:right w:val="none" w:sz="0" w:space="0" w:color="auto"/>
      </w:divBdr>
    </w:div>
    <w:div w:id="1226339396">
      <w:bodyDiv w:val="1"/>
      <w:marLeft w:val="0"/>
      <w:marRight w:val="0"/>
      <w:marTop w:val="0"/>
      <w:marBottom w:val="0"/>
      <w:divBdr>
        <w:top w:val="none" w:sz="0" w:space="0" w:color="auto"/>
        <w:left w:val="none" w:sz="0" w:space="0" w:color="auto"/>
        <w:bottom w:val="none" w:sz="0" w:space="0" w:color="auto"/>
        <w:right w:val="none" w:sz="0" w:space="0" w:color="auto"/>
      </w:divBdr>
    </w:div>
    <w:div w:id="1259486405">
      <w:marLeft w:val="0"/>
      <w:marRight w:val="0"/>
      <w:marTop w:val="0"/>
      <w:marBottom w:val="0"/>
      <w:divBdr>
        <w:top w:val="none" w:sz="0" w:space="0" w:color="auto"/>
        <w:left w:val="none" w:sz="0" w:space="0" w:color="auto"/>
        <w:bottom w:val="none" w:sz="0" w:space="0" w:color="auto"/>
        <w:right w:val="none" w:sz="0" w:space="0" w:color="auto"/>
      </w:divBdr>
    </w:div>
    <w:div w:id="1259486406">
      <w:marLeft w:val="0"/>
      <w:marRight w:val="0"/>
      <w:marTop w:val="0"/>
      <w:marBottom w:val="0"/>
      <w:divBdr>
        <w:top w:val="none" w:sz="0" w:space="0" w:color="auto"/>
        <w:left w:val="none" w:sz="0" w:space="0" w:color="auto"/>
        <w:bottom w:val="none" w:sz="0" w:space="0" w:color="auto"/>
        <w:right w:val="none" w:sz="0" w:space="0" w:color="auto"/>
      </w:divBdr>
    </w:div>
    <w:div w:id="1259486407">
      <w:marLeft w:val="0"/>
      <w:marRight w:val="0"/>
      <w:marTop w:val="0"/>
      <w:marBottom w:val="0"/>
      <w:divBdr>
        <w:top w:val="none" w:sz="0" w:space="0" w:color="auto"/>
        <w:left w:val="none" w:sz="0" w:space="0" w:color="auto"/>
        <w:bottom w:val="none" w:sz="0" w:space="0" w:color="auto"/>
        <w:right w:val="none" w:sz="0" w:space="0" w:color="auto"/>
      </w:divBdr>
    </w:div>
    <w:div w:id="1259486408">
      <w:marLeft w:val="0"/>
      <w:marRight w:val="0"/>
      <w:marTop w:val="0"/>
      <w:marBottom w:val="0"/>
      <w:divBdr>
        <w:top w:val="none" w:sz="0" w:space="0" w:color="auto"/>
        <w:left w:val="none" w:sz="0" w:space="0" w:color="auto"/>
        <w:bottom w:val="none" w:sz="0" w:space="0" w:color="auto"/>
        <w:right w:val="none" w:sz="0" w:space="0" w:color="auto"/>
      </w:divBdr>
    </w:div>
    <w:div w:id="1259486409">
      <w:marLeft w:val="0"/>
      <w:marRight w:val="0"/>
      <w:marTop w:val="0"/>
      <w:marBottom w:val="0"/>
      <w:divBdr>
        <w:top w:val="none" w:sz="0" w:space="0" w:color="auto"/>
        <w:left w:val="none" w:sz="0" w:space="0" w:color="auto"/>
        <w:bottom w:val="none" w:sz="0" w:space="0" w:color="auto"/>
        <w:right w:val="none" w:sz="0" w:space="0" w:color="auto"/>
      </w:divBdr>
    </w:div>
    <w:div w:id="1259486410">
      <w:marLeft w:val="0"/>
      <w:marRight w:val="0"/>
      <w:marTop w:val="0"/>
      <w:marBottom w:val="0"/>
      <w:divBdr>
        <w:top w:val="none" w:sz="0" w:space="0" w:color="auto"/>
        <w:left w:val="none" w:sz="0" w:space="0" w:color="auto"/>
        <w:bottom w:val="none" w:sz="0" w:space="0" w:color="auto"/>
        <w:right w:val="none" w:sz="0" w:space="0" w:color="auto"/>
      </w:divBdr>
    </w:div>
    <w:div w:id="1259486411">
      <w:marLeft w:val="0"/>
      <w:marRight w:val="0"/>
      <w:marTop w:val="0"/>
      <w:marBottom w:val="0"/>
      <w:divBdr>
        <w:top w:val="none" w:sz="0" w:space="0" w:color="auto"/>
        <w:left w:val="none" w:sz="0" w:space="0" w:color="auto"/>
        <w:bottom w:val="none" w:sz="0" w:space="0" w:color="auto"/>
        <w:right w:val="none" w:sz="0" w:space="0" w:color="auto"/>
      </w:divBdr>
    </w:div>
    <w:div w:id="1259486412">
      <w:marLeft w:val="0"/>
      <w:marRight w:val="0"/>
      <w:marTop w:val="0"/>
      <w:marBottom w:val="0"/>
      <w:divBdr>
        <w:top w:val="none" w:sz="0" w:space="0" w:color="auto"/>
        <w:left w:val="none" w:sz="0" w:space="0" w:color="auto"/>
        <w:bottom w:val="none" w:sz="0" w:space="0" w:color="auto"/>
        <w:right w:val="none" w:sz="0" w:space="0" w:color="auto"/>
      </w:divBdr>
    </w:div>
    <w:div w:id="1259486413">
      <w:marLeft w:val="0"/>
      <w:marRight w:val="0"/>
      <w:marTop w:val="0"/>
      <w:marBottom w:val="0"/>
      <w:divBdr>
        <w:top w:val="none" w:sz="0" w:space="0" w:color="auto"/>
        <w:left w:val="none" w:sz="0" w:space="0" w:color="auto"/>
        <w:bottom w:val="none" w:sz="0" w:space="0" w:color="auto"/>
        <w:right w:val="none" w:sz="0" w:space="0" w:color="auto"/>
      </w:divBdr>
    </w:div>
    <w:div w:id="1259486414">
      <w:marLeft w:val="0"/>
      <w:marRight w:val="0"/>
      <w:marTop w:val="0"/>
      <w:marBottom w:val="0"/>
      <w:divBdr>
        <w:top w:val="none" w:sz="0" w:space="0" w:color="auto"/>
        <w:left w:val="none" w:sz="0" w:space="0" w:color="auto"/>
        <w:bottom w:val="none" w:sz="0" w:space="0" w:color="auto"/>
        <w:right w:val="none" w:sz="0" w:space="0" w:color="auto"/>
      </w:divBdr>
    </w:div>
    <w:div w:id="1259486415">
      <w:marLeft w:val="0"/>
      <w:marRight w:val="0"/>
      <w:marTop w:val="0"/>
      <w:marBottom w:val="0"/>
      <w:divBdr>
        <w:top w:val="none" w:sz="0" w:space="0" w:color="auto"/>
        <w:left w:val="none" w:sz="0" w:space="0" w:color="auto"/>
        <w:bottom w:val="none" w:sz="0" w:space="0" w:color="auto"/>
        <w:right w:val="none" w:sz="0" w:space="0" w:color="auto"/>
      </w:divBdr>
    </w:div>
    <w:div w:id="1259486416">
      <w:marLeft w:val="0"/>
      <w:marRight w:val="0"/>
      <w:marTop w:val="0"/>
      <w:marBottom w:val="0"/>
      <w:divBdr>
        <w:top w:val="none" w:sz="0" w:space="0" w:color="auto"/>
        <w:left w:val="none" w:sz="0" w:space="0" w:color="auto"/>
        <w:bottom w:val="none" w:sz="0" w:space="0" w:color="auto"/>
        <w:right w:val="none" w:sz="0" w:space="0" w:color="auto"/>
      </w:divBdr>
    </w:div>
    <w:div w:id="1259486417">
      <w:marLeft w:val="0"/>
      <w:marRight w:val="0"/>
      <w:marTop w:val="0"/>
      <w:marBottom w:val="0"/>
      <w:divBdr>
        <w:top w:val="none" w:sz="0" w:space="0" w:color="auto"/>
        <w:left w:val="none" w:sz="0" w:space="0" w:color="auto"/>
        <w:bottom w:val="none" w:sz="0" w:space="0" w:color="auto"/>
        <w:right w:val="none" w:sz="0" w:space="0" w:color="auto"/>
      </w:divBdr>
    </w:div>
    <w:div w:id="1259486418">
      <w:marLeft w:val="0"/>
      <w:marRight w:val="0"/>
      <w:marTop w:val="0"/>
      <w:marBottom w:val="0"/>
      <w:divBdr>
        <w:top w:val="none" w:sz="0" w:space="0" w:color="auto"/>
        <w:left w:val="none" w:sz="0" w:space="0" w:color="auto"/>
        <w:bottom w:val="none" w:sz="0" w:space="0" w:color="auto"/>
        <w:right w:val="none" w:sz="0" w:space="0" w:color="auto"/>
      </w:divBdr>
    </w:div>
    <w:div w:id="1259486419">
      <w:marLeft w:val="0"/>
      <w:marRight w:val="0"/>
      <w:marTop w:val="0"/>
      <w:marBottom w:val="0"/>
      <w:divBdr>
        <w:top w:val="none" w:sz="0" w:space="0" w:color="auto"/>
        <w:left w:val="none" w:sz="0" w:space="0" w:color="auto"/>
        <w:bottom w:val="none" w:sz="0" w:space="0" w:color="auto"/>
        <w:right w:val="none" w:sz="0" w:space="0" w:color="auto"/>
      </w:divBdr>
    </w:div>
    <w:div w:id="1259486420">
      <w:marLeft w:val="0"/>
      <w:marRight w:val="0"/>
      <w:marTop w:val="0"/>
      <w:marBottom w:val="0"/>
      <w:divBdr>
        <w:top w:val="none" w:sz="0" w:space="0" w:color="auto"/>
        <w:left w:val="none" w:sz="0" w:space="0" w:color="auto"/>
        <w:bottom w:val="none" w:sz="0" w:space="0" w:color="auto"/>
        <w:right w:val="none" w:sz="0" w:space="0" w:color="auto"/>
      </w:divBdr>
    </w:div>
    <w:div w:id="1259486421">
      <w:marLeft w:val="0"/>
      <w:marRight w:val="0"/>
      <w:marTop w:val="0"/>
      <w:marBottom w:val="0"/>
      <w:divBdr>
        <w:top w:val="none" w:sz="0" w:space="0" w:color="auto"/>
        <w:left w:val="none" w:sz="0" w:space="0" w:color="auto"/>
        <w:bottom w:val="none" w:sz="0" w:space="0" w:color="auto"/>
        <w:right w:val="none" w:sz="0" w:space="0" w:color="auto"/>
      </w:divBdr>
    </w:div>
    <w:div w:id="1259486422">
      <w:marLeft w:val="0"/>
      <w:marRight w:val="0"/>
      <w:marTop w:val="0"/>
      <w:marBottom w:val="0"/>
      <w:divBdr>
        <w:top w:val="none" w:sz="0" w:space="0" w:color="auto"/>
        <w:left w:val="none" w:sz="0" w:space="0" w:color="auto"/>
        <w:bottom w:val="none" w:sz="0" w:space="0" w:color="auto"/>
        <w:right w:val="none" w:sz="0" w:space="0" w:color="auto"/>
      </w:divBdr>
    </w:div>
    <w:div w:id="1283340551">
      <w:bodyDiv w:val="1"/>
      <w:marLeft w:val="0"/>
      <w:marRight w:val="0"/>
      <w:marTop w:val="0"/>
      <w:marBottom w:val="0"/>
      <w:divBdr>
        <w:top w:val="none" w:sz="0" w:space="0" w:color="auto"/>
        <w:left w:val="none" w:sz="0" w:space="0" w:color="auto"/>
        <w:bottom w:val="none" w:sz="0" w:space="0" w:color="auto"/>
        <w:right w:val="none" w:sz="0" w:space="0" w:color="auto"/>
      </w:divBdr>
    </w:div>
    <w:div w:id="1336692122">
      <w:bodyDiv w:val="1"/>
      <w:marLeft w:val="0"/>
      <w:marRight w:val="0"/>
      <w:marTop w:val="0"/>
      <w:marBottom w:val="0"/>
      <w:divBdr>
        <w:top w:val="none" w:sz="0" w:space="0" w:color="auto"/>
        <w:left w:val="none" w:sz="0" w:space="0" w:color="auto"/>
        <w:bottom w:val="none" w:sz="0" w:space="0" w:color="auto"/>
        <w:right w:val="none" w:sz="0" w:space="0" w:color="auto"/>
      </w:divBdr>
    </w:div>
    <w:div w:id="1351762875">
      <w:bodyDiv w:val="1"/>
      <w:marLeft w:val="0"/>
      <w:marRight w:val="0"/>
      <w:marTop w:val="0"/>
      <w:marBottom w:val="0"/>
      <w:divBdr>
        <w:top w:val="none" w:sz="0" w:space="0" w:color="auto"/>
        <w:left w:val="none" w:sz="0" w:space="0" w:color="auto"/>
        <w:bottom w:val="none" w:sz="0" w:space="0" w:color="auto"/>
        <w:right w:val="none" w:sz="0" w:space="0" w:color="auto"/>
      </w:divBdr>
    </w:div>
    <w:div w:id="1374845236">
      <w:bodyDiv w:val="1"/>
      <w:marLeft w:val="0"/>
      <w:marRight w:val="0"/>
      <w:marTop w:val="0"/>
      <w:marBottom w:val="0"/>
      <w:divBdr>
        <w:top w:val="none" w:sz="0" w:space="0" w:color="auto"/>
        <w:left w:val="none" w:sz="0" w:space="0" w:color="auto"/>
        <w:bottom w:val="none" w:sz="0" w:space="0" w:color="auto"/>
        <w:right w:val="none" w:sz="0" w:space="0" w:color="auto"/>
      </w:divBdr>
    </w:div>
    <w:div w:id="1413744607">
      <w:bodyDiv w:val="1"/>
      <w:marLeft w:val="0"/>
      <w:marRight w:val="0"/>
      <w:marTop w:val="0"/>
      <w:marBottom w:val="0"/>
      <w:divBdr>
        <w:top w:val="none" w:sz="0" w:space="0" w:color="auto"/>
        <w:left w:val="none" w:sz="0" w:space="0" w:color="auto"/>
        <w:bottom w:val="none" w:sz="0" w:space="0" w:color="auto"/>
        <w:right w:val="none" w:sz="0" w:space="0" w:color="auto"/>
      </w:divBdr>
    </w:div>
    <w:div w:id="1422482251">
      <w:bodyDiv w:val="1"/>
      <w:marLeft w:val="0"/>
      <w:marRight w:val="0"/>
      <w:marTop w:val="0"/>
      <w:marBottom w:val="0"/>
      <w:divBdr>
        <w:top w:val="none" w:sz="0" w:space="0" w:color="auto"/>
        <w:left w:val="none" w:sz="0" w:space="0" w:color="auto"/>
        <w:bottom w:val="none" w:sz="0" w:space="0" w:color="auto"/>
        <w:right w:val="none" w:sz="0" w:space="0" w:color="auto"/>
      </w:divBdr>
    </w:div>
    <w:div w:id="1425028187">
      <w:bodyDiv w:val="1"/>
      <w:marLeft w:val="0"/>
      <w:marRight w:val="0"/>
      <w:marTop w:val="0"/>
      <w:marBottom w:val="0"/>
      <w:divBdr>
        <w:top w:val="none" w:sz="0" w:space="0" w:color="auto"/>
        <w:left w:val="none" w:sz="0" w:space="0" w:color="auto"/>
        <w:bottom w:val="none" w:sz="0" w:space="0" w:color="auto"/>
        <w:right w:val="none" w:sz="0" w:space="0" w:color="auto"/>
      </w:divBdr>
    </w:div>
    <w:div w:id="1566909743">
      <w:bodyDiv w:val="1"/>
      <w:marLeft w:val="0"/>
      <w:marRight w:val="0"/>
      <w:marTop w:val="0"/>
      <w:marBottom w:val="0"/>
      <w:divBdr>
        <w:top w:val="none" w:sz="0" w:space="0" w:color="auto"/>
        <w:left w:val="none" w:sz="0" w:space="0" w:color="auto"/>
        <w:bottom w:val="none" w:sz="0" w:space="0" w:color="auto"/>
        <w:right w:val="none" w:sz="0" w:space="0" w:color="auto"/>
      </w:divBdr>
    </w:div>
    <w:div w:id="1638104011">
      <w:bodyDiv w:val="1"/>
      <w:marLeft w:val="0"/>
      <w:marRight w:val="0"/>
      <w:marTop w:val="0"/>
      <w:marBottom w:val="0"/>
      <w:divBdr>
        <w:top w:val="none" w:sz="0" w:space="0" w:color="auto"/>
        <w:left w:val="none" w:sz="0" w:space="0" w:color="auto"/>
        <w:bottom w:val="none" w:sz="0" w:space="0" w:color="auto"/>
        <w:right w:val="none" w:sz="0" w:space="0" w:color="auto"/>
      </w:divBdr>
    </w:div>
    <w:div w:id="1651010873">
      <w:bodyDiv w:val="1"/>
      <w:marLeft w:val="0"/>
      <w:marRight w:val="0"/>
      <w:marTop w:val="0"/>
      <w:marBottom w:val="0"/>
      <w:divBdr>
        <w:top w:val="none" w:sz="0" w:space="0" w:color="auto"/>
        <w:left w:val="none" w:sz="0" w:space="0" w:color="auto"/>
        <w:bottom w:val="none" w:sz="0" w:space="0" w:color="auto"/>
        <w:right w:val="none" w:sz="0" w:space="0" w:color="auto"/>
      </w:divBdr>
    </w:div>
    <w:div w:id="1953171373">
      <w:bodyDiv w:val="1"/>
      <w:marLeft w:val="0"/>
      <w:marRight w:val="0"/>
      <w:marTop w:val="0"/>
      <w:marBottom w:val="0"/>
      <w:divBdr>
        <w:top w:val="none" w:sz="0" w:space="0" w:color="auto"/>
        <w:left w:val="none" w:sz="0" w:space="0" w:color="auto"/>
        <w:bottom w:val="none" w:sz="0" w:space="0" w:color="auto"/>
        <w:right w:val="none" w:sz="0" w:space="0" w:color="auto"/>
      </w:divBdr>
    </w:div>
    <w:div w:id="1961451298">
      <w:bodyDiv w:val="1"/>
      <w:marLeft w:val="0"/>
      <w:marRight w:val="0"/>
      <w:marTop w:val="0"/>
      <w:marBottom w:val="0"/>
      <w:divBdr>
        <w:top w:val="none" w:sz="0" w:space="0" w:color="auto"/>
        <w:left w:val="none" w:sz="0" w:space="0" w:color="auto"/>
        <w:bottom w:val="none" w:sz="0" w:space="0" w:color="auto"/>
        <w:right w:val="none" w:sz="0" w:space="0" w:color="auto"/>
      </w:divBdr>
    </w:div>
    <w:div w:id="2033411422">
      <w:bodyDiv w:val="1"/>
      <w:marLeft w:val="0"/>
      <w:marRight w:val="0"/>
      <w:marTop w:val="0"/>
      <w:marBottom w:val="0"/>
      <w:divBdr>
        <w:top w:val="none" w:sz="0" w:space="0" w:color="auto"/>
        <w:left w:val="none" w:sz="0" w:space="0" w:color="auto"/>
        <w:bottom w:val="none" w:sz="0" w:space="0" w:color="auto"/>
        <w:right w:val="none" w:sz="0" w:space="0" w:color="auto"/>
      </w:divBdr>
    </w:div>
    <w:div w:id="203384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19.jpeg"/><Relationship Id="rId42"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ema.europa.eu/" TargetMode="Externa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s://www.angelce.com/documentum/reviews/19609?exitmode=qu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s://www.ema.europa.e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B43265AC7C3478360FA76DAC7399E" ma:contentTypeVersion="18" ma:contentTypeDescription="Create a new document." ma:contentTypeScope="" ma:versionID="33207d16f948c0c3870abc73c8662ffe">
  <xsd:schema xmlns:xsd="http://www.w3.org/2001/XMLSchema" xmlns:xs="http://www.w3.org/2001/XMLSchema" xmlns:p="http://schemas.microsoft.com/office/2006/metadata/properties" xmlns:ns2="44a56295-c29e-4898-8136-a54736c65b82" xmlns:ns3="6c575885-65ab-4544-9b73-734910357629" xmlns:ns4="3fc3a1ee-97aa-4800-b97a-764c0d84006d" targetNamespace="http://schemas.microsoft.com/office/2006/metadata/properties" ma:root="true" ma:fieldsID="cc27781c67ec3b6c3799f3fcd96efeaf" ns2:_="" ns3:_="" ns4:_="">
    <xsd:import namespace="44a56295-c29e-4898-8136-a54736c65b82"/>
    <xsd:import namespace="6c575885-65ab-4544-9b73-734910357629"/>
    <xsd:import namespace="3fc3a1ee-97aa-4800-b97a-764c0d84006d"/>
    <xsd:element name="properties">
      <xsd:complexType>
        <xsd:sequence>
          <xsd:element name="documentManagement">
            <xsd:complexType>
              <xsd:all>
                <xsd:element ref="ns2:Descriptions" minOccurs="0"/>
                <xsd:element ref="ns2:Keyword" minOccurs="0"/>
                <xsd:element ref="ns3:AZSourcePath"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5"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6" nillable="true" ma:displayName="Keyword" ma:description="Enter list of terms separated by semi-colon(;)" ma:internalName="Keyword">
      <xsd:simpleType>
        <xsd:restriction base="dms:Text">
          <xsd:maxLength value="255"/>
        </xsd:restriction>
      </xsd:simpleType>
    </xsd:element>
    <xsd:element name="TaxCatchAll" ma:index="24" nillable="true" ma:displayName="Taxonomy Catch All Column" ma:hidden="true" ma:list="{5568ee82-26e0-404b-8942-8d8632ddd5c7}" ma:internalName="TaxCatchAll" ma:showField="CatchAllData" ma:web="3fc3a1ee-97aa-4800-b97a-764c0d8400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575885-65ab-4544-9b73-734910357629" elementFormDefault="qualified">
    <xsd:import namespace="http://schemas.microsoft.com/office/2006/documentManagement/types"/>
    <xsd:import namespace="http://schemas.microsoft.com/office/infopath/2007/PartnerControls"/>
    <xsd:element name="AZSourcePath" ma:index="7" nillable="true" ma:displayName="AZSourcePath" ma:internalName="AZSourcePath"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c3a1ee-97aa-4800-b97a-764c0d84006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ee89e71-04cd-405e-9ca3-99e020c1694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AZSourcePath xmlns="6c575885-65ab-4544-9b73-734910357629" xsi:nil="true"/>
    <SharedWithUsers xmlns="3fc3a1ee-97aa-4800-b97a-764c0d84006d">
      <UserInfo>
        <DisplayName>Hudak, Suzanne</DisplayName>
        <AccountId>488</AccountId>
        <AccountType/>
      </UserInfo>
    </SharedWithUsers>
    <lcf76f155ced4ddcb4097134ff3c332f xmlns="6c575885-65ab-4544-9b73-734910357629">
      <Terms xmlns="http://schemas.microsoft.com/office/infopath/2007/PartnerControls"/>
    </lcf76f155ced4ddcb4097134ff3c332f>
    <TaxCatchAll xmlns="44a56295-c29e-4898-8136-a54736c65b82"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CA2AB3-B988-413B-BAED-0B20E56A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6c575885-65ab-4544-9b73-734910357629"/>
    <ds:schemaRef ds:uri="3fc3a1ee-97aa-4800-b97a-764c0d840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5E196D-5757-442F-B258-6E4B2AE8A22A}">
  <ds:schemaRefs>
    <ds:schemaRef ds:uri="Microsoft.SharePoint.Taxonomy.ContentTypeSync"/>
  </ds:schemaRefs>
</ds:datastoreItem>
</file>

<file path=customXml/itemProps3.xml><?xml version="1.0" encoding="utf-8"?>
<ds:datastoreItem xmlns:ds="http://schemas.openxmlformats.org/officeDocument/2006/customXml" ds:itemID="{4B168A31-72F4-41D0-AB5E-E8D2BC014A87}">
  <ds:schemaRefs>
    <ds:schemaRef ds:uri="http://schemas.microsoft.com/office/2006/metadata/properties"/>
    <ds:schemaRef ds:uri="http://schemas.microsoft.com/office/infopath/2007/PartnerControls"/>
    <ds:schemaRef ds:uri="44a56295-c29e-4898-8136-a54736c65b82"/>
    <ds:schemaRef ds:uri="6c575885-65ab-4544-9b73-734910357629"/>
    <ds:schemaRef ds:uri="3fc3a1ee-97aa-4800-b97a-764c0d84006d"/>
  </ds:schemaRefs>
</ds:datastoreItem>
</file>

<file path=customXml/itemProps4.xml><?xml version="1.0" encoding="utf-8"?>
<ds:datastoreItem xmlns:ds="http://schemas.openxmlformats.org/officeDocument/2006/customXml" ds:itemID="{20376496-05EC-4C8E-B7EB-03EA35BFB96A}">
  <ds:schemaRefs>
    <ds:schemaRef ds:uri="http://schemas.microsoft.com/office/2006/metadata/longProperties"/>
  </ds:schemaRefs>
</ds:datastoreItem>
</file>

<file path=customXml/itemProps5.xml><?xml version="1.0" encoding="utf-8"?>
<ds:datastoreItem xmlns:ds="http://schemas.openxmlformats.org/officeDocument/2006/customXml" ds:itemID="{A6C297A8-23E3-412E-92B6-219609641AB9}">
  <ds:schemaRefs>
    <ds:schemaRef ds:uri="http://schemas.openxmlformats.org/officeDocument/2006/bibliography"/>
  </ds:schemaRefs>
</ds:datastoreItem>
</file>

<file path=customXml/itemProps6.xml><?xml version="1.0" encoding="utf-8"?>
<ds:datastoreItem xmlns:ds="http://schemas.openxmlformats.org/officeDocument/2006/customXml" ds:itemID="{11CA27F9-537C-411D-9AD6-F9C19E5D36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30091</Words>
  <Characters>189575</Characters>
  <Application>Microsoft Office Word</Application>
  <DocSecurity>0</DocSecurity>
  <Lines>1579</Lines>
  <Paragraphs>438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IMFINZI, INN-durvalumab</vt:lpstr>
      <vt:lpstr>IMFINZI, INN-durvalumab</vt:lpstr>
    </vt:vector>
  </TitlesOfParts>
  <Company>AstraZeneca</Company>
  <LinksUpToDate>false</LinksUpToDate>
  <CharactersWithSpaces>219228</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3014749</vt:i4>
      </vt:variant>
      <vt:variant>
        <vt:i4>3</vt:i4>
      </vt:variant>
      <vt:variant>
        <vt:i4>0</vt:i4>
      </vt:variant>
      <vt:variant>
        <vt:i4>5</vt:i4>
      </vt:variant>
      <vt:variant>
        <vt:lpwstr>https://www.angelce.com/documentum/reviews/19609?exitmode=quit</vt:lpwstr>
      </vt:variant>
      <vt:variant>
        <vt:lpwstr>_Ref432433138</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AstraZeneca12</cp:lastModifiedBy>
  <cp:revision>849</cp:revision>
  <cp:lastPrinted>2022-11-02T13:01:00Z</cp:lastPrinted>
  <dcterms:created xsi:type="dcterms:W3CDTF">2024-06-28T13:06:00Z</dcterms:created>
  <dcterms:modified xsi:type="dcterms:W3CDTF">2025-03-19T18:54:00Z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CURRENT,1.5</vt:lpwstr>
  </property>
  <property fmtid="{D5CDD505-2E9C-101B-9397-08002B2CF9AE}" pid="31" name="DM_Name">
    <vt:lpwstr>Hqrdtemplatecleanen</vt:lpwstr>
  </property>
  <property fmtid="{D5CDD505-2E9C-101B-9397-08002B2CF9AE}" pid="32" name="DM_Creation_Date">
    <vt:lpwstr>05/06/2015 11:04:00</vt:lpwstr>
  </property>
  <property fmtid="{D5CDD505-2E9C-101B-9397-08002B2CF9AE}" pid="33" name="DM_Modify_Date">
    <vt:lpwstr>08/06/2015 10:34:59</vt:lpwstr>
  </property>
  <property fmtid="{D5CDD505-2E9C-101B-9397-08002B2CF9AE}" pid="34" name="DM_Creator_Name">
    <vt:lpwstr>Akhtar Tia</vt:lpwstr>
  </property>
  <property fmtid="{D5CDD505-2E9C-101B-9397-08002B2CF9AE}" pid="35" name="DM_Modifier_Name">
    <vt:lpwstr>Akhtar Tia</vt:lpwstr>
  </property>
  <property fmtid="{D5CDD505-2E9C-101B-9397-08002B2CF9AE}" pid="36" name="DM_Type">
    <vt:lpwstr>emea_document</vt:lpwstr>
  </property>
  <property fmtid="{D5CDD505-2E9C-101B-9397-08002B2CF9AE}" pid="37" name="DM_DocRefId">
    <vt:lpwstr>EMA/381726/2015</vt:lpwstr>
  </property>
  <property fmtid="{D5CDD505-2E9C-101B-9397-08002B2CF9AE}" pid="38" name="DM_Category">
    <vt:lpwstr>Templates and Form</vt:lpwstr>
  </property>
  <property fmtid="{D5CDD505-2E9C-101B-9397-08002B2CF9AE}" pid="39" name="DM_Path">
    <vt:lpwstr>/02b. Administration of Scientific Meeting/WPs SAGs DGs and other WGs/CxMP - QRD/3. Other activities/02. Procedures/01. QRD PI templates/01 QRD Human Templates/05 H-qrd template v9.1</vt:lpwstr>
  </property>
  <property fmtid="{D5CDD505-2E9C-101B-9397-08002B2CF9AE}" pid="40" name="DM_emea_doc_ref_id">
    <vt:lpwstr>EMA/381726/2015</vt:lpwstr>
  </property>
  <property fmtid="{D5CDD505-2E9C-101B-9397-08002B2CF9AE}" pid="41" name="DM_Modifer_Name">
    <vt:lpwstr>Akhtar Tia</vt:lpwstr>
  </property>
  <property fmtid="{D5CDD505-2E9C-101B-9397-08002B2CF9AE}" pid="42" name="DM_Modified_Date">
    <vt:lpwstr>08/06/2015 10:34:59</vt:lpwstr>
  </property>
  <property fmtid="{D5CDD505-2E9C-101B-9397-08002B2CF9AE}" pid="43" name="display_urn:schemas-microsoft-com:office:office#SharedWithUsers">
    <vt:lpwstr>Hudak, Suzanne</vt:lpwstr>
  </property>
  <property fmtid="{D5CDD505-2E9C-101B-9397-08002B2CF9AE}" pid="44" name="SharedWithUsers">
    <vt:lpwstr>488;#Hudak, Suzanne</vt:lpwstr>
  </property>
  <property fmtid="{D5CDD505-2E9C-101B-9397-08002B2CF9AE}" pid="45" name="ContentTypeId">
    <vt:lpwstr>0x010100DF2B43265AC7C3478360FA76DAC7399E</vt:lpwstr>
  </property>
  <property fmtid="{D5CDD505-2E9C-101B-9397-08002B2CF9AE}" pid="46" name="MediaServiceImageTags">
    <vt:lpwstr/>
  </property>
</Properties>
</file>