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EA72D" w14:textId="77777777" w:rsidR="00B71421" w:rsidRDefault="009C3751">
      <w:pPr>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de-DE"/>
        </w:rPr>
      </w:pPr>
      <w:r>
        <w:rPr>
          <w:lang w:val="de-DE"/>
        </w:rPr>
        <w:t>Bei diesem Dokument handelt es sich um die genehmigte Produktinformation für Intuniv, wobei die Änderungen seit dem vorherigen Verfahren, die sich auf die Produktinformation (EMA/VR/0000269598) auswirken, unterstrichen sind.</w:t>
      </w:r>
    </w:p>
    <w:p w14:paraId="6B1EA72E" w14:textId="01557E76" w:rsidR="00B71421" w:rsidRDefault="00B71421">
      <w:pPr>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de-DE"/>
        </w:rPr>
      </w:pPr>
    </w:p>
    <w:p w14:paraId="6B1EA72F"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rPr>
          <w:b/>
          <w:bCs/>
          <w:noProof/>
          <w:lang w:val="de-DE"/>
        </w:rPr>
      </w:pPr>
      <w:r>
        <w:rPr>
          <w:lang w:val="de-DE"/>
        </w:rPr>
        <w:t xml:space="preserve">Weitere Informationen finden Sie auf der Website der Europäischen Arzneimittel-Agentur: </w:t>
      </w:r>
      <w:hyperlink r:id="rId11" w:history="1">
        <w:r>
          <w:rPr>
            <w:rStyle w:val="Hyperlink"/>
            <w:lang w:val="de-DE"/>
          </w:rPr>
          <w:t>https://www.ema.europa.eu/en/medicines/human/EPAR/intuniv</w:t>
        </w:r>
      </w:hyperlink>
    </w:p>
    <w:p w14:paraId="6B1EA730" w14:textId="77777777" w:rsidR="00B71421" w:rsidRDefault="00B71421">
      <w:pPr>
        <w:tabs>
          <w:tab w:val="clear" w:pos="567"/>
        </w:tabs>
        <w:spacing w:line="240" w:lineRule="auto"/>
        <w:rPr>
          <w:b/>
          <w:bCs/>
          <w:noProof/>
          <w:lang w:val="de-DE"/>
        </w:rPr>
      </w:pPr>
    </w:p>
    <w:p w14:paraId="6B1EA731" w14:textId="77777777" w:rsidR="00B71421" w:rsidRDefault="00B71421">
      <w:pPr>
        <w:tabs>
          <w:tab w:val="clear" w:pos="567"/>
        </w:tabs>
        <w:spacing w:line="240" w:lineRule="auto"/>
        <w:rPr>
          <w:b/>
          <w:bCs/>
          <w:noProof/>
          <w:lang w:val="de-DE"/>
        </w:rPr>
      </w:pPr>
    </w:p>
    <w:p w14:paraId="6B1EA732" w14:textId="77777777" w:rsidR="00B71421" w:rsidRDefault="00B71421">
      <w:pPr>
        <w:tabs>
          <w:tab w:val="clear" w:pos="567"/>
        </w:tabs>
        <w:spacing w:line="240" w:lineRule="auto"/>
        <w:rPr>
          <w:b/>
          <w:bCs/>
          <w:noProof/>
          <w:lang w:val="de-DE"/>
        </w:rPr>
      </w:pPr>
    </w:p>
    <w:p w14:paraId="6B1EA733" w14:textId="77777777" w:rsidR="00B71421" w:rsidRDefault="00B71421">
      <w:pPr>
        <w:tabs>
          <w:tab w:val="clear" w:pos="567"/>
        </w:tabs>
        <w:spacing w:line="240" w:lineRule="auto"/>
        <w:rPr>
          <w:b/>
          <w:bCs/>
          <w:noProof/>
          <w:lang w:val="de-DE"/>
        </w:rPr>
      </w:pPr>
    </w:p>
    <w:p w14:paraId="6B1EA734" w14:textId="77777777" w:rsidR="00B71421" w:rsidRDefault="00B71421">
      <w:pPr>
        <w:tabs>
          <w:tab w:val="clear" w:pos="567"/>
        </w:tabs>
        <w:spacing w:line="240" w:lineRule="auto"/>
        <w:rPr>
          <w:b/>
          <w:bCs/>
          <w:noProof/>
          <w:lang w:val="de-DE"/>
        </w:rPr>
      </w:pPr>
    </w:p>
    <w:p w14:paraId="6B1EA735" w14:textId="77777777" w:rsidR="00B71421" w:rsidRDefault="00B71421">
      <w:pPr>
        <w:tabs>
          <w:tab w:val="clear" w:pos="567"/>
        </w:tabs>
        <w:spacing w:line="240" w:lineRule="auto"/>
        <w:rPr>
          <w:b/>
          <w:bCs/>
          <w:noProof/>
          <w:lang w:val="de-DE"/>
        </w:rPr>
      </w:pPr>
    </w:p>
    <w:p w14:paraId="6B1EA736" w14:textId="77777777" w:rsidR="00B71421" w:rsidRDefault="00B71421">
      <w:pPr>
        <w:tabs>
          <w:tab w:val="clear" w:pos="567"/>
        </w:tabs>
        <w:spacing w:line="240" w:lineRule="auto"/>
        <w:rPr>
          <w:b/>
          <w:bCs/>
          <w:noProof/>
          <w:lang w:val="de-DE"/>
        </w:rPr>
      </w:pPr>
    </w:p>
    <w:p w14:paraId="6B1EA737" w14:textId="77777777" w:rsidR="00B71421" w:rsidRDefault="00B71421">
      <w:pPr>
        <w:tabs>
          <w:tab w:val="clear" w:pos="567"/>
        </w:tabs>
        <w:spacing w:line="240" w:lineRule="auto"/>
        <w:rPr>
          <w:b/>
          <w:bCs/>
          <w:noProof/>
          <w:lang w:val="de-DE"/>
        </w:rPr>
      </w:pPr>
    </w:p>
    <w:p w14:paraId="6B1EA738" w14:textId="77777777" w:rsidR="00B71421" w:rsidRDefault="00B71421">
      <w:pPr>
        <w:tabs>
          <w:tab w:val="clear" w:pos="567"/>
        </w:tabs>
        <w:spacing w:line="240" w:lineRule="auto"/>
        <w:rPr>
          <w:b/>
          <w:bCs/>
          <w:noProof/>
          <w:lang w:val="de-DE"/>
        </w:rPr>
      </w:pPr>
    </w:p>
    <w:p w14:paraId="6B1EA739" w14:textId="77777777" w:rsidR="00B71421" w:rsidRDefault="00B71421">
      <w:pPr>
        <w:tabs>
          <w:tab w:val="clear" w:pos="567"/>
        </w:tabs>
        <w:spacing w:line="240" w:lineRule="auto"/>
        <w:rPr>
          <w:b/>
          <w:bCs/>
          <w:noProof/>
          <w:lang w:val="de-DE"/>
        </w:rPr>
      </w:pPr>
    </w:p>
    <w:p w14:paraId="6B1EA73A" w14:textId="77777777" w:rsidR="00B71421" w:rsidRDefault="00B71421">
      <w:pPr>
        <w:tabs>
          <w:tab w:val="clear" w:pos="567"/>
        </w:tabs>
        <w:spacing w:line="240" w:lineRule="auto"/>
        <w:rPr>
          <w:b/>
          <w:bCs/>
          <w:noProof/>
          <w:lang w:val="de-DE"/>
        </w:rPr>
      </w:pPr>
    </w:p>
    <w:p w14:paraId="6B1EA73B" w14:textId="77777777" w:rsidR="00B71421" w:rsidRDefault="00B71421">
      <w:pPr>
        <w:tabs>
          <w:tab w:val="clear" w:pos="567"/>
        </w:tabs>
        <w:spacing w:line="240" w:lineRule="auto"/>
        <w:rPr>
          <w:b/>
          <w:bCs/>
          <w:noProof/>
          <w:lang w:val="de-DE"/>
        </w:rPr>
      </w:pPr>
    </w:p>
    <w:p w14:paraId="6B1EA73C" w14:textId="77777777" w:rsidR="00B71421" w:rsidRDefault="00B71421">
      <w:pPr>
        <w:tabs>
          <w:tab w:val="clear" w:pos="567"/>
        </w:tabs>
        <w:spacing w:line="240" w:lineRule="auto"/>
        <w:rPr>
          <w:b/>
          <w:bCs/>
          <w:noProof/>
          <w:lang w:val="de-DE"/>
        </w:rPr>
      </w:pPr>
    </w:p>
    <w:p w14:paraId="6B1EA73D" w14:textId="77777777" w:rsidR="00B71421" w:rsidRDefault="00B71421">
      <w:pPr>
        <w:tabs>
          <w:tab w:val="clear" w:pos="567"/>
        </w:tabs>
        <w:spacing w:line="240" w:lineRule="auto"/>
        <w:rPr>
          <w:b/>
          <w:bCs/>
          <w:noProof/>
          <w:lang w:val="de-DE"/>
        </w:rPr>
      </w:pPr>
    </w:p>
    <w:p w14:paraId="6B1EA73E" w14:textId="77777777" w:rsidR="00B71421" w:rsidRDefault="00B71421">
      <w:pPr>
        <w:tabs>
          <w:tab w:val="clear" w:pos="567"/>
        </w:tabs>
        <w:spacing w:line="240" w:lineRule="auto"/>
        <w:rPr>
          <w:b/>
          <w:bCs/>
          <w:lang w:val="de-DE"/>
        </w:rPr>
      </w:pPr>
    </w:p>
    <w:p w14:paraId="6B1EA73F" w14:textId="77777777" w:rsidR="00B71421" w:rsidRDefault="00B71421">
      <w:pPr>
        <w:tabs>
          <w:tab w:val="clear" w:pos="567"/>
        </w:tabs>
        <w:spacing w:line="240" w:lineRule="auto"/>
        <w:rPr>
          <w:b/>
          <w:bCs/>
          <w:lang w:val="de-DE"/>
        </w:rPr>
      </w:pPr>
    </w:p>
    <w:p w14:paraId="6B1EA740" w14:textId="77777777" w:rsidR="00B71421" w:rsidRDefault="00B71421">
      <w:pPr>
        <w:tabs>
          <w:tab w:val="clear" w:pos="567"/>
        </w:tabs>
        <w:spacing w:line="240" w:lineRule="auto"/>
        <w:rPr>
          <w:b/>
          <w:bCs/>
          <w:lang w:val="de-DE"/>
        </w:rPr>
      </w:pPr>
    </w:p>
    <w:p w14:paraId="6B1EA741" w14:textId="77777777" w:rsidR="00B71421" w:rsidRDefault="009C3751">
      <w:pPr>
        <w:tabs>
          <w:tab w:val="clear" w:pos="567"/>
        </w:tabs>
        <w:spacing w:line="240" w:lineRule="auto"/>
        <w:jc w:val="center"/>
        <w:rPr>
          <w:b/>
          <w:bCs/>
          <w:lang w:val="de-DE"/>
        </w:rPr>
      </w:pPr>
      <w:r>
        <w:rPr>
          <w:b/>
          <w:bCs/>
          <w:lang w:val="de-DE"/>
        </w:rPr>
        <w:t>ANHANG I</w:t>
      </w:r>
    </w:p>
    <w:p w14:paraId="6B1EA742" w14:textId="77777777" w:rsidR="00B71421" w:rsidRDefault="00B71421">
      <w:pPr>
        <w:tabs>
          <w:tab w:val="clear" w:pos="567"/>
        </w:tabs>
        <w:spacing w:line="240" w:lineRule="auto"/>
        <w:rPr>
          <w:noProof/>
          <w:lang w:val="de-DE"/>
        </w:rPr>
      </w:pPr>
    </w:p>
    <w:p w14:paraId="6B1EA743" w14:textId="77777777" w:rsidR="00B71421" w:rsidRDefault="009C3751">
      <w:pPr>
        <w:pStyle w:val="TitleA0"/>
        <w:rPr>
          <w:lang w:val="de-DE"/>
        </w:rPr>
      </w:pPr>
      <w:r>
        <w:rPr>
          <w:lang w:val="de-DE"/>
        </w:rPr>
        <w:t>ZUSAMMENFASSUNG DER MERKMALE DES ARZNEIMITTELS</w:t>
      </w:r>
    </w:p>
    <w:p w14:paraId="6B1EA744" w14:textId="2E6512C4" w:rsidR="00B71421" w:rsidDel="00AE718A" w:rsidRDefault="009C3751">
      <w:pPr>
        <w:pStyle w:val="BalloonText"/>
        <w:tabs>
          <w:tab w:val="clear" w:pos="567"/>
        </w:tabs>
        <w:spacing w:line="240" w:lineRule="auto"/>
        <w:rPr>
          <w:del w:id="0" w:author="Author" w:date="2026-10-26T12:01:00Z" w16du:dateUtc="2026-10-26T06:31:00Z"/>
          <w:sz w:val="22"/>
          <w:szCs w:val="22"/>
          <w:lang w:val="de-DE"/>
        </w:rPr>
      </w:pPr>
      <w:r>
        <w:rPr>
          <w:rStyle w:val="FormatvorlageSprechblasentextGrnZchn"/>
          <w:sz w:val="22"/>
          <w:szCs w:val="22"/>
          <w:lang w:val="de-DE"/>
        </w:rPr>
        <w:br w:type="page"/>
      </w:r>
      <w:del w:id="1" w:author="Author" w:date="2026-10-26T12:01:00Z" w16du:dateUtc="2026-10-26T06:31:00Z">
        <w:r w:rsidDel="00AE718A">
          <w:rPr>
            <w:noProof/>
            <w:lang w:val="de-DE" w:eastAsia="de-DE"/>
          </w:rPr>
          <w:lastRenderedPageBreak/>
          <w:drawing>
            <wp:inline distT="0" distB="0" distL="0" distR="0" wp14:anchorId="6B1EAFB8" wp14:editId="6B1EAFB9">
              <wp:extent cx="198120" cy="167640"/>
              <wp:effectExtent l="0" t="0" r="0" b="0"/>
              <wp:docPr id="1"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T_1000x858px"/>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98120" cy="167640"/>
                      </a:xfrm>
                      <a:prstGeom prst="rect">
                        <a:avLst/>
                      </a:prstGeom>
                      <a:noFill/>
                      <a:ln>
                        <a:noFill/>
                      </a:ln>
                    </pic:spPr>
                  </pic:pic>
                </a:graphicData>
              </a:graphic>
            </wp:inline>
          </w:drawing>
        </w:r>
        <w:r w:rsidDel="00AE718A">
          <w:rPr>
            <w:noProof/>
            <w:sz w:val="22"/>
            <w:szCs w:val="22"/>
            <w:lang w:val="de-DE"/>
          </w:rPr>
          <w:delText>Dieses Arzneimittel unterliegt einer zusätzlichen Überwachung.</w:delText>
        </w:r>
        <w:r w:rsidDel="00AE718A">
          <w:rPr>
            <w:sz w:val="22"/>
            <w:szCs w:val="22"/>
            <w:lang w:val="de-DE"/>
          </w:rPr>
          <w:delText xml:space="preserve"> </w:delText>
        </w:r>
        <w:r w:rsidDel="00AE718A">
          <w:rPr>
            <w:noProof/>
            <w:sz w:val="22"/>
            <w:szCs w:val="22"/>
            <w:lang w:val="de-DE"/>
          </w:rPr>
          <w:delText xml:space="preserve">Dies ermöglicht eine schnelle Identifizierung neuer </w:delText>
        </w:r>
        <w:r w:rsidDel="00AE718A">
          <w:rPr>
            <w:sz w:val="22"/>
            <w:szCs w:val="22"/>
            <w:lang w:val="de-DE"/>
          </w:rPr>
          <w:delText>Erkenntnisse über die Sicherheit</w:delText>
        </w:r>
        <w:r w:rsidDel="00AE718A">
          <w:rPr>
            <w:noProof/>
            <w:sz w:val="22"/>
            <w:szCs w:val="22"/>
            <w:lang w:val="de-DE"/>
          </w:rPr>
          <w:delText>.</w:delText>
        </w:r>
        <w:r w:rsidDel="00AE718A">
          <w:rPr>
            <w:sz w:val="22"/>
            <w:szCs w:val="22"/>
            <w:lang w:val="de-DE"/>
          </w:rPr>
          <w:delText xml:space="preserve"> Angehörige von Gesundheitsberufen</w:delText>
        </w:r>
        <w:r w:rsidDel="00AE718A">
          <w:rPr>
            <w:noProof/>
            <w:sz w:val="22"/>
            <w:szCs w:val="22"/>
            <w:lang w:val="de-DE"/>
          </w:rPr>
          <w:delText xml:space="preserve"> sind aufgefordert, jeden Verdachtsfall einer Nebenwirkung</w:delText>
        </w:r>
        <w:r w:rsidDel="00AE718A">
          <w:rPr>
            <w:sz w:val="22"/>
            <w:szCs w:val="22"/>
            <w:lang w:val="de-DE"/>
          </w:rPr>
          <w:delText xml:space="preserve"> zu melden.</w:delText>
        </w:r>
        <w:r w:rsidDel="00AE718A">
          <w:rPr>
            <w:noProof/>
            <w:sz w:val="22"/>
            <w:szCs w:val="22"/>
            <w:lang w:val="de-DE"/>
          </w:rPr>
          <w:delText xml:space="preserve"> Hinweise zur Meldung von Nebenwirkungen, s</w:delText>
        </w:r>
        <w:r w:rsidDel="00AE718A">
          <w:rPr>
            <w:sz w:val="22"/>
            <w:szCs w:val="22"/>
            <w:lang w:val="de-DE"/>
          </w:rPr>
          <w:delText>i</w:delText>
        </w:r>
        <w:r w:rsidDel="00AE718A">
          <w:rPr>
            <w:noProof/>
            <w:sz w:val="22"/>
            <w:szCs w:val="22"/>
            <w:lang w:val="de-DE"/>
          </w:rPr>
          <w:delText>e</w:delText>
        </w:r>
        <w:r w:rsidDel="00AE718A">
          <w:rPr>
            <w:sz w:val="22"/>
            <w:szCs w:val="22"/>
            <w:lang w:val="de-DE"/>
          </w:rPr>
          <w:delText>h</w:delText>
        </w:r>
        <w:r w:rsidDel="00AE718A">
          <w:rPr>
            <w:noProof/>
            <w:sz w:val="22"/>
            <w:szCs w:val="22"/>
            <w:lang w:val="de-DE"/>
          </w:rPr>
          <w:delText xml:space="preserve">e </w:delText>
        </w:r>
        <w:r w:rsidDel="00AE718A">
          <w:rPr>
            <w:sz w:val="22"/>
            <w:szCs w:val="22"/>
            <w:lang w:val="de-DE"/>
          </w:rPr>
          <w:delText>Abschnitt </w:delText>
        </w:r>
        <w:r w:rsidDel="00AE718A">
          <w:rPr>
            <w:noProof/>
            <w:sz w:val="22"/>
            <w:szCs w:val="22"/>
            <w:lang w:val="de-DE"/>
          </w:rPr>
          <w:delText>4.8.</w:delText>
        </w:r>
      </w:del>
    </w:p>
    <w:p w14:paraId="6B1EA745" w14:textId="768DAF42" w:rsidR="00B71421" w:rsidDel="00AE718A" w:rsidRDefault="00B71421">
      <w:pPr>
        <w:tabs>
          <w:tab w:val="clear" w:pos="567"/>
        </w:tabs>
        <w:spacing w:line="240" w:lineRule="auto"/>
        <w:rPr>
          <w:del w:id="2" w:author="Author" w:date="2026-10-26T12:01:00Z" w16du:dateUtc="2026-10-26T06:31:00Z"/>
          <w:lang w:val="de-DE"/>
        </w:rPr>
      </w:pPr>
    </w:p>
    <w:p w14:paraId="6B1EA746" w14:textId="348970D0" w:rsidR="00B71421" w:rsidDel="00AE718A" w:rsidRDefault="00B71421" w:rsidP="003C7E2A">
      <w:pPr>
        <w:pStyle w:val="BalloonText"/>
        <w:tabs>
          <w:tab w:val="clear" w:pos="567"/>
        </w:tabs>
        <w:spacing w:line="240" w:lineRule="auto"/>
        <w:rPr>
          <w:del w:id="3" w:author="Author" w:date="2026-10-26T12:01:00Z" w16du:dateUtc="2026-10-26T06:31:00Z"/>
          <w:lang w:val="de-DE"/>
        </w:rPr>
      </w:pPr>
    </w:p>
    <w:p w14:paraId="6B1EA747" w14:textId="77777777" w:rsidR="00B71421" w:rsidRDefault="009C3751">
      <w:pPr>
        <w:keepNext/>
        <w:keepLines/>
        <w:tabs>
          <w:tab w:val="clear" w:pos="567"/>
        </w:tabs>
        <w:spacing w:line="240" w:lineRule="auto"/>
        <w:ind w:left="567" w:hanging="567"/>
        <w:rPr>
          <w:noProof/>
          <w:lang w:val="de-DE"/>
        </w:rPr>
      </w:pPr>
      <w:r>
        <w:rPr>
          <w:b/>
          <w:bCs/>
          <w:noProof/>
          <w:lang w:val="de-DE"/>
        </w:rPr>
        <w:t>1.</w:t>
      </w:r>
      <w:r>
        <w:rPr>
          <w:b/>
          <w:bCs/>
          <w:noProof/>
          <w:lang w:val="de-DE"/>
        </w:rPr>
        <w:tab/>
      </w:r>
      <w:r>
        <w:rPr>
          <w:b/>
          <w:bCs/>
          <w:lang w:val="de-DE"/>
        </w:rPr>
        <w:t>BEZEICHNUNG DES ARZNEIMITTELS</w:t>
      </w:r>
    </w:p>
    <w:p w14:paraId="6B1EA748" w14:textId="77777777" w:rsidR="00B71421" w:rsidRDefault="00B71421">
      <w:pPr>
        <w:keepNext/>
        <w:tabs>
          <w:tab w:val="clear" w:pos="567"/>
        </w:tabs>
        <w:spacing w:line="240" w:lineRule="auto"/>
        <w:rPr>
          <w:noProof/>
          <w:lang w:val="de-DE"/>
        </w:rPr>
      </w:pPr>
    </w:p>
    <w:p w14:paraId="6B1EA749" w14:textId="77777777" w:rsidR="00B71421" w:rsidRDefault="009C3751">
      <w:pPr>
        <w:tabs>
          <w:tab w:val="clear" w:pos="567"/>
        </w:tabs>
        <w:spacing w:line="240" w:lineRule="auto"/>
        <w:rPr>
          <w:noProof/>
          <w:lang w:val="de-DE"/>
        </w:rPr>
      </w:pPr>
      <w:r>
        <w:rPr>
          <w:noProof/>
          <w:lang w:val="de-DE"/>
        </w:rPr>
        <w:t>Intuniv 1 mg Retardtabletten</w:t>
      </w:r>
    </w:p>
    <w:p w14:paraId="6B1EA74A" w14:textId="77777777" w:rsidR="00B71421" w:rsidRDefault="009C3751">
      <w:pPr>
        <w:tabs>
          <w:tab w:val="clear" w:pos="567"/>
        </w:tabs>
        <w:spacing w:line="240" w:lineRule="auto"/>
        <w:rPr>
          <w:noProof/>
          <w:lang w:val="nb-NO"/>
        </w:rPr>
      </w:pPr>
      <w:r>
        <w:rPr>
          <w:noProof/>
          <w:lang w:val="nb-NO"/>
        </w:rPr>
        <w:t>Intuniv 2 mg Retardtabletten</w:t>
      </w:r>
    </w:p>
    <w:p w14:paraId="6B1EA74B" w14:textId="77777777" w:rsidR="00B71421" w:rsidRDefault="009C3751">
      <w:pPr>
        <w:tabs>
          <w:tab w:val="clear" w:pos="567"/>
        </w:tabs>
        <w:spacing w:line="240" w:lineRule="auto"/>
        <w:rPr>
          <w:noProof/>
          <w:lang w:val="nb-NO"/>
        </w:rPr>
      </w:pPr>
      <w:r>
        <w:rPr>
          <w:noProof/>
          <w:lang w:val="nb-NO"/>
        </w:rPr>
        <w:t>Intuniv 3 mg Retardtabletten</w:t>
      </w:r>
    </w:p>
    <w:p w14:paraId="6B1EA74C" w14:textId="77777777" w:rsidR="00B71421" w:rsidRDefault="009C3751">
      <w:pPr>
        <w:tabs>
          <w:tab w:val="clear" w:pos="567"/>
        </w:tabs>
        <w:spacing w:line="240" w:lineRule="auto"/>
        <w:rPr>
          <w:noProof/>
          <w:lang w:val="nb-NO"/>
        </w:rPr>
      </w:pPr>
      <w:r>
        <w:rPr>
          <w:noProof/>
          <w:lang w:val="nb-NO"/>
        </w:rPr>
        <w:t>Intuniv</w:t>
      </w:r>
      <w:r>
        <w:rPr>
          <w:b/>
          <w:bCs/>
          <w:noProof/>
          <w:lang w:val="nb-NO"/>
        </w:rPr>
        <w:t xml:space="preserve"> </w:t>
      </w:r>
      <w:r>
        <w:rPr>
          <w:noProof/>
          <w:lang w:val="nb-NO"/>
        </w:rPr>
        <w:t>4 mg Retardtabletten</w:t>
      </w:r>
    </w:p>
    <w:p w14:paraId="6B1EA74D" w14:textId="77777777" w:rsidR="00B71421" w:rsidRDefault="00B71421">
      <w:pPr>
        <w:tabs>
          <w:tab w:val="clear" w:pos="567"/>
        </w:tabs>
        <w:spacing w:line="240" w:lineRule="auto"/>
        <w:rPr>
          <w:noProof/>
          <w:lang w:val="nb-NO"/>
        </w:rPr>
      </w:pPr>
    </w:p>
    <w:p w14:paraId="6B1EA74E" w14:textId="77777777" w:rsidR="00B71421" w:rsidRDefault="00B71421">
      <w:pPr>
        <w:tabs>
          <w:tab w:val="clear" w:pos="567"/>
        </w:tabs>
        <w:spacing w:line="240" w:lineRule="auto"/>
        <w:rPr>
          <w:noProof/>
          <w:lang w:val="nb-NO"/>
        </w:rPr>
      </w:pPr>
    </w:p>
    <w:p w14:paraId="6B1EA74F" w14:textId="77777777" w:rsidR="00B71421" w:rsidRDefault="009C3751">
      <w:pPr>
        <w:keepNext/>
        <w:keepLines/>
        <w:tabs>
          <w:tab w:val="clear" w:pos="567"/>
        </w:tabs>
        <w:spacing w:line="240" w:lineRule="auto"/>
        <w:ind w:left="567" w:hanging="567"/>
        <w:rPr>
          <w:noProof/>
          <w:lang w:val="nb-NO"/>
        </w:rPr>
      </w:pPr>
      <w:r>
        <w:rPr>
          <w:b/>
          <w:bCs/>
          <w:noProof/>
          <w:lang w:val="nb-NO"/>
        </w:rPr>
        <w:t>2.</w:t>
      </w:r>
      <w:r>
        <w:rPr>
          <w:b/>
          <w:bCs/>
          <w:noProof/>
          <w:lang w:val="nb-NO"/>
        </w:rPr>
        <w:tab/>
      </w:r>
      <w:r>
        <w:rPr>
          <w:b/>
          <w:bCs/>
          <w:lang w:val="nb-NO"/>
        </w:rPr>
        <w:t>QUALITATIVE UND QUANTITATIVE ZUSAMMENSETZUNG</w:t>
      </w:r>
    </w:p>
    <w:p w14:paraId="6B1EA750" w14:textId="77777777" w:rsidR="00B71421" w:rsidRDefault="00B71421">
      <w:pPr>
        <w:keepNext/>
        <w:tabs>
          <w:tab w:val="clear" w:pos="567"/>
        </w:tabs>
        <w:spacing w:line="240" w:lineRule="auto"/>
        <w:rPr>
          <w:noProof/>
          <w:lang w:val="nb-NO"/>
        </w:rPr>
      </w:pPr>
    </w:p>
    <w:p w14:paraId="6B1EA751" w14:textId="77777777" w:rsidR="00B71421" w:rsidRDefault="009C3751">
      <w:pPr>
        <w:keepNext/>
        <w:tabs>
          <w:tab w:val="clear" w:pos="567"/>
        </w:tabs>
        <w:spacing w:line="240" w:lineRule="auto"/>
        <w:rPr>
          <w:u w:val="single"/>
          <w:lang w:val="nb-NO"/>
        </w:rPr>
      </w:pPr>
      <w:r>
        <w:rPr>
          <w:u w:val="single"/>
          <w:lang w:val="nb-NO"/>
        </w:rPr>
        <w:t xml:space="preserve">Intuniv 1 mg </w:t>
      </w:r>
      <w:r>
        <w:rPr>
          <w:noProof/>
          <w:u w:val="single"/>
          <w:lang w:val="nb-NO"/>
        </w:rPr>
        <w:t>Retardt</w:t>
      </w:r>
      <w:r>
        <w:rPr>
          <w:u w:val="single"/>
          <w:lang w:val="nb-NO"/>
        </w:rPr>
        <w:t>abletten</w:t>
      </w:r>
    </w:p>
    <w:p w14:paraId="6B1EA752" w14:textId="77777777" w:rsidR="00B71421" w:rsidRDefault="00B71421">
      <w:pPr>
        <w:tabs>
          <w:tab w:val="clear" w:pos="567"/>
        </w:tabs>
        <w:spacing w:line="240" w:lineRule="auto"/>
        <w:rPr>
          <w:lang w:val="nb-NO"/>
        </w:rPr>
      </w:pPr>
    </w:p>
    <w:p w14:paraId="6B1EA753" w14:textId="77777777" w:rsidR="00B71421" w:rsidRDefault="009C3751">
      <w:pPr>
        <w:tabs>
          <w:tab w:val="clear" w:pos="567"/>
        </w:tabs>
        <w:spacing w:line="240" w:lineRule="auto"/>
        <w:rPr>
          <w:lang w:val="nb-NO"/>
        </w:rPr>
      </w:pPr>
      <w:r>
        <w:rPr>
          <w:lang w:val="nb-NO"/>
        </w:rPr>
        <w:t>Eine Tablette enthält Guanfacinhydrochlorid entsprechend 1 mg Guanfacin.</w:t>
      </w:r>
    </w:p>
    <w:p w14:paraId="6B1EA754" w14:textId="77777777" w:rsidR="00B71421" w:rsidRDefault="00B71421">
      <w:pPr>
        <w:tabs>
          <w:tab w:val="clear" w:pos="567"/>
        </w:tabs>
        <w:spacing w:line="240" w:lineRule="auto"/>
        <w:rPr>
          <w:lang w:val="nb-NO"/>
        </w:rPr>
      </w:pPr>
    </w:p>
    <w:p w14:paraId="6B1EA755" w14:textId="77777777" w:rsidR="00B71421" w:rsidRDefault="009C3751">
      <w:pPr>
        <w:spacing w:line="240" w:lineRule="auto"/>
        <w:rPr>
          <w:i/>
          <w:noProof/>
          <w:u w:val="single"/>
          <w:lang w:val="de-DE"/>
        </w:rPr>
      </w:pPr>
      <w:r>
        <w:rPr>
          <w:i/>
          <w:noProof/>
          <w:u w:val="single"/>
          <w:lang w:val="de-DE"/>
        </w:rPr>
        <w:t>Sonstiger Bestandteil mit bekannter Wirkung</w:t>
      </w:r>
    </w:p>
    <w:p w14:paraId="6B1EA756" w14:textId="77777777" w:rsidR="00B71421" w:rsidRDefault="009C3751">
      <w:pPr>
        <w:spacing w:line="240" w:lineRule="auto"/>
        <w:rPr>
          <w:noProof/>
          <w:lang w:val="de-AT"/>
        </w:rPr>
      </w:pPr>
      <w:r>
        <w:rPr>
          <w:noProof/>
          <w:lang w:val="de-AT"/>
        </w:rPr>
        <w:t>Eine Tablette enthält 22,41 mg Lactose (als Monohydrat).</w:t>
      </w:r>
    </w:p>
    <w:p w14:paraId="6B1EA757" w14:textId="77777777" w:rsidR="00B71421" w:rsidRDefault="00B71421">
      <w:pPr>
        <w:tabs>
          <w:tab w:val="clear" w:pos="567"/>
        </w:tabs>
        <w:spacing w:line="240" w:lineRule="auto"/>
        <w:rPr>
          <w:lang w:val="de-DE"/>
        </w:rPr>
      </w:pPr>
    </w:p>
    <w:p w14:paraId="6B1EA758" w14:textId="77777777" w:rsidR="00B71421" w:rsidRDefault="009C3751">
      <w:pPr>
        <w:keepNext/>
        <w:tabs>
          <w:tab w:val="clear" w:pos="567"/>
        </w:tabs>
        <w:spacing w:line="240" w:lineRule="auto"/>
        <w:rPr>
          <w:u w:val="single"/>
          <w:lang w:val="de-DE"/>
        </w:rPr>
      </w:pPr>
      <w:r>
        <w:rPr>
          <w:u w:val="single"/>
          <w:lang w:val="de-DE"/>
        </w:rPr>
        <w:t xml:space="preserve">Intuniv 2 mg </w:t>
      </w:r>
      <w:r>
        <w:rPr>
          <w:noProof/>
          <w:u w:val="single"/>
          <w:lang w:val="de-DE"/>
        </w:rPr>
        <w:t>Retardt</w:t>
      </w:r>
      <w:r>
        <w:rPr>
          <w:u w:val="single"/>
          <w:lang w:val="de-DE"/>
        </w:rPr>
        <w:t>abletten</w:t>
      </w:r>
    </w:p>
    <w:p w14:paraId="6B1EA759" w14:textId="77777777" w:rsidR="00B71421" w:rsidRDefault="00B71421">
      <w:pPr>
        <w:tabs>
          <w:tab w:val="clear" w:pos="567"/>
        </w:tabs>
        <w:spacing w:line="240" w:lineRule="auto"/>
        <w:rPr>
          <w:lang w:val="de-DE"/>
        </w:rPr>
      </w:pPr>
    </w:p>
    <w:p w14:paraId="6B1EA75A" w14:textId="77777777" w:rsidR="00B71421" w:rsidRDefault="009C3751">
      <w:pPr>
        <w:tabs>
          <w:tab w:val="clear" w:pos="567"/>
        </w:tabs>
        <w:spacing w:line="240" w:lineRule="auto"/>
        <w:rPr>
          <w:lang w:val="de-DE"/>
        </w:rPr>
      </w:pPr>
      <w:r>
        <w:rPr>
          <w:lang w:val="de-DE"/>
        </w:rPr>
        <w:t>Eine Tablette enthält Guanfacinhydrochlorid entsprechend 2 mg Guanfacin.</w:t>
      </w:r>
    </w:p>
    <w:p w14:paraId="6B1EA75B" w14:textId="77777777" w:rsidR="00B71421" w:rsidRDefault="00B71421">
      <w:pPr>
        <w:spacing w:line="240" w:lineRule="auto"/>
        <w:rPr>
          <w:i/>
          <w:iCs/>
          <w:noProof/>
          <w:u w:val="single"/>
          <w:lang w:val="de-DE"/>
        </w:rPr>
      </w:pPr>
    </w:p>
    <w:p w14:paraId="6B1EA75C" w14:textId="77777777" w:rsidR="00B71421" w:rsidRDefault="009C3751">
      <w:pPr>
        <w:spacing w:line="240" w:lineRule="auto"/>
        <w:rPr>
          <w:i/>
          <w:noProof/>
          <w:u w:val="single"/>
          <w:lang w:val="de-DE"/>
        </w:rPr>
      </w:pPr>
      <w:r>
        <w:rPr>
          <w:i/>
          <w:noProof/>
          <w:u w:val="single"/>
          <w:lang w:val="de-DE"/>
        </w:rPr>
        <w:t>Sonstiger Bestandteil mit bekannter Wirkung</w:t>
      </w:r>
    </w:p>
    <w:p w14:paraId="6B1EA75D" w14:textId="77777777" w:rsidR="00B71421" w:rsidRDefault="009C3751">
      <w:pPr>
        <w:spacing w:line="240" w:lineRule="auto"/>
        <w:rPr>
          <w:noProof/>
          <w:lang w:val="de-AT"/>
        </w:rPr>
      </w:pPr>
      <w:r>
        <w:rPr>
          <w:noProof/>
          <w:lang w:val="de-AT"/>
        </w:rPr>
        <w:t>Eine Tablette enthält 44,82 mg Lactose (als Monohydrat).</w:t>
      </w:r>
    </w:p>
    <w:p w14:paraId="6B1EA75E" w14:textId="77777777" w:rsidR="00B71421" w:rsidRDefault="00B71421">
      <w:pPr>
        <w:tabs>
          <w:tab w:val="clear" w:pos="567"/>
        </w:tabs>
        <w:spacing w:line="240" w:lineRule="auto"/>
        <w:rPr>
          <w:lang w:val="de-DE"/>
        </w:rPr>
      </w:pPr>
    </w:p>
    <w:p w14:paraId="6B1EA75F" w14:textId="77777777" w:rsidR="00B71421" w:rsidRDefault="009C3751">
      <w:pPr>
        <w:keepNext/>
        <w:tabs>
          <w:tab w:val="clear" w:pos="567"/>
        </w:tabs>
        <w:spacing w:line="240" w:lineRule="auto"/>
        <w:rPr>
          <w:u w:val="single"/>
          <w:lang w:val="de-DE"/>
        </w:rPr>
      </w:pPr>
      <w:r>
        <w:rPr>
          <w:u w:val="single"/>
          <w:lang w:val="de-DE"/>
        </w:rPr>
        <w:t xml:space="preserve">Intuniv 3 mg </w:t>
      </w:r>
      <w:r>
        <w:rPr>
          <w:noProof/>
          <w:u w:val="single"/>
          <w:lang w:val="de-DE"/>
        </w:rPr>
        <w:t>Retardt</w:t>
      </w:r>
      <w:r>
        <w:rPr>
          <w:u w:val="single"/>
          <w:lang w:val="de-DE"/>
        </w:rPr>
        <w:t>abletten</w:t>
      </w:r>
    </w:p>
    <w:p w14:paraId="6B1EA760" w14:textId="77777777" w:rsidR="00B71421" w:rsidRDefault="00B71421">
      <w:pPr>
        <w:tabs>
          <w:tab w:val="clear" w:pos="567"/>
        </w:tabs>
        <w:spacing w:line="240" w:lineRule="auto"/>
        <w:rPr>
          <w:lang w:val="de-DE"/>
        </w:rPr>
      </w:pPr>
    </w:p>
    <w:p w14:paraId="6B1EA761" w14:textId="77777777" w:rsidR="00B71421" w:rsidRDefault="009C3751">
      <w:pPr>
        <w:tabs>
          <w:tab w:val="clear" w:pos="567"/>
        </w:tabs>
        <w:spacing w:line="240" w:lineRule="auto"/>
        <w:rPr>
          <w:lang w:val="de-DE"/>
        </w:rPr>
      </w:pPr>
      <w:r>
        <w:rPr>
          <w:lang w:val="de-DE"/>
        </w:rPr>
        <w:t>Eine Tablette enthält Guanfacinhydrochlorid entsprechend 3 mg Guanfacin.</w:t>
      </w:r>
    </w:p>
    <w:p w14:paraId="6B1EA762" w14:textId="77777777" w:rsidR="00B71421" w:rsidRDefault="00B71421">
      <w:pPr>
        <w:tabs>
          <w:tab w:val="clear" w:pos="567"/>
        </w:tabs>
        <w:spacing w:line="240" w:lineRule="auto"/>
        <w:rPr>
          <w:lang w:val="de-DE"/>
        </w:rPr>
      </w:pPr>
    </w:p>
    <w:p w14:paraId="6B1EA763" w14:textId="77777777" w:rsidR="00B71421" w:rsidRDefault="009C3751">
      <w:pPr>
        <w:spacing w:line="240" w:lineRule="auto"/>
        <w:rPr>
          <w:i/>
          <w:noProof/>
          <w:u w:val="single"/>
          <w:lang w:val="de-DE"/>
        </w:rPr>
      </w:pPr>
      <w:r>
        <w:rPr>
          <w:i/>
          <w:noProof/>
          <w:u w:val="single"/>
          <w:lang w:val="de-DE"/>
        </w:rPr>
        <w:t>Sonstiger Bestandteil mit bekannter Wirkung</w:t>
      </w:r>
    </w:p>
    <w:p w14:paraId="6B1EA764" w14:textId="77777777" w:rsidR="00B71421" w:rsidRDefault="009C3751">
      <w:pPr>
        <w:spacing w:line="240" w:lineRule="auto"/>
        <w:rPr>
          <w:noProof/>
          <w:lang w:val="de-AT"/>
        </w:rPr>
      </w:pPr>
      <w:r>
        <w:rPr>
          <w:noProof/>
          <w:lang w:val="de-AT"/>
        </w:rPr>
        <w:t>Eine Tablette enthält 37,81 mg Lactose (als Monohydrat).</w:t>
      </w:r>
    </w:p>
    <w:p w14:paraId="6B1EA765" w14:textId="77777777" w:rsidR="00B71421" w:rsidRDefault="00B71421">
      <w:pPr>
        <w:tabs>
          <w:tab w:val="clear" w:pos="567"/>
        </w:tabs>
        <w:spacing w:line="240" w:lineRule="auto"/>
        <w:rPr>
          <w:lang w:val="de-DE"/>
        </w:rPr>
      </w:pPr>
    </w:p>
    <w:p w14:paraId="6B1EA766" w14:textId="77777777" w:rsidR="00B71421" w:rsidRDefault="009C3751">
      <w:pPr>
        <w:keepNext/>
        <w:tabs>
          <w:tab w:val="clear" w:pos="567"/>
        </w:tabs>
        <w:spacing w:line="240" w:lineRule="auto"/>
        <w:rPr>
          <w:u w:val="single"/>
          <w:lang w:val="de-DE"/>
        </w:rPr>
      </w:pPr>
      <w:r>
        <w:rPr>
          <w:u w:val="single"/>
          <w:lang w:val="de-DE"/>
        </w:rPr>
        <w:t xml:space="preserve">Intuniv 4 mg </w:t>
      </w:r>
      <w:r>
        <w:rPr>
          <w:noProof/>
          <w:u w:val="single"/>
          <w:lang w:val="de-DE"/>
        </w:rPr>
        <w:t>Retardt</w:t>
      </w:r>
      <w:r>
        <w:rPr>
          <w:u w:val="single"/>
          <w:lang w:val="de-DE"/>
        </w:rPr>
        <w:t>abletten</w:t>
      </w:r>
    </w:p>
    <w:p w14:paraId="6B1EA767" w14:textId="77777777" w:rsidR="00B71421" w:rsidRDefault="00B71421">
      <w:pPr>
        <w:tabs>
          <w:tab w:val="clear" w:pos="567"/>
        </w:tabs>
        <w:spacing w:line="240" w:lineRule="auto"/>
        <w:rPr>
          <w:lang w:val="de-DE"/>
        </w:rPr>
      </w:pPr>
    </w:p>
    <w:p w14:paraId="6B1EA768" w14:textId="77777777" w:rsidR="00B71421" w:rsidRDefault="009C3751">
      <w:pPr>
        <w:tabs>
          <w:tab w:val="clear" w:pos="567"/>
        </w:tabs>
        <w:spacing w:line="240" w:lineRule="auto"/>
        <w:rPr>
          <w:lang w:val="de-DE"/>
        </w:rPr>
      </w:pPr>
      <w:r>
        <w:rPr>
          <w:lang w:val="de-DE"/>
        </w:rPr>
        <w:t>Eine Tablette enthält Guanfacinhydrochlorid entsprechend 4 mg Guanfacin.</w:t>
      </w:r>
    </w:p>
    <w:p w14:paraId="6B1EA769" w14:textId="77777777" w:rsidR="00B71421" w:rsidRDefault="00B71421">
      <w:pPr>
        <w:tabs>
          <w:tab w:val="clear" w:pos="567"/>
        </w:tabs>
        <w:spacing w:line="240" w:lineRule="auto"/>
        <w:rPr>
          <w:noProof/>
          <w:lang w:val="de-DE"/>
        </w:rPr>
      </w:pPr>
    </w:p>
    <w:p w14:paraId="6B1EA76A" w14:textId="77777777" w:rsidR="00B71421" w:rsidRDefault="009C3751">
      <w:pPr>
        <w:spacing w:line="240" w:lineRule="auto"/>
        <w:rPr>
          <w:i/>
          <w:noProof/>
          <w:u w:val="single"/>
          <w:lang w:val="de-DE"/>
        </w:rPr>
      </w:pPr>
      <w:r>
        <w:rPr>
          <w:i/>
          <w:noProof/>
          <w:u w:val="single"/>
          <w:lang w:val="de-DE"/>
        </w:rPr>
        <w:t>Sonstiger Bestandteil mit bekannter Wirkung</w:t>
      </w:r>
    </w:p>
    <w:p w14:paraId="6B1EA76B" w14:textId="77777777" w:rsidR="00B71421" w:rsidRDefault="009C3751">
      <w:pPr>
        <w:spacing w:line="240" w:lineRule="auto"/>
        <w:rPr>
          <w:noProof/>
          <w:lang w:val="de-AT"/>
        </w:rPr>
      </w:pPr>
      <w:r>
        <w:rPr>
          <w:noProof/>
          <w:lang w:val="de-AT"/>
        </w:rPr>
        <w:t>Eine Tablette enthält 50,42 mg Lactose (als Monohydrat).</w:t>
      </w:r>
    </w:p>
    <w:p w14:paraId="6B1EA76C" w14:textId="77777777" w:rsidR="00B71421" w:rsidRDefault="00B71421">
      <w:pPr>
        <w:tabs>
          <w:tab w:val="clear" w:pos="567"/>
        </w:tabs>
        <w:spacing w:line="240" w:lineRule="auto"/>
        <w:rPr>
          <w:noProof/>
          <w:lang w:val="de-DE"/>
        </w:rPr>
      </w:pPr>
    </w:p>
    <w:p w14:paraId="6B1EA76D" w14:textId="77777777" w:rsidR="00B71421" w:rsidRDefault="009C3751">
      <w:pPr>
        <w:tabs>
          <w:tab w:val="clear" w:pos="567"/>
        </w:tabs>
        <w:spacing w:line="240" w:lineRule="auto"/>
        <w:rPr>
          <w:lang w:val="de-DE"/>
        </w:rPr>
      </w:pPr>
      <w:r>
        <w:rPr>
          <w:lang w:val="de-DE"/>
        </w:rPr>
        <w:t>Vollständige Auflistung der sonstigen Bestandteile, siehe Abschnitt 6.1.</w:t>
      </w:r>
    </w:p>
    <w:p w14:paraId="6B1EA76E" w14:textId="77777777" w:rsidR="00B71421" w:rsidRDefault="00B71421">
      <w:pPr>
        <w:tabs>
          <w:tab w:val="clear" w:pos="567"/>
        </w:tabs>
        <w:spacing w:line="240" w:lineRule="auto"/>
        <w:rPr>
          <w:noProof/>
          <w:lang w:val="de-DE"/>
        </w:rPr>
      </w:pPr>
    </w:p>
    <w:p w14:paraId="6B1EA76F" w14:textId="77777777" w:rsidR="00B71421" w:rsidRDefault="00B71421">
      <w:pPr>
        <w:tabs>
          <w:tab w:val="clear" w:pos="567"/>
        </w:tabs>
        <w:spacing w:line="240" w:lineRule="auto"/>
        <w:rPr>
          <w:noProof/>
          <w:lang w:val="de-DE"/>
        </w:rPr>
      </w:pPr>
    </w:p>
    <w:p w14:paraId="6B1EA770" w14:textId="77777777" w:rsidR="00B71421" w:rsidRDefault="009C3751">
      <w:pPr>
        <w:keepNext/>
        <w:keepLines/>
        <w:tabs>
          <w:tab w:val="clear" w:pos="567"/>
        </w:tabs>
        <w:spacing w:line="240" w:lineRule="auto"/>
        <w:ind w:left="567" w:hanging="567"/>
        <w:rPr>
          <w:caps/>
          <w:noProof/>
          <w:lang w:val="de-DE"/>
        </w:rPr>
      </w:pPr>
      <w:r>
        <w:rPr>
          <w:b/>
          <w:bCs/>
          <w:noProof/>
          <w:lang w:val="de-DE"/>
        </w:rPr>
        <w:t>3.</w:t>
      </w:r>
      <w:r>
        <w:rPr>
          <w:b/>
          <w:bCs/>
          <w:noProof/>
          <w:lang w:val="de-DE"/>
        </w:rPr>
        <w:tab/>
      </w:r>
      <w:r>
        <w:rPr>
          <w:b/>
          <w:bCs/>
          <w:lang w:val="de-DE"/>
        </w:rPr>
        <w:t>DARREICHUNGSFORM</w:t>
      </w:r>
    </w:p>
    <w:p w14:paraId="6B1EA771" w14:textId="77777777" w:rsidR="00B71421" w:rsidRDefault="00B71421">
      <w:pPr>
        <w:keepNext/>
        <w:tabs>
          <w:tab w:val="clear" w:pos="567"/>
        </w:tabs>
        <w:spacing w:line="240" w:lineRule="auto"/>
        <w:rPr>
          <w:noProof/>
          <w:lang w:val="de-DE"/>
        </w:rPr>
      </w:pPr>
    </w:p>
    <w:p w14:paraId="6B1EA772" w14:textId="77777777" w:rsidR="00B71421" w:rsidRDefault="009C3751">
      <w:pPr>
        <w:tabs>
          <w:tab w:val="clear" w:pos="567"/>
        </w:tabs>
        <w:spacing w:line="240" w:lineRule="auto"/>
        <w:rPr>
          <w:lang w:val="de-DE"/>
        </w:rPr>
      </w:pPr>
      <w:r>
        <w:rPr>
          <w:lang w:val="de-DE"/>
        </w:rPr>
        <w:t>Retardtablette</w:t>
      </w:r>
    </w:p>
    <w:p w14:paraId="6B1EA773" w14:textId="77777777" w:rsidR="00B71421" w:rsidRDefault="00B71421">
      <w:pPr>
        <w:tabs>
          <w:tab w:val="clear" w:pos="567"/>
        </w:tabs>
        <w:spacing w:line="240" w:lineRule="auto"/>
        <w:rPr>
          <w:lang w:val="de-DE"/>
        </w:rPr>
      </w:pPr>
    </w:p>
    <w:p w14:paraId="6B1EA774" w14:textId="77777777" w:rsidR="00B71421" w:rsidRDefault="009C3751">
      <w:pPr>
        <w:keepNext/>
        <w:tabs>
          <w:tab w:val="clear" w:pos="567"/>
        </w:tabs>
        <w:spacing w:line="240" w:lineRule="auto"/>
        <w:rPr>
          <w:lang w:val="de-DE"/>
        </w:rPr>
      </w:pPr>
      <w:r>
        <w:rPr>
          <w:u w:val="single"/>
          <w:lang w:val="de-DE"/>
        </w:rPr>
        <w:t xml:space="preserve">Intuniv 1 mg </w:t>
      </w:r>
      <w:r>
        <w:rPr>
          <w:noProof/>
          <w:u w:val="single"/>
          <w:lang w:val="de-DE"/>
        </w:rPr>
        <w:t>Retardt</w:t>
      </w:r>
      <w:r>
        <w:rPr>
          <w:u w:val="single"/>
          <w:lang w:val="de-DE"/>
        </w:rPr>
        <w:t>abletten</w:t>
      </w:r>
    </w:p>
    <w:p w14:paraId="6B1EA775" w14:textId="77777777" w:rsidR="00B71421" w:rsidRDefault="00B71421">
      <w:pPr>
        <w:keepNext/>
        <w:tabs>
          <w:tab w:val="clear" w:pos="567"/>
        </w:tabs>
        <w:spacing w:line="240" w:lineRule="auto"/>
        <w:rPr>
          <w:lang w:val="de-DE"/>
        </w:rPr>
      </w:pPr>
    </w:p>
    <w:p w14:paraId="6B1EA776" w14:textId="77777777" w:rsidR="00B71421" w:rsidRDefault="009C3751">
      <w:pPr>
        <w:tabs>
          <w:tab w:val="clear" w:pos="567"/>
        </w:tabs>
        <w:spacing w:line="240" w:lineRule="auto"/>
        <w:rPr>
          <w:lang w:val="de-DE"/>
        </w:rPr>
      </w:pPr>
      <w:r>
        <w:rPr>
          <w:lang w:val="de-DE"/>
        </w:rPr>
        <w:t>Runde, weiße bis fast weiße Tabletten, Durchmesser 7,14 mm, mit der Prägung „1MG“ auf der einen Seite und „503“ auf der anderen.</w:t>
      </w:r>
    </w:p>
    <w:p w14:paraId="6B1EA777" w14:textId="77777777" w:rsidR="00B71421" w:rsidRDefault="00B71421">
      <w:pPr>
        <w:tabs>
          <w:tab w:val="clear" w:pos="567"/>
        </w:tabs>
        <w:spacing w:line="240" w:lineRule="auto"/>
        <w:rPr>
          <w:lang w:val="de-DE"/>
        </w:rPr>
      </w:pPr>
    </w:p>
    <w:p w14:paraId="6B1EA778" w14:textId="77777777" w:rsidR="00B71421" w:rsidRDefault="009C3751">
      <w:pPr>
        <w:keepNext/>
        <w:tabs>
          <w:tab w:val="clear" w:pos="567"/>
        </w:tabs>
        <w:spacing w:line="240" w:lineRule="auto"/>
        <w:rPr>
          <w:lang w:val="de-DE"/>
        </w:rPr>
      </w:pPr>
      <w:r>
        <w:rPr>
          <w:u w:val="single"/>
          <w:lang w:val="de-DE"/>
        </w:rPr>
        <w:lastRenderedPageBreak/>
        <w:t xml:space="preserve">Intuniv 2 mg </w:t>
      </w:r>
      <w:r>
        <w:rPr>
          <w:noProof/>
          <w:u w:val="single"/>
          <w:lang w:val="de-DE"/>
        </w:rPr>
        <w:t>Retardt</w:t>
      </w:r>
      <w:r>
        <w:rPr>
          <w:u w:val="single"/>
          <w:lang w:val="de-DE"/>
        </w:rPr>
        <w:t>abletten</w:t>
      </w:r>
    </w:p>
    <w:p w14:paraId="6B1EA779" w14:textId="77777777" w:rsidR="00B71421" w:rsidRDefault="00B71421">
      <w:pPr>
        <w:tabs>
          <w:tab w:val="clear" w:pos="567"/>
        </w:tabs>
        <w:spacing w:line="240" w:lineRule="auto"/>
        <w:rPr>
          <w:lang w:val="de-DE"/>
        </w:rPr>
      </w:pPr>
    </w:p>
    <w:p w14:paraId="6B1EA77A" w14:textId="77777777" w:rsidR="00B71421" w:rsidRDefault="009C3751">
      <w:pPr>
        <w:tabs>
          <w:tab w:val="clear" w:pos="567"/>
        </w:tabs>
        <w:spacing w:line="240" w:lineRule="auto"/>
        <w:rPr>
          <w:lang w:val="de-DE"/>
        </w:rPr>
      </w:pPr>
      <w:r>
        <w:rPr>
          <w:lang w:val="de-DE"/>
        </w:rPr>
        <w:t>Längliche, weiße bis fast weiße Tabletten, 12,34 mm x 6,10 mm, mit der Prägung „2MG“ auf der einen Seite und „503“ auf der anderen.</w:t>
      </w:r>
    </w:p>
    <w:p w14:paraId="6B1EA77B" w14:textId="77777777" w:rsidR="00B71421" w:rsidRDefault="00B71421">
      <w:pPr>
        <w:tabs>
          <w:tab w:val="clear" w:pos="567"/>
        </w:tabs>
        <w:spacing w:line="240" w:lineRule="auto"/>
        <w:rPr>
          <w:lang w:val="de-DE"/>
        </w:rPr>
      </w:pPr>
    </w:p>
    <w:p w14:paraId="6B1EA77C" w14:textId="77777777" w:rsidR="00B71421" w:rsidRDefault="009C3751">
      <w:pPr>
        <w:keepNext/>
        <w:tabs>
          <w:tab w:val="clear" w:pos="567"/>
        </w:tabs>
        <w:spacing w:line="240" w:lineRule="auto"/>
        <w:rPr>
          <w:lang w:val="de-DE"/>
        </w:rPr>
      </w:pPr>
      <w:r>
        <w:rPr>
          <w:u w:val="single"/>
          <w:lang w:val="de-DE"/>
        </w:rPr>
        <w:t xml:space="preserve">Intuniv 3 mg </w:t>
      </w:r>
      <w:r>
        <w:rPr>
          <w:noProof/>
          <w:u w:val="single"/>
          <w:lang w:val="de-DE"/>
        </w:rPr>
        <w:t>Retardt</w:t>
      </w:r>
      <w:r>
        <w:rPr>
          <w:u w:val="single"/>
          <w:lang w:val="de-DE"/>
        </w:rPr>
        <w:t>abletten</w:t>
      </w:r>
    </w:p>
    <w:p w14:paraId="6B1EA77D" w14:textId="77777777" w:rsidR="00B71421" w:rsidRDefault="00B71421">
      <w:pPr>
        <w:tabs>
          <w:tab w:val="clear" w:pos="567"/>
        </w:tabs>
        <w:spacing w:line="240" w:lineRule="auto"/>
        <w:rPr>
          <w:lang w:val="de-DE"/>
        </w:rPr>
      </w:pPr>
    </w:p>
    <w:p w14:paraId="6B1EA77E" w14:textId="77777777" w:rsidR="00B71421" w:rsidRDefault="009C3751">
      <w:pPr>
        <w:tabs>
          <w:tab w:val="clear" w:pos="567"/>
        </w:tabs>
        <w:spacing w:line="240" w:lineRule="auto"/>
        <w:rPr>
          <w:lang w:val="de-DE"/>
        </w:rPr>
      </w:pPr>
      <w:r>
        <w:rPr>
          <w:lang w:val="de-DE"/>
        </w:rPr>
        <w:t>Runde, grüne Tabletten, Durchmesser 7,94 mm, mit der Prägung „3MG“ auf der einen Seite und „503“ auf der anderen.</w:t>
      </w:r>
    </w:p>
    <w:p w14:paraId="6B1EA77F" w14:textId="77777777" w:rsidR="00B71421" w:rsidRDefault="00B71421">
      <w:pPr>
        <w:tabs>
          <w:tab w:val="clear" w:pos="567"/>
        </w:tabs>
        <w:spacing w:line="240" w:lineRule="auto"/>
        <w:rPr>
          <w:lang w:val="de-DE"/>
        </w:rPr>
      </w:pPr>
    </w:p>
    <w:p w14:paraId="6B1EA780" w14:textId="77777777" w:rsidR="00B71421" w:rsidRDefault="009C3751">
      <w:pPr>
        <w:keepNext/>
        <w:tabs>
          <w:tab w:val="clear" w:pos="567"/>
        </w:tabs>
        <w:spacing w:line="240" w:lineRule="auto"/>
        <w:rPr>
          <w:lang w:val="de-DE"/>
        </w:rPr>
      </w:pPr>
      <w:r>
        <w:rPr>
          <w:u w:val="single"/>
          <w:lang w:val="de-DE"/>
        </w:rPr>
        <w:t xml:space="preserve">Intuniv 4 mg </w:t>
      </w:r>
      <w:r>
        <w:rPr>
          <w:noProof/>
          <w:u w:val="single"/>
          <w:lang w:val="de-DE"/>
        </w:rPr>
        <w:t>Retardt</w:t>
      </w:r>
      <w:r>
        <w:rPr>
          <w:u w:val="single"/>
          <w:lang w:val="de-DE"/>
        </w:rPr>
        <w:t>abletten</w:t>
      </w:r>
    </w:p>
    <w:p w14:paraId="6B1EA781" w14:textId="77777777" w:rsidR="00B71421" w:rsidRDefault="00B71421">
      <w:pPr>
        <w:tabs>
          <w:tab w:val="clear" w:pos="567"/>
        </w:tabs>
        <w:spacing w:line="240" w:lineRule="auto"/>
        <w:rPr>
          <w:lang w:val="de-DE"/>
        </w:rPr>
      </w:pPr>
    </w:p>
    <w:p w14:paraId="6B1EA782" w14:textId="77777777" w:rsidR="00B71421" w:rsidRDefault="009C3751">
      <w:pPr>
        <w:tabs>
          <w:tab w:val="clear" w:pos="567"/>
        </w:tabs>
        <w:spacing w:line="240" w:lineRule="auto"/>
        <w:rPr>
          <w:noProof/>
          <w:lang w:val="de-DE"/>
        </w:rPr>
      </w:pPr>
      <w:r>
        <w:rPr>
          <w:lang w:val="de-DE"/>
        </w:rPr>
        <w:t>Längliche, grüne Tabletten, 12,34 mm x 6,10 mm, mit der Prägung „4MG“ auf der einen Seite und „503“ auf der anderen.</w:t>
      </w:r>
    </w:p>
    <w:p w14:paraId="6B1EA783" w14:textId="77777777" w:rsidR="00B71421" w:rsidRDefault="00B71421">
      <w:pPr>
        <w:tabs>
          <w:tab w:val="clear" w:pos="567"/>
        </w:tabs>
        <w:spacing w:line="240" w:lineRule="auto"/>
        <w:rPr>
          <w:noProof/>
          <w:lang w:val="de-DE"/>
        </w:rPr>
      </w:pPr>
    </w:p>
    <w:p w14:paraId="6B1EA784" w14:textId="77777777" w:rsidR="00B71421" w:rsidRDefault="00B71421">
      <w:pPr>
        <w:tabs>
          <w:tab w:val="clear" w:pos="567"/>
        </w:tabs>
        <w:spacing w:line="240" w:lineRule="auto"/>
        <w:rPr>
          <w:noProof/>
          <w:lang w:val="de-DE"/>
        </w:rPr>
      </w:pPr>
    </w:p>
    <w:p w14:paraId="6B1EA785" w14:textId="77777777" w:rsidR="00B71421" w:rsidRDefault="009C3751">
      <w:pPr>
        <w:keepNext/>
        <w:keepLines/>
        <w:tabs>
          <w:tab w:val="clear" w:pos="567"/>
        </w:tabs>
        <w:spacing w:line="240" w:lineRule="auto"/>
        <w:ind w:left="567" w:hanging="567"/>
        <w:rPr>
          <w:caps/>
          <w:noProof/>
          <w:lang w:val="de-DE"/>
        </w:rPr>
      </w:pPr>
      <w:r>
        <w:rPr>
          <w:b/>
          <w:bCs/>
          <w:caps/>
          <w:noProof/>
          <w:lang w:val="de-DE"/>
        </w:rPr>
        <w:t>4.</w:t>
      </w:r>
      <w:r>
        <w:rPr>
          <w:b/>
          <w:bCs/>
          <w:caps/>
          <w:noProof/>
          <w:lang w:val="de-DE"/>
        </w:rPr>
        <w:tab/>
      </w:r>
      <w:r>
        <w:rPr>
          <w:b/>
          <w:bCs/>
          <w:lang w:val="de-DE"/>
        </w:rPr>
        <w:t>KLINISCHE ANGABEN</w:t>
      </w:r>
    </w:p>
    <w:p w14:paraId="6B1EA786" w14:textId="77777777" w:rsidR="00B71421" w:rsidRDefault="00B71421">
      <w:pPr>
        <w:keepNext/>
        <w:tabs>
          <w:tab w:val="clear" w:pos="567"/>
        </w:tabs>
        <w:spacing w:line="240" w:lineRule="auto"/>
        <w:rPr>
          <w:noProof/>
          <w:lang w:val="de-DE"/>
        </w:rPr>
      </w:pPr>
    </w:p>
    <w:p w14:paraId="6B1EA787" w14:textId="77777777" w:rsidR="00B71421" w:rsidRDefault="009C3751">
      <w:pPr>
        <w:keepNext/>
        <w:keepLines/>
        <w:tabs>
          <w:tab w:val="clear" w:pos="567"/>
        </w:tabs>
        <w:spacing w:line="240" w:lineRule="auto"/>
        <w:ind w:left="567" w:hanging="567"/>
        <w:rPr>
          <w:b/>
          <w:bCs/>
          <w:lang w:val="de-DE"/>
        </w:rPr>
      </w:pPr>
      <w:r>
        <w:rPr>
          <w:b/>
          <w:bCs/>
          <w:lang w:val="de-DE"/>
        </w:rPr>
        <w:t>4.1</w:t>
      </w:r>
      <w:r>
        <w:rPr>
          <w:b/>
          <w:bCs/>
          <w:lang w:val="de-DE"/>
        </w:rPr>
        <w:tab/>
        <w:t>Anwendungsgebiete</w:t>
      </w:r>
    </w:p>
    <w:p w14:paraId="6B1EA788" w14:textId="77777777" w:rsidR="00B71421" w:rsidRDefault="00B71421">
      <w:pPr>
        <w:keepNext/>
        <w:tabs>
          <w:tab w:val="clear" w:pos="567"/>
        </w:tabs>
        <w:spacing w:line="240" w:lineRule="auto"/>
        <w:rPr>
          <w:noProof/>
          <w:lang w:val="de-DE"/>
        </w:rPr>
      </w:pPr>
    </w:p>
    <w:p w14:paraId="6B1EA789" w14:textId="77777777" w:rsidR="00B71421" w:rsidRDefault="009C3751">
      <w:pPr>
        <w:tabs>
          <w:tab w:val="clear" w:pos="567"/>
        </w:tabs>
        <w:spacing w:line="240" w:lineRule="auto"/>
        <w:rPr>
          <w:color w:val="003366"/>
          <w:lang w:val="de-DE"/>
        </w:rPr>
      </w:pPr>
      <w:r>
        <w:rPr>
          <w:lang w:val="de-DE"/>
        </w:rPr>
        <w:t>Intuniv wird angewendet zur Behandlung der Aufmerksamkeitsdefizit-/Hyperaktivitätsstörung (ADHS) bei Kindern und Jugendlichen im Alter von 6</w:t>
      </w:r>
      <w:r>
        <w:rPr>
          <w:lang w:val="de-DE"/>
        </w:rPr>
        <w:noBreakHyphen/>
        <w:t xml:space="preserve">17 Jahren, für die eine Behandlung mit Stimulanzien nicht in Frage kommt oder unverträglich ist oder sich als unwirksam erwiesen hat. </w:t>
      </w:r>
    </w:p>
    <w:p w14:paraId="6B1EA78A" w14:textId="77777777" w:rsidR="00B71421" w:rsidRDefault="00B71421">
      <w:pPr>
        <w:tabs>
          <w:tab w:val="clear" w:pos="567"/>
        </w:tabs>
        <w:spacing w:line="240" w:lineRule="auto"/>
        <w:rPr>
          <w:lang w:val="de-DE"/>
        </w:rPr>
      </w:pPr>
    </w:p>
    <w:p w14:paraId="6B1EA78B" w14:textId="77777777" w:rsidR="00B71421" w:rsidRDefault="009C3751">
      <w:pPr>
        <w:tabs>
          <w:tab w:val="clear" w:pos="567"/>
        </w:tabs>
        <w:spacing w:line="240" w:lineRule="auto"/>
        <w:rPr>
          <w:lang w:val="de-DE"/>
        </w:rPr>
      </w:pPr>
      <w:r>
        <w:rPr>
          <w:lang w:val="de-DE"/>
        </w:rPr>
        <w:t>Intuniv muss im Rahmen einer umfassenden therapeutischen Gesamtstrategie zur Behandlung der ADHS angewendet werden, die in der Regel sowohl psychologische, pädagogische als auch soziale Maßnahmen umfasst.</w:t>
      </w:r>
    </w:p>
    <w:p w14:paraId="6B1EA78C" w14:textId="77777777" w:rsidR="00B71421" w:rsidRDefault="00B71421">
      <w:pPr>
        <w:tabs>
          <w:tab w:val="clear" w:pos="567"/>
        </w:tabs>
        <w:spacing w:line="240" w:lineRule="auto"/>
        <w:rPr>
          <w:color w:val="003366"/>
          <w:lang w:val="de-DE" w:eastAsia="en-GB"/>
        </w:rPr>
      </w:pPr>
    </w:p>
    <w:p w14:paraId="6B1EA78D" w14:textId="77777777" w:rsidR="00B71421" w:rsidRDefault="009C3751">
      <w:pPr>
        <w:keepNext/>
        <w:keepLines/>
        <w:tabs>
          <w:tab w:val="clear" w:pos="567"/>
        </w:tabs>
        <w:spacing w:line="240" w:lineRule="auto"/>
        <w:ind w:left="567" w:hanging="567"/>
        <w:rPr>
          <w:b/>
          <w:bCs/>
          <w:lang w:val="de-DE"/>
        </w:rPr>
      </w:pPr>
      <w:r>
        <w:rPr>
          <w:b/>
          <w:bCs/>
          <w:lang w:val="de-DE"/>
        </w:rPr>
        <w:t>4.2</w:t>
      </w:r>
      <w:r>
        <w:rPr>
          <w:b/>
          <w:bCs/>
          <w:lang w:val="de-DE"/>
        </w:rPr>
        <w:tab/>
        <w:t>Dosierung und Art der Anwendung</w:t>
      </w:r>
    </w:p>
    <w:p w14:paraId="6B1EA78E" w14:textId="77777777" w:rsidR="00B71421" w:rsidRDefault="00B71421">
      <w:pPr>
        <w:keepNext/>
        <w:tabs>
          <w:tab w:val="clear" w:pos="567"/>
        </w:tabs>
        <w:spacing w:line="240" w:lineRule="auto"/>
        <w:rPr>
          <w:lang w:val="de-DE"/>
        </w:rPr>
      </w:pPr>
    </w:p>
    <w:p w14:paraId="6B1EA78F" w14:textId="77777777" w:rsidR="00B71421" w:rsidRDefault="009C3751">
      <w:pPr>
        <w:tabs>
          <w:tab w:val="clear" w:pos="567"/>
        </w:tabs>
        <w:spacing w:line="240" w:lineRule="auto"/>
        <w:rPr>
          <w:lang w:val="de-DE"/>
        </w:rPr>
      </w:pPr>
      <w:r>
        <w:rPr>
          <w:lang w:val="de-DE"/>
        </w:rPr>
        <w:t>Die Behandlung muss unter der Aufsicht eines geeigneten Spezialisten für Verhaltensstörungen bei Kindern und/oder Jugendlichen begonnen werden.</w:t>
      </w:r>
      <w:r>
        <w:rPr>
          <w:b/>
          <w:bCs/>
          <w:lang w:val="de-DE"/>
        </w:rPr>
        <w:t xml:space="preserve"> </w:t>
      </w:r>
    </w:p>
    <w:p w14:paraId="6B1EA790" w14:textId="77777777" w:rsidR="00B71421" w:rsidRDefault="00B71421">
      <w:pPr>
        <w:tabs>
          <w:tab w:val="clear" w:pos="567"/>
        </w:tabs>
        <w:spacing w:line="240" w:lineRule="auto"/>
        <w:rPr>
          <w:b/>
          <w:bCs/>
          <w:lang w:val="de-DE"/>
        </w:rPr>
      </w:pPr>
    </w:p>
    <w:p w14:paraId="6B1EA791" w14:textId="77777777" w:rsidR="00B71421" w:rsidRDefault="009C3751">
      <w:pPr>
        <w:keepNext/>
        <w:tabs>
          <w:tab w:val="clear" w:pos="567"/>
        </w:tabs>
        <w:spacing w:line="240" w:lineRule="auto"/>
        <w:rPr>
          <w:u w:val="single"/>
          <w:lang w:val="de-DE"/>
        </w:rPr>
      </w:pPr>
      <w:r>
        <w:rPr>
          <w:u w:val="single"/>
          <w:lang w:val="de-DE"/>
        </w:rPr>
        <w:t>Untersuchungen vor Behandlungsbeginn</w:t>
      </w:r>
    </w:p>
    <w:p w14:paraId="6B1EA792" w14:textId="77777777" w:rsidR="00B71421" w:rsidRDefault="00B71421">
      <w:pPr>
        <w:tabs>
          <w:tab w:val="clear" w:pos="567"/>
        </w:tabs>
        <w:spacing w:line="240" w:lineRule="auto"/>
        <w:rPr>
          <w:lang w:val="de-DE"/>
        </w:rPr>
      </w:pPr>
    </w:p>
    <w:p w14:paraId="6B1EA793" w14:textId="77777777" w:rsidR="00B71421" w:rsidRDefault="009C3751">
      <w:pPr>
        <w:tabs>
          <w:tab w:val="clear" w:pos="567"/>
        </w:tabs>
        <w:spacing w:line="240" w:lineRule="auto"/>
        <w:rPr>
          <w:lang w:val="de-DE"/>
        </w:rPr>
      </w:pPr>
      <w:r>
        <w:rPr>
          <w:lang w:val="de-DE"/>
        </w:rPr>
        <w:t>Vor einer Verordnung ist es notwendig, den Patienten hinsichtlich eines erhöhten Risikos für Somnolenz und Sedierung, Hypotonie und Bradykardie sowie Arrhythmien mit QT-Verlängerung, Gewichtszunahme/Adipositas-Risiko in der Ausgangslage zu beurteilen. Diese Untersuchung sollte den kardiovaskulären Status des Patienten, einschließlich Blutdruck und Herzfrequenz, beurteilen und eine umfassende Anamnese sollte Begleitmedikationen, frühere und aktuelle internistische und psychiatrische Begleiterkrankungen oder Symptome, familienanamnestisch bekannte plötzliche kardiale/unerklärte Todesfälle sowie eine exakte Erfassung von Körpergröße und -gewicht vor der Behandlung in einem Wachstumsdiagramm (Abschnitt 4.4) beinhalten.</w:t>
      </w:r>
    </w:p>
    <w:p w14:paraId="6B1EA794" w14:textId="77777777" w:rsidR="00B71421" w:rsidRDefault="00B71421">
      <w:pPr>
        <w:tabs>
          <w:tab w:val="clear" w:pos="567"/>
        </w:tabs>
        <w:spacing w:line="240" w:lineRule="auto"/>
        <w:rPr>
          <w:lang w:val="de-DE"/>
        </w:rPr>
      </w:pPr>
    </w:p>
    <w:p w14:paraId="6B1EA795" w14:textId="77777777" w:rsidR="00B71421" w:rsidRDefault="009C3751">
      <w:pPr>
        <w:keepNext/>
        <w:tabs>
          <w:tab w:val="clear" w:pos="567"/>
        </w:tabs>
        <w:spacing w:line="240" w:lineRule="auto"/>
        <w:rPr>
          <w:u w:val="single"/>
          <w:lang w:val="de-DE"/>
        </w:rPr>
      </w:pPr>
      <w:r>
        <w:rPr>
          <w:u w:val="single"/>
          <w:lang w:val="de-DE"/>
        </w:rPr>
        <w:t>Dosierung</w:t>
      </w:r>
    </w:p>
    <w:p w14:paraId="6B1EA796" w14:textId="77777777" w:rsidR="00B71421" w:rsidRDefault="00B71421">
      <w:pPr>
        <w:tabs>
          <w:tab w:val="clear" w:pos="567"/>
        </w:tabs>
        <w:spacing w:line="240" w:lineRule="auto"/>
        <w:rPr>
          <w:lang w:val="de-DE"/>
        </w:rPr>
      </w:pPr>
    </w:p>
    <w:p w14:paraId="6B1EA797" w14:textId="77777777" w:rsidR="00B71421" w:rsidRDefault="009C3751">
      <w:pPr>
        <w:tabs>
          <w:tab w:val="clear" w:pos="567"/>
        </w:tabs>
        <w:spacing w:line="240" w:lineRule="auto"/>
        <w:rPr>
          <w:lang w:val="de-DE"/>
        </w:rPr>
      </w:pPr>
      <w:r>
        <w:rPr>
          <w:lang w:val="de-DE"/>
        </w:rPr>
        <w:t xml:space="preserve">Zu Beginn der Behandlung ist eine sorgfältige Dosistitration und Überwachung des Patienten erforderlich, da die Erzielung einer klinischen Besserung und die Risiken für das Auftreten verschiedener klinisch signifikanter unerwünschter Reaktionen (Kreislaufkollaps, Hypotonie, Bradykardie, Somnolenz und Sedierung) dosis- und expositionsabhängig sind. Die Patienten sind darauf hinzuweisen, dass es zu Somnolenz und Sedierung kommen kann, besonders zu Beginn der Behandlung und nach einer Dosissteigerung. Wenn Somnolenz und Sedierung als klinisch bedenklich einzustufen sind oder persistieren, sollte eine Dosissenkung oder ein Behandlungsabbruch in Erwägung gezogen werden. </w:t>
      </w:r>
    </w:p>
    <w:p w14:paraId="6B1EA798" w14:textId="77777777" w:rsidR="00B71421" w:rsidRDefault="00B71421">
      <w:pPr>
        <w:tabs>
          <w:tab w:val="clear" w:pos="567"/>
        </w:tabs>
        <w:spacing w:line="240" w:lineRule="auto"/>
        <w:rPr>
          <w:lang w:val="de-DE"/>
        </w:rPr>
      </w:pPr>
    </w:p>
    <w:p w14:paraId="6B1EA799" w14:textId="77777777" w:rsidR="00B71421" w:rsidRDefault="009C3751">
      <w:pPr>
        <w:tabs>
          <w:tab w:val="clear" w:pos="567"/>
        </w:tabs>
        <w:spacing w:line="240" w:lineRule="auto"/>
        <w:rPr>
          <w:lang w:val="de-DE"/>
        </w:rPr>
      </w:pPr>
      <w:r>
        <w:rPr>
          <w:lang w:val="de-DE"/>
        </w:rPr>
        <w:t>Für alle Patienten beträgt die empfohlene Initialdosis 1 mg Guanfacin einmal täglich oral.</w:t>
      </w:r>
    </w:p>
    <w:p w14:paraId="6B1EA79A" w14:textId="77777777" w:rsidR="00B71421" w:rsidRDefault="00B71421">
      <w:pPr>
        <w:tabs>
          <w:tab w:val="clear" w:pos="567"/>
        </w:tabs>
        <w:spacing w:line="240" w:lineRule="auto"/>
        <w:rPr>
          <w:lang w:val="de-DE"/>
        </w:rPr>
      </w:pPr>
    </w:p>
    <w:p w14:paraId="6B1EA79B" w14:textId="77777777" w:rsidR="00B71421" w:rsidRDefault="009C3751">
      <w:pPr>
        <w:tabs>
          <w:tab w:val="clear" w:pos="567"/>
        </w:tabs>
        <w:spacing w:line="240" w:lineRule="auto"/>
        <w:rPr>
          <w:lang w:val="de-DE"/>
        </w:rPr>
      </w:pPr>
      <w:r>
        <w:rPr>
          <w:lang w:val="de-DE"/>
        </w:rPr>
        <w:lastRenderedPageBreak/>
        <w:t xml:space="preserve">Die Dosis kann in wöchentlichen Abständen in Schritten von maximal 1 mg angepasst werden. Die Dosis ist je nach Ansprechen des Patienten und Verträglichkeit der Behandlung individuell einzustellen. </w:t>
      </w:r>
    </w:p>
    <w:p w14:paraId="6B1EA79C" w14:textId="77777777" w:rsidR="00B71421" w:rsidRDefault="00B71421">
      <w:pPr>
        <w:tabs>
          <w:tab w:val="clear" w:pos="567"/>
        </w:tabs>
        <w:spacing w:line="240" w:lineRule="auto"/>
        <w:rPr>
          <w:lang w:val="de-DE"/>
        </w:rPr>
      </w:pPr>
    </w:p>
    <w:p w14:paraId="6B1EA79D" w14:textId="77777777" w:rsidR="00B71421" w:rsidRDefault="009C3751">
      <w:pPr>
        <w:tabs>
          <w:tab w:val="clear" w:pos="567"/>
        </w:tabs>
        <w:spacing w:line="240" w:lineRule="auto"/>
        <w:rPr>
          <w:lang w:val="de-DE"/>
        </w:rPr>
      </w:pPr>
      <w:r>
        <w:rPr>
          <w:lang w:val="de-DE"/>
        </w:rPr>
        <w:t>In Abhängigkeit vom Ansprechen des Patienten und der Verträglichkeit von Intuniv liegt die empfohlene Erhaltungsdosis bei 0,05</w:t>
      </w:r>
      <w:r>
        <w:rPr>
          <w:lang w:val="de-DE"/>
        </w:rPr>
        <w:noBreakHyphen/>
        <w:t>0,12 mg/kg/Tag. Die Empfehlungen für die Dosistitration bei Kindern und Jugendlichen sind unten aufgeführt (siehe Tabellen 1 und 2). Dosisanpassungen (Dosiserhöhung bzw. -senkung) bis zu einer verträglichen Höchstdosis innerhalb des empfohlenen optimalen, an das Körpergewicht angepassten Dosisbereichs basieren auf der klinischen Beurteilung des therapeutischen Ansprechens des Patienten und der Verträglichkeit und können nach der Initialdosis in wöchentlichen Abständen vorgenommen werden.</w:t>
      </w:r>
    </w:p>
    <w:p w14:paraId="6B1EA79E" w14:textId="77777777" w:rsidR="00B71421" w:rsidRDefault="00B71421">
      <w:pPr>
        <w:tabs>
          <w:tab w:val="clear" w:pos="567"/>
        </w:tabs>
        <w:spacing w:line="240" w:lineRule="auto"/>
        <w:rPr>
          <w:i/>
          <w:iCs/>
          <w:lang w:val="de-DE"/>
        </w:rPr>
      </w:pPr>
    </w:p>
    <w:p w14:paraId="6B1EA79F" w14:textId="77777777" w:rsidR="00B71421" w:rsidRDefault="009C3751">
      <w:pPr>
        <w:keepNext/>
        <w:tabs>
          <w:tab w:val="clear" w:pos="567"/>
        </w:tabs>
        <w:spacing w:line="240" w:lineRule="auto"/>
        <w:rPr>
          <w:i/>
          <w:iCs/>
          <w:lang w:val="de-DE"/>
        </w:rPr>
      </w:pPr>
      <w:r>
        <w:rPr>
          <w:i/>
          <w:iCs/>
          <w:lang w:val="de-DE"/>
        </w:rPr>
        <w:t>Überwachung während der Dosistitration</w:t>
      </w:r>
    </w:p>
    <w:p w14:paraId="6B1EA7A0" w14:textId="77777777" w:rsidR="00B71421" w:rsidRDefault="00B71421">
      <w:pPr>
        <w:keepNext/>
        <w:tabs>
          <w:tab w:val="clear" w:pos="567"/>
        </w:tabs>
        <w:spacing w:line="240" w:lineRule="auto"/>
        <w:rPr>
          <w:i/>
          <w:iCs/>
          <w:lang w:val="de-DE"/>
        </w:rPr>
      </w:pPr>
    </w:p>
    <w:p w14:paraId="6B1EA7A1" w14:textId="77777777" w:rsidR="00B71421" w:rsidRDefault="009C3751">
      <w:pPr>
        <w:tabs>
          <w:tab w:val="clear" w:pos="567"/>
        </w:tabs>
        <w:spacing w:line="240" w:lineRule="auto"/>
        <w:rPr>
          <w:lang w:val="de-DE"/>
        </w:rPr>
      </w:pPr>
      <w:r>
        <w:rPr>
          <w:lang w:val="de-DE"/>
        </w:rPr>
        <w:t>Während der Dosistitration sollten die Patienten einmal wöchentlich auf Anzeichen und Symptome von Somnolenz und Sedierung, Hypotonie und Bradykardie untersucht werden.</w:t>
      </w:r>
    </w:p>
    <w:p w14:paraId="6B1EA7A2" w14:textId="77777777" w:rsidR="00B71421" w:rsidRDefault="00B71421">
      <w:pPr>
        <w:tabs>
          <w:tab w:val="clear" w:pos="567"/>
        </w:tabs>
        <w:spacing w:line="240" w:lineRule="auto"/>
        <w:rPr>
          <w:lang w:val="de-DE"/>
        </w:rPr>
      </w:pPr>
    </w:p>
    <w:p w14:paraId="6B1EA7A3" w14:textId="77777777" w:rsidR="00B71421" w:rsidRDefault="009C3751">
      <w:pPr>
        <w:keepNext/>
        <w:tabs>
          <w:tab w:val="clear" w:pos="567"/>
        </w:tabs>
        <w:spacing w:line="240" w:lineRule="auto"/>
        <w:rPr>
          <w:i/>
          <w:iCs/>
          <w:lang w:val="de-DE"/>
        </w:rPr>
      </w:pPr>
      <w:r>
        <w:rPr>
          <w:i/>
          <w:iCs/>
          <w:lang w:val="de-DE"/>
        </w:rPr>
        <w:t>Fortlaufende Überwachung</w:t>
      </w:r>
    </w:p>
    <w:p w14:paraId="6B1EA7A4" w14:textId="77777777" w:rsidR="00B71421" w:rsidRDefault="00B71421">
      <w:pPr>
        <w:keepNext/>
        <w:tabs>
          <w:tab w:val="clear" w:pos="567"/>
        </w:tabs>
        <w:spacing w:line="240" w:lineRule="auto"/>
        <w:rPr>
          <w:i/>
          <w:iCs/>
          <w:lang w:val="de-DE"/>
        </w:rPr>
      </w:pPr>
    </w:p>
    <w:p w14:paraId="6B1EA7A5" w14:textId="77777777" w:rsidR="00B71421" w:rsidRDefault="009C3751">
      <w:pPr>
        <w:keepNext/>
        <w:tabs>
          <w:tab w:val="clear" w:pos="567"/>
        </w:tabs>
        <w:spacing w:line="240" w:lineRule="auto"/>
        <w:rPr>
          <w:lang w:val="de-DE"/>
        </w:rPr>
      </w:pPr>
      <w:r>
        <w:rPr>
          <w:lang w:val="de-DE"/>
        </w:rPr>
        <w:t>Im ersten Jahr der Behandlung sollten die Patienten mindestens alle 3 Monate untersucht werden auf</w:t>
      </w:r>
    </w:p>
    <w:p w14:paraId="6B1EA7A6" w14:textId="77777777" w:rsidR="00B71421" w:rsidRDefault="009C3751">
      <w:pPr>
        <w:keepNext/>
        <w:numPr>
          <w:ilvl w:val="0"/>
          <w:numId w:val="16"/>
        </w:numPr>
        <w:tabs>
          <w:tab w:val="clear" w:pos="567"/>
        </w:tabs>
        <w:spacing w:line="240" w:lineRule="auto"/>
        <w:ind w:left="567" w:hanging="567"/>
        <w:rPr>
          <w:lang w:val="de-DE"/>
        </w:rPr>
      </w:pPr>
      <w:r>
        <w:rPr>
          <w:lang w:val="de-DE"/>
        </w:rPr>
        <w:t>Anzeichen und Symptome von:</w:t>
      </w:r>
    </w:p>
    <w:p w14:paraId="6B1EA7A7" w14:textId="77777777" w:rsidR="00B71421" w:rsidRDefault="009C3751">
      <w:pPr>
        <w:numPr>
          <w:ilvl w:val="1"/>
          <w:numId w:val="16"/>
        </w:numPr>
        <w:tabs>
          <w:tab w:val="clear" w:pos="567"/>
        </w:tabs>
        <w:spacing w:line="240" w:lineRule="auto"/>
        <w:ind w:left="1134" w:hanging="425"/>
        <w:rPr>
          <w:lang w:val="de-DE"/>
        </w:rPr>
      </w:pPr>
      <w:r>
        <w:rPr>
          <w:lang w:val="de-DE"/>
        </w:rPr>
        <w:t>Somnolenz und Sedierung</w:t>
      </w:r>
    </w:p>
    <w:p w14:paraId="6B1EA7A8" w14:textId="77777777" w:rsidR="00B71421" w:rsidRDefault="009C3751">
      <w:pPr>
        <w:numPr>
          <w:ilvl w:val="1"/>
          <w:numId w:val="16"/>
        </w:numPr>
        <w:tabs>
          <w:tab w:val="clear" w:pos="567"/>
        </w:tabs>
        <w:spacing w:line="240" w:lineRule="auto"/>
        <w:ind w:left="1134" w:hanging="425"/>
        <w:rPr>
          <w:lang w:val="de-DE"/>
        </w:rPr>
      </w:pPr>
      <w:r>
        <w:rPr>
          <w:lang w:val="de-DE"/>
        </w:rPr>
        <w:t>Hypotonie</w:t>
      </w:r>
    </w:p>
    <w:p w14:paraId="6B1EA7A9" w14:textId="77777777" w:rsidR="00B71421" w:rsidRDefault="009C3751">
      <w:pPr>
        <w:numPr>
          <w:ilvl w:val="1"/>
          <w:numId w:val="16"/>
        </w:numPr>
        <w:tabs>
          <w:tab w:val="clear" w:pos="567"/>
        </w:tabs>
        <w:spacing w:line="240" w:lineRule="auto"/>
        <w:ind w:left="1134" w:hanging="425"/>
        <w:rPr>
          <w:lang w:val="de-DE"/>
        </w:rPr>
      </w:pPr>
      <w:r>
        <w:rPr>
          <w:lang w:val="de-DE"/>
        </w:rPr>
        <w:t>Bradykardie</w:t>
      </w:r>
    </w:p>
    <w:p w14:paraId="6B1EA7AA" w14:textId="77777777" w:rsidR="00B71421" w:rsidRDefault="009C3751">
      <w:pPr>
        <w:numPr>
          <w:ilvl w:val="0"/>
          <w:numId w:val="16"/>
        </w:numPr>
        <w:tabs>
          <w:tab w:val="clear" w:pos="567"/>
        </w:tabs>
        <w:spacing w:line="240" w:lineRule="auto"/>
        <w:ind w:left="567" w:hanging="567"/>
        <w:rPr>
          <w:lang w:val="de-DE"/>
        </w:rPr>
      </w:pPr>
      <w:r>
        <w:rPr>
          <w:lang w:val="de-DE"/>
        </w:rPr>
        <w:t>Gewichtszunahme/Adipositasrisiko</w:t>
      </w:r>
    </w:p>
    <w:p w14:paraId="6B1EA7AB" w14:textId="77777777" w:rsidR="00B71421" w:rsidRDefault="00B71421">
      <w:pPr>
        <w:tabs>
          <w:tab w:val="clear" w:pos="567"/>
        </w:tabs>
        <w:spacing w:line="240" w:lineRule="auto"/>
        <w:ind w:left="567"/>
        <w:rPr>
          <w:lang w:val="de-DE"/>
        </w:rPr>
      </w:pPr>
    </w:p>
    <w:p w14:paraId="6B1EA7AC" w14:textId="77777777" w:rsidR="00B71421" w:rsidRDefault="009C3751">
      <w:pPr>
        <w:tabs>
          <w:tab w:val="clear" w:pos="567"/>
        </w:tabs>
        <w:spacing w:line="240" w:lineRule="auto"/>
        <w:rPr>
          <w:lang w:val="de-DE"/>
        </w:rPr>
      </w:pPr>
      <w:r>
        <w:rPr>
          <w:lang w:val="de-DE"/>
        </w:rPr>
        <w:t>Es wird empfohlen, sich während dieses Zeitraums an der klinischen Beurteilung zu orientieren. Danach sollten Kontrolluntersuchungen alle 6 Monate durchgeführt und die Überwachung nach Dosisanpassungen intensiviert werden (siehe Abschnitt 4.4).</w:t>
      </w:r>
    </w:p>
    <w:p w14:paraId="6B1EA7AD" w14:textId="77777777" w:rsidR="00B71421" w:rsidRDefault="00B71421">
      <w:pPr>
        <w:tabs>
          <w:tab w:val="clear" w:pos="567"/>
        </w:tabs>
        <w:spacing w:line="240" w:lineRule="auto"/>
        <w:rPr>
          <w:lang w:val="de-DE"/>
        </w:rPr>
      </w:pPr>
    </w:p>
    <w:p w14:paraId="6B1EA7AE" w14:textId="77777777" w:rsidR="00B71421" w:rsidRDefault="009C3751">
      <w:pPr>
        <w:keepNext/>
        <w:tabs>
          <w:tab w:val="clear" w:pos="567"/>
        </w:tabs>
        <w:spacing w:line="240" w:lineRule="auto"/>
        <w:rPr>
          <w:b/>
          <w:bCs/>
          <w:lang w:val="de-DE"/>
        </w:rPr>
      </w:pPr>
      <w:r>
        <w:rPr>
          <w:b/>
          <w:bCs/>
          <w:lang w:val="de-DE"/>
        </w:rPr>
        <w:t>Tabelle 1</w:t>
      </w:r>
    </w:p>
    <w:p w14:paraId="6B1EA7AF" w14:textId="77777777" w:rsidR="00B71421" w:rsidRDefault="00B71421">
      <w:pPr>
        <w:keepNext/>
        <w:spacing w:line="240" w:lineRule="auto"/>
      </w:pPr>
      <w:bookmarkStart w:id="4" w:name="_Toc331058696"/>
    </w:p>
    <w:tbl>
      <w:tblPr>
        <w:tblW w:w="606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6"/>
        <w:gridCol w:w="1027"/>
        <w:gridCol w:w="1028"/>
        <w:gridCol w:w="1028"/>
        <w:gridCol w:w="1028"/>
      </w:tblGrid>
      <w:tr w:rsidR="00B71421" w:rsidRPr="00DC2C77" w14:paraId="6B1EA7B1" w14:textId="77777777">
        <w:trPr>
          <w:tblHeader/>
        </w:trPr>
        <w:tc>
          <w:tcPr>
            <w:tcW w:w="6067" w:type="dxa"/>
            <w:gridSpan w:val="5"/>
          </w:tcPr>
          <w:p w14:paraId="6B1EA7B0" w14:textId="77777777" w:rsidR="00B71421" w:rsidRDefault="009C3751">
            <w:pPr>
              <w:pStyle w:val="NormalExplicitLeft"/>
              <w:keepNext/>
              <w:tabs>
                <w:tab w:val="clear" w:pos="567"/>
              </w:tabs>
              <w:spacing w:line="240" w:lineRule="auto"/>
              <w:ind w:left="1134" w:hanging="1134"/>
              <w:jc w:val="left"/>
              <w:rPr>
                <w:b/>
                <w:bCs/>
                <w:lang w:val="de-DE"/>
              </w:rPr>
            </w:pPr>
            <w:r>
              <w:rPr>
                <w:b/>
                <w:bCs/>
                <w:lang w:val="de-DE"/>
              </w:rPr>
              <w:t>Dosistitrationsschema für Kinder im Alter von 6</w:t>
            </w:r>
            <w:r>
              <w:rPr>
                <w:b/>
                <w:bCs/>
                <w:lang w:val="de-DE"/>
              </w:rPr>
              <w:noBreakHyphen/>
              <w:t>12 Jahren</w:t>
            </w:r>
            <w:bookmarkEnd w:id="4"/>
          </w:p>
        </w:tc>
      </w:tr>
      <w:tr w:rsidR="00B71421" w14:paraId="6B1EA7B7" w14:textId="77777777">
        <w:tc>
          <w:tcPr>
            <w:tcW w:w="1956" w:type="dxa"/>
          </w:tcPr>
          <w:p w14:paraId="6B1EA7B2" w14:textId="77777777" w:rsidR="00B71421" w:rsidRDefault="009C3751">
            <w:pPr>
              <w:tabs>
                <w:tab w:val="clear" w:pos="567"/>
              </w:tabs>
              <w:spacing w:line="240" w:lineRule="auto"/>
              <w:rPr>
                <w:lang w:val="de-DE"/>
              </w:rPr>
            </w:pPr>
            <w:bookmarkStart w:id="5" w:name="_Ref251750251"/>
            <w:r>
              <w:rPr>
                <w:lang w:val="de-DE"/>
              </w:rPr>
              <w:t xml:space="preserve">Gewichtsgruppe </w:t>
            </w:r>
          </w:p>
        </w:tc>
        <w:tc>
          <w:tcPr>
            <w:tcW w:w="1027" w:type="dxa"/>
          </w:tcPr>
          <w:p w14:paraId="6B1EA7B3" w14:textId="77777777" w:rsidR="00B71421" w:rsidRDefault="009C3751">
            <w:pPr>
              <w:pStyle w:val="NormalExplicitLeft"/>
              <w:tabs>
                <w:tab w:val="clear" w:pos="567"/>
              </w:tabs>
              <w:spacing w:line="240" w:lineRule="auto"/>
              <w:jc w:val="left"/>
              <w:rPr>
                <w:lang w:val="de-DE"/>
              </w:rPr>
            </w:pPr>
            <w:r>
              <w:rPr>
                <w:lang w:val="de-DE"/>
              </w:rPr>
              <w:t>Woche 1</w:t>
            </w:r>
          </w:p>
        </w:tc>
        <w:tc>
          <w:tcPr>
            <w:tcW w:w="1028" w:type="dxa"/>
          </w:tcPr>
          <w:p w14:paraId="6B1EA7B4" w14:textId="77777777" w:rsidR="00B71421" w:rsidRDefault="009C3751">
            <w:pPr>
              <w:pStyle w:val="NormalExplicitLeft"/>
              <w:tabs>
                <w:tab w:val="clear" w:pos="567"/>
              </w:tabs>
              <w:spacing w:line="240" w:lineRule="auto"/>
              <w:jc w:val="left"/>
              <w:rPr>
                <w:lang w:val="de-DE"/>
              </w:rPr>
            </w:pPr>
            <w:r>
              <w:rPr>
                <w:lang w:val="de-DE"/>
              </w:rPr>
              <w:t>Woche 2</w:t>
            </w:r>
          </w:p>
        </w:tc>
        <w:tc>
          <w:tcPr>
            <w:tcW w:w="1028" w:type="dxa"/>
          </w:tcPr>
          <w:p w14:paraId="6B1EA7B5" w14:textId="77777777" w:rsidR="00B71421" w:rsidRDefault="009C3751">
            <w:pPr>
              <w:pStyle w:val="NormalExplicitLeft"/>
              <w:tabs>
                <w:tab w:val="clear" w:pos="567"/>
              </w:tabs>
              <w:spacing w:line="240" w:lineRule="auto"/>
              <w:jc w:val="left"/>
              <w:rPr>
                <w:lang w:val="de-DE"/>
              </w:rPr>
            </w:pPr>
            <w:r>
              <w:rPr>
                <w:lang w:val="de-DE"/>
              </w:rPr>
              <w:t>Woche 3</w:t>
            </w:r>
          </w:p>
        </w:tc>
        <w:tc>
          <w:tcPr>
            <w:tcW w:w="1028" w:type="dxa"/>
          </w:tcPr>
          <w:p w14:paraId="6B1EA7B6" w14:textId="77777777" w:rsidR="00B71421" w:rsidRDefault="009C3751">
            <w:pPr>
              <w:pStyle w:val="NormalExplicitLeft"/>
              <w:tabs>
                <w:tab w:val="clear" w:pos="567"/>
              </w:tabs>
              <w:spacing w:line="240" w:lineRule="auto"/>
              <w:jc w:val="left"/>
              <w:rPr>
                <w:lang w:val="de-DE"/>
              </w:rPr>
            </w:pPr>
            <w:r>
              <w:rPr>
                <w:lang w:val="de-DE"/>
              </w:rPr>
              <w:t>Woche 4</w:t>
            </w:r>
          </w:p>
        </w:tc>
      </w:tr>
      <w:tr w:rsidR="00B71421" w14:paraId="6B1EA7BE" w14:textId="77777777">
        <w:tc>
          <w:tcPr>
            <w:tcW w:w="1956" w:type="dxa"/>
          </w:tcPr>
          <w:p w14:paraId="6B1EA7B8" w14:textId="77777777" w:rsidR="00B71421" w:rsidRDefault="009C3751">
            <w:pPr>
              <w:pStyle w:val="NormalExplicitLeft"/>
              <w:keepNext/>
              <w:tabs>
                <w:tab w:val="clear" w:pos="567"/>
              </w:tabs>
              <w:spacing w:line="240" w:lineRule="auto"/>
              <w:jc w:val="left"/>
              <w:rPr>
                <w:lang w:val="de-DE"/>
              </w:rPr>
            </w:pPr>
            <w:r>
              <w:rPr>
                <w:lang w:val="de-DE"/>
              </w:rPr>
              <w:t>25 kg und mehr</w:t>
            </w:r>
          </w:p>
          <w:p w14:paraId="6B1EA7B9" w14:textId="77777777" w:rsidR="00B71421" w:rsidRDefault="009C3751">
            <w:pPr>
              <w:pStyle w:val="NormalExplicitLeft"/>
              <w:keepNext/>
              <w:tabs>
                <w:tab w:val="clear" w:pos="567"/>
              </w:tabs>
              <w:spacing w:line="240" w:lineRule="auto"/>
              <w:jc w:val="left"/>
              <w:rPr>
                <w:lang w:val="de-DE"/>
              </w:rPr>
            </w:pPr>
            <w:r>
              <w:rPr>
                <w:lang w:val="de-DE"/>
              </w:rPr>
              <w:t>Höchstdosis = 4 mg</w:t>
            </w:r>
          </w:p>
        </w:tc>
        <w:tc>
          <w:tcPr>
            <w:tcW w:w="1027" w:type="dxa"/>
            <w:vAlign w:val="center"/>
          </w:tcPr>
          <w:p w14:paraId="6B1EA7BA" w14:textId="77777777" w:rsidR="00B71421" w:rsidRDefault="009C3751">
            <w:pPr>
              <w:pStyle w:val="NormalExplicitLeft"/>
              <w:keepNext/>
              <w:tabs>
                <w:tab w:val="clear" w:pos="567"/>
              </w:tabs>
              <w:spacing w:line="240" w:lineRule="auto"/>
              <w:jc w:val="left"/>
              <w:rPr>
                <w:lang w:val="de-DE"/>
              </w:rPr>
            </w:pPr>
            <w:r>
              <w:rPr>
                <w:lang w:val="de-DE"/>
              </w:rPr>
              <w:t>1 mg</w:t>
            </w:r>
          </w:p>
        </w:tc>
        <w:tc>
          <w:tcPr>
            <w:tcW w:w="1028" w:type="dxa"/>
            <w:vAlign w:val="center"/>
          </w:tcPr>
          <w:p w14:paraId="6B1EA7BB" w14:textId="77777777" w:rsidR="00B71421" w:rsidRDefault="009C3751">
            <w:pPr>
              <w:pStyle w:val="NormalExplicitLeft"/>
              <w:keepNext/>
              <w:tabs>
                <w:tab w:val="clear" w:pos="567"/>
              </w:tabs>
              <w:spacing w:line="240" w:lineRule="auto"/>
              <w:jc w:val="left"/>
              <w:rPr>
                <w:lang w:val="de-DE"/>
              </w:rPr>
            </w:pPr>
            <w:r>
              <w:rPr>
                <w:lang w:val="de-DE"/>
              </w:rPr>
              <w:t>2 mg</w:t>
            </w:r>
          </w:p>
        </w:tc>
        <w:tc>
          <w:tcPr>
            <w:tcW w:w="1028" w:type="dxa"/>
            <w:vAlign w:val="center"/>
          </w:tcPr>
          <w:p w14:paraId="6B1EA7BC" w14:textId="77777777" w:rsidR="00B71421" w:rsidRDefault="009C3751">
            <w:pPr>
              <w:pStyle w:val="NormalExplicitLeft"/>
              <w:keepNext/>
              <w:tabs>
                <w:tab w:val="clear" w:pos="567"/>
              </w:tabs>
              <w:spacing w:line="240" w:lineRule="auto"/>
              <w:jc w:val="left"/>
              <w:rPr>
                <w:lang w:val="de-DE"/>
              </w:rPr>
            </w:pPr>
            <w:r>
              <w:rPr>
                <w:lang w:val="de-DE"/>
              </w:rPr>
              <w:t>3 mg</w:t>
            </w:r>
          </w:p>
        </w:tc>
        <w:tc>
          <w:tcPr>
            <w:tcW w:w="1028" w:type="dxa"/>
            <w:vAlign w:val="center"/>
          </w:tcPr>
          <w:p w14:paraId="6B1EA7BD" w14:textId="77777777" w:rsidR="00B71421" w:rsidRDefault="009C3751">
            <w:pPr>
              <w:pStyle w:val="NormalExplicitLeft"/>
              <w:keepNext/>
              <w:tabs>
                <w:tab w:val="clear" w:pos="567"/>
              </w:tabs>
              <w:spacing w:line="240" w:lineRule="auto"/>
              <w:jc w:val="left"/>
              <w:rPr>
                <w:lang w:val="de-DE"/>
              </w:rPr>
            </w:pPr>
            <w:r>
              <w:rPr>
                <w:lang w:val="de-DE"/>
              </w:rPr>
              <w:t>4 mg</w:t>
            </w:r>
          </w:p>
        </w:tc>
      </w:tr>
      <w:bookmarkEnd w:id="5"/>
    </w:tbl>
    <w:p w14:paraId="6B1EA7BF" w14:textId="77777777" w:rsidR="00B71421" w:rsidRDefault="00B71421">
      <w:pPr>
        <w:tabs>
          <w:tab w:val="clear" w:pos="567"/>
        </w:tabs>
        <w:spacing w:line="240" w:lineRule="auto"/>
        <w:rPr>
          <w:u w:val="single"/>
          <w:lang w:val="de-DE"/>
        </w:rPr>
      </w:pPr>
    </w:p>
    <w:p w14:paraId="6B1EA7C0" w14:textId="77777777" w:rsidR="00B71421" w:rsidRDefault="009C3751">
      <w:pPr>
        <w:keepNext/>
        <w:tabs>
          <w:tab w:val="clear" w:pos="567"/>
        </w:tabs>
        <w:spacing w:line="240" w:lineRule="auto"/>
        <w:rPr>
          <w:b/>
          <w:bCs/>
          <w:lang w:val="de-DE"/>
        </w:rPr>
      </w:pPr>
      <w:r>
        <w:rPr>
          <w:b/>
          <w:bCs/>
          <w:lang w:val="de-DE"/>
        </w:rPr>
        <w:t>Tabelle 2</w:t>
      </w:r>
    </w:p>
    <w:p w14:paraId="6B1EA7C1" w14:textId="77777777" w:rsidR="00B71421" w:rsidRDefault="00B71421">
      <w:pPr>
        <w:keepNext/>
        <w:spacing w:line="240" w:lineRule="auto"/>
      </w:pPr>
    </w:p>
    <w:tbl>
      <w:tblPr>
        <w:tblW w:w="9185" w:type="dxa"/>
        <w:tblInd w:w="-5" w:type="dxa"/>
        <w:tblLayout w:type="fixed"/>
        <w:tblLook w:val="0000" w:firstRow="0" w:lastRow="0" w:firstColumn="0" w:lastColumn="0" w:noHBand="0" w:noVBand="0"/>
      </w:tblPr>
      <w:tblGrid>
        <w:gridCol w:w="2098"/>
        <w:gridCol w:w="992"/>
        <w:gridCol w:w="992"/>
        <w:gridCol w:w="972"/>
        <w:gridCol w:w="1032"/>
        <w:gridCol w:w="1033"/>
        <w:gridCol w:w="1033"/>
        <w:gridCol w:w="1033"/>
      </w:tblGrid>
      <w:tr w:rsidR="00B71421" w:rsidRPr="00DC2C77" w14:paraId="6B1EA7C3" w14:textId="77777777">
        <w:trPr>
          <w:trHeight w:val="255"/>
          <w:tblHeader/>
        </w:trPr>
        <w:tc>
          <w:tcPr>
            <w:tcW w:w="9185" w:type="dxa"/>
            <w:gridSpan w:val="8"/>
            <w:tcBorders>
              <w:top w:val="single" w:sz="4" w:space="0" w:color="auto"/>
              <w:left w:val="single" w:sz="4" w:space="0" w:color="auto"/>
              <w:bottom w:val="single" w:sz="4" w:space="0" w:color="auto"/>
              <w:right w:val="single" w:sz="4" w:space="0" w:color="auto"/>
            </w:tcBorders>
          </w:tcPr>
          <w:p w14:paraId="6B1EA7C2" w14:textId="77777777" w:rsidR="00B71421" w:rsidRDefault="009C3751">
            <w:pPr>
              <w:keepNext/>
              <w:tabs>
                <w:tab w:val="clear" w:pos="567"/>
              </w:tabs>
              <w:spacing w:line="240" w:lineRule="auto"/>
              <w:ind w:left="1134" w:hanging="1134"/>
              <w:rPr>
                <w:b/>
                <w:bCs/>
                <w:lang w:val="de-DE"/>
              </w:rPr>
            </w:pPr>
            <w:bookmarkStart w:id="6" w:name="_Toc331058697"/>
            <w:r>
              <w:rPr>
                <w:b/>
                <w:bCs/>
                <w:lang w:val="de-DE"/>
              </w:rPr>
              <w:t>Dosistitrationsschema für Jugendliche (im Alter von 13</w:t>
            </w:r>
            <w:r>
              <w:rPr>
                <w:b/>
                <w:bCs/>
                <w:lang w:val="de-DE"/>
              </w:rPr>
              <w:noBreakHyphen/>
              <w:t>17 Jahren)</w:t>
            </w:r>
            <w:bookmarkEnd w:id="6"/>
          </w:p>
        </w:tc>
      </w:tr>
      <w:tr w:rsidR="00B71421" w14:paraId="6B1EA7CC" w14:textId="77777777">
        <w:trPr>
          <w:trHeight w:val="799"/>
          <w:tblHeader/>
        </w:trPr>
        <w:tc>
          <w:tcPr>
            <w:tcW w:w="2098" w:type="dxa"/>
            <w:tcBorders>
              <w:top w:val="nil"/>
              <w:left w:val="single" w:sz="4" w:space="0" w:color="auto"/>
              <w:bottom w:val="single" w:sz="4" w:space="0" w:color="auto"/>
              <w:right w:val="single" w:sz="4" w:space="0" w:color="auto"/>
            </w:tcBorders>
            <w:vAlign w:val="center"/>
          </w:tcPr>
          <w:p w14:paraId="6B1EA7C4" w14:textId="77777777" w:rsidR="00B71421" w:rsidRDefault="009C3751">
            <w:pPr>
              <w:keepNext/>
              <w:tabs>
                <w:tab w:val="clear" w:pos="567"/>
              </w:tabs>
              <w:spacing w:line="240" w:lineRule="auto"/>
              <w:rPr>
                <w:lang w:val="de-DE"/>
              </w:rPr>
            </w:pPr>
            <w:bookmarkStart w:id="7" w:name="_Ref251750350"/>
            <w:r>
              <w:rPr>
                <w:lang w:val="de-DE"/>
              </w:rPr>
              <w:t>Gewichtsgruppe</w:t>
            </w:r>
            <w:r>
              <w:rPr>
                <w:vertAlign w:val="superscript"/>
                <w:lang w:val="de-DE"/>
              </w:rPr>
              <w:t>a</w:t>
            </w:r>
          </w:p>
        </w:tc>
        <w:tc>
          <w:tcPr>
            <w:tcW w:w="992" w:type="dxa"/>
            <w:tcBorders>
              <w:top w:val="nil"/>
              <w:left w:val="nil"/>
              <w:bottom w:val="single" w:sz="4" w:space="0" w:color="auto"/>
              <w:right w:val="single" w:sz="4" w:space="0" w:color="auto"/>
            </w:tcBorders>
            <w:vAlign w:val="center"/>
          </w:tcPr>
          <w:p w14:paraId="6B1EA7C5" w14:textId="77777777" w:rsidR="00B71421" w:rsidRDefault="009C3751">
            <w:pPr>
              <w:keepNext/>
              <w:tabs>
                <w:tab w:val="clear" w:pos="567"/>
              </w:tabs>
              <w:spacing w:line="240" w:lineRule="auto"/>
              <w:jc w:val="center"/>
              <w:rPr>
                <w:lang w:val="de-DE"/>
              </w:rPr>
            </w:pPr>
            <w:r>
              <w:rPr>
                <w:lang w:val="de-DE"/>
              </w:rPr>
              <w:t>Woche 1</w:t>
            </w:r>
          </w:p>
        </w:tc>
        <w:tc>
          <w:tcPr>
            <w:tcW w:w="992" w:type="dxa"/>
            <w:tcBorders>
              <w:top w:val="nil"/>
              <w:left w:val="nil"/>
              <w:bottom w:val="single" w:sz="4" w:space="0" w:color="auto"/>
              <w:right w:val="single" w:sz="4" w:space="0" w:color="auto"/>
            </w:tcBorders>
            <w:vAlign w:val="center"/>
          </w:tcPr>
          <w:p w14:paraId="6B1EA7C6" w14:textId="77777777" w:rsidR="00B71421" w:rsidRDefault="009C3751">
            <w:pPr>
              <w:keepNext/>
              <w:tabs>
                <w:tab w:val="clear" w:pos="567"/>
              </w:tabs>
              <w:spacing w:line="240" w:lineRule="auto"/>
              <w:jc w:val="center"/>
              <w:rPr>
                <w:lang w:val="de-DE"/>
              </w:rPr>
            </w:pPr>
            <w:r>
              <w:rPr>
                <w:lang w:val="de-DE"/>
              </w:rPr>
              <w:t>Woche 2</w:t>
            </w:r>
          </w:p>
        </w:tc>
        <w:tc>
          <w:tcPr>
            <w:tcW w:w="972" w:type="dxa"/>
            <w:tcBorders>
              <w:top w:val="nil"/>
              <w:left w:val="nil"/>
              <w:bottom w:val="single" w:sz="4" w:space="0" w:color="auto"/>
              <w:right w:val="single" w:sz="4" w:space="0" w:color="auto"/>
            </w:tcBorders>
            <w:vAlign w:val="center"/>
          </w:tcPr>
          <w:p w14:paraId="6B1EA7C7" w14:textId="77777777" w:rsidR="00B71421" w:rsidRDefault="009C3751">
            <w:pPr>
              <w:keepNext/>
              <w:tabs>
                <w:tab w:val="clear" w:pos="567"/>
              </w:tabs>
              <w:spacing w:line="240" w:lineRule="auto"/>
              <w:jc w:val="center"/>
              <w:rPr>
                <w:lang w:val="de-DE"/>
              </w:rPr>
            </w:pPr>
            <w:r>
              <w:rPr>
                <w:lang w:val="de-DE"/>
              </w:rPr>
              <w:t>Woche 3</w:t>
            </w:r>
          </w:p>
        </w:tc>
        <w:tc>
          <w:tcPr>
            <w:tcW w:w="1032" w:type="dxa"/>
            <w:tcBorders>
              <w:top w:val="nil"/>
              <w:left w:val="nil"/>
              <w:bottom w:val="single" w:sz="4" w:space="0" w:color="auto"/>
              <w:right w:val="single" w:sz="4" w:space="0" w:color="auto"/>
            </w:tcBorders>
            <w:vAlign w:val="center"/>
          </w:tcPr>
          <w:p w14:paraId="6B1EA7C8" w14:textId="77777777" w:rsidR="00B71421" w:rsidRDefault="009C3751">
            <w:pPr>
              <w:keepNext/>
              <w:tabs>
                <w:tab w:val="clear" w:pos="567"/>
              </w:tabs>
              <w:spacing w:line="240" w:lineRule="auto"/>
              <w:jc w:val="center"/>
              <w:rPr>
                <w:lang w:val="de-DE"/>
              </w:rPr>
            </w:pPr>
            <w:r>
              <w:rPr>
                <w:lang w:val="de-DE"/>
              </w:rPr>
              <w:t>Woche 4</w:t>
            </w:r>
          </w:p>
        </w:tc>
        <w:tc>
          <w:tcPr>
            <w:tcW w:w="1033" w:type="dxa"/>
            <w:tcBorders>
              <w:top w:val="nil"/>
              <w:left w:val="nil"/>
              <w:bottom w:val="single" w:sz="4" w:space="0" w:color="auto"/>
              <w:right w:val="single" w:sz="4" w:space="0" w:color="auto"/>
            </w:tcBorders>
            <w:vAlign w:val="center"/>
          </w:tcPr>
          <w:p w14:paraId="6B1EA7C9" w14:textId="77777777" w:rsidR="00B71421" w:rsidRDefault="009C3751">
            <w:pPr>
              <w:keepNext/>
              <w:tabs>
                <w:tab w:val="clear" w:pos="567"/>
              </w:tabs>
              <w:spacing w:line="240" w:lineRule="auto"/>
              <w:jc w:val="center"/>
              <w:rPr>
                <w:lang w:val="de-DE"/>
              </w:rPr>
            </w:pPr>
            <w:r>
              <w:rPr>
                <w:lang w:val="de-DE"/>
              </w:rPr>
              <w:t>Woche 5</w:t>
            </w:r>
          </w:p>
        </w:tc>
        <w:tc>
          <w:tcPr>
            <w:tcW w:w="1033" w:type="dxa"/>
            <w:tcBorders>
              <w:top w:val="nil"/>
              <w:left w:val="nil"/>
              <w:bottom w:val="single" w:sz="4" w:space="0" w:color="auto"/>
              <w:right w:val="nil"/>
            </w:tcBorders>
            <w:vAlign w:val="center"/>
          </w:tcPr>
          <w:p w14:paraId="6B1EA7CA" w14:textId="77777777" w:rsidR="00B71421" w:rsidRDefault="009C3751">
            <w:pPr>
              <w:keepNext/>
              <w:tabs>
                <w:tab w:val="clear" w:pos="567"/>
              </w:tabs>
              <w:spacing w:line="240" w:lineRule="auto"/>
              <w:jc w:val="center"/>
              <w:rPr>
                <w:lang w:val="de-DE"/>
              </w:rPr>
            </w:pPr>
            <w:r>
              <w:rPr>
                <w:lang w:val="de-DE"/>
              </w:rPr>
              <w:t>Woche 6</w:t>
            </w:r>
          </w:p>
        </w:tc>
        <w:tc>
          <w:tcPr>
            <w:tcW w:w="1033" w:type="dxa"/>
            <w:tcBorders>
              <w:top w:val="nil"/>
              <w:left w:val="single" w:sz="4" w:space="0" w:color="auto"/>
              <w:bottom w:val="single" w:sz="4" w:space="0" w:color="auto"/>
              <w:right w:val="single" w:sz="4" w:space="0" w:color="auto"/>
            </w:tcBorders>
            <w:vAlign w:val="center"/>
          </w:tcPr>
          <w:p w14:paraId="6B1EA7CB" w14:textId="77777777" w:rsidR="00B71421" w:rsidRDefault="009C3751">
            <w:pPr>
              <w:keepNext/>
              <w:tabs>
                <w:tab w:val="clear" w:pos="567"/>
              </w:tabs>
              <w:spacing w:line="240" w:lineRule="auto"/>
              <w:jc w:val="center"/>
              <w:rPr>
                <w:lang w:val="de-DE"/>
              </w:rPr>
            </w:pPr>
            <w:r>
              <w:rPr>
                <w:lang w:val="de-DE"/>
              </w:rPr>
              <w:t>Woche 7</w:t>
            </w:r>
          </w:p>
        </w:tc>
      </w:tr>
      <w:tr w:rsidR="00B71421" w14:paraId="6B1EA7D6" w14:textId="77777777">
        <w:trPr>
          <w:trHeight w:val="799"/>
        </w:trPr>
        <w:tc>
          <w:tcPr>
            <w:tcW w:w="2098" w:type="dxa"/>
            <w:tcBorders>
              <w:top w:val="nil"/>
              <w:left w:val="single" w:sz="4" w:space="0" w:color="auto"/>
              <w:bottom w:val="single" w:sz="4" w:space="0" w:color="auto"/>
              <w:right w:val="single" w:sz="4" w:space="0" w:color="auto"/>
            </w:tcBorders>
            <w:vAlign w:val="center"/>
          </w:tcPr>
          <w:p w14:paraId="6B1EA7CD" w14:textId="77777777" w:rsidR="00B71421" w:rsidRDefault="009C3751">
            <w:pPr>
              <w:pStyle w:val="NormalExplicitLeft"/>
              <w:tabs>
                <w:tab w:val="clear" w:pos="567"/>
              </w:tabs>
              <w:spacing w:line="240" w:lineRule="auto"/>
              <w:jc w:val="left"/>
              <w:rPr>
                <w:lang w:val="de-DE"/>
              </w:rPr>
            </w:pPr>
            <w:r>
              <w:rPr>
                <w:lang w:val="de-DE"/>
              </w:rPr>
              <w:t>34</w:t>
            </w:r>
            <w:r>
              <w:rPr>
                <w:lang w:val="de-DE"/>
              </w:rPr>
              <w:noBreakHyphen/>
              <w:t>41,4 kg</w:t>
            </w:r>
          </w:p>
          <w:p w14:paraId="6B1EA7CE" w14:textId="77777777" w:rsidR="00B71421" w:rsidRDefault="009C3751">
            <w:pPr>
              <w:pStyle w:val="NormalExplicitLeft"/>
              <w:tabs>
                <w:tab w:val="clear" w:pos="567"/>
              </w:tabs>
              <w:spacing w:line="240" w:lineRule="auto"/>
              <w:jc w:val="left"/>
              <w:rPr>
                <w:lang w:val="de-DE"/>
              </w:rPr>
            </w:pPr>
            <w:r>
              <w:rPr>
                <w:lang w:val="de-DE"/>
              </w:rPr>
              <w:t>Höchstdosis = 4 mg</w:t>
            </w:r>
          </w:p>
        </w:tc>
        <w:tc>
          <w:tcPr>
            <w:tcW w:w="992" w:type="dxa"/>
            <w:tcBorders>
              <w:top w:val="nil"/>
              <w:left w:val="nil"/>
              <w:bottom w:val="single" w:sz="4" w:space="0" w:color="auto"/>
              <w:right w:val="single" w:sz="4" w:space="0" w:color="auto"/>
            </w:tcBorders>
            <w:vAlign w:val="center"/>
          </w:tcPr>
          <w:p w14:paraId="6B1EA7CF" w14:textId="77777777" w:rsidR="00B71421" w:rsidRDefault="009C3751">
            <w:pPr>
              <w:tabs>
                <w:tab w:val="clear" w:pos="567"/>
              </w:tabs>
              <w:spacing w:line="240" w:lineRule="auto"/>
              <w:jc w:val="center"/>
              <w:rPr>
                <w:lang w:val="de-DE"/>
              </w:rPr>
            </w:pPr>
            <w:r>
              <w:rPr>
                <w:lang w:val="de-DE"/>
              </w:rPr>
              <w:t>1 mg</w:t>
            </w:r>
          </w:p>
        </w:tc>
        <w:tc>
          <w:tcPr>
            <w:tcW w:w="992" w:type="dxa"/>
            <w:tcBorders>
              <w:top w:val="nil"/>
              <w:left w:val="nil"/>
              <w:bottom w:val="single" w:sz="4" w:space="0" w:color="auto"/>
              <w:right w:val="single" w:sz="4" w:space="0" w:color="auto"/>
            </w:tcBorders>
            <w:vAlign w:val="center"/>
          </w:tcPr>
          <w:p w14:paraId="6B1EA7D0" w14:textId="77777777" w:rsidR="00B71421" w:rsidRDefault="009C3751">
            <w:pPr>
              <w:tabs>
                <w:tab w:val="clear" w:pos="567"/>
              </w:tabs>
              <w:spacing w:line="240" w:lineRule="auto"/>
              <w:jc w:val="center"/>
              <w:rPr>
                <w:lang w:val="de-DE"/>
              </w:rPr>
            </w:pPr>
            <w:r>
              <w:rPr>
                <w:lang w:val="de-DE"/>
              </w:rPr>
              <w:t>2 mg</w:t>
            </w:r>
          </w:p>
        </w:tc>
        <w:tc>
          <w:tcPr>
            <w:tcW w:w="972" w:type="dxa"/>
            <w:tcBorders>
              <w:top w:val="nil"/>
              <w:left w:val="nil"/>
              <w:bottom w:val="single" w:sz="4" w:space="0" w:color="auto"/>
              <w:right w:val="single" w:sz="4" w:space="0" w:color="auto"/>
            </w:tcBorders>
            <w:vAlign w:val="center"/>
          </w:tcPr>
          <w:p w14:paraId="6B1EA7D1" w14:textId="77777777" w:rsidR="00B71421" w:rsidRDefault="009C3751">
            <w:pPr>
              <w:tabs>
                <w:tab w:val="clear" w:pos="567"/>
              </w:tabs>
              <w:spacing w:line="240" w:lineRule="auto"/>
              <w:jc w:val="center"/>
              <w:rPr>
                <w:lang w:val="de-DE"/>
              </w:rPr>
            </w:pPr>
            <w:r>
              <w:rPr>
                <w:lang w:val="de-DE"/>
              </w:rPr>
              <w:t>3 mg</w:t>
            </w:r>
          </w:p>
        </w:tc>
        <w:tc>
          <w:tcPr>
            <w:tcW w:w="1032" w:type="dxa"/>
            <w:tcBorders>
              <w:top w:val="nil"/>
              <w:left w:val="nil"/>
              <w:bottom w:val="single" w:sz="4" w:space="0" w:color="auto"/>
              <w:right w:val="single" w:sz="4" w:space="0" w:color="auto"/>
            </w:tcBorders>
            <w:vAlign w:val="center"/>
          </w:tcPr>
          <w:p w14:paraId="6B1EA7D2" w14:textId="77777777" w:rsidR="00B71421" w:rsidRDefault="009C3751">
            <w:pPr>
              <w:tabs>
                <w:tab w:val="clear" w:pos="567"/>
              </w:tabs>
              <w:spacing w:line="240" w:lineRule="auto"/>
              <w:jc w:val="center"/>
              <w:rPr>
                <w:lang w:val="de-DE"/>
              </w:rPr>
            </w:pPr>
            <w:r>
              <w:rPr>
                <w:lang w:val="de-DE"/>
              </w:rPr>
              <w:t>4 mg</w:t>
            </w:r>
          </w:p>
        </w:tc>
        <w:tc>
          <w:tcPr>
            <w:tcW w:w="1033" w:type="dxa"/>
            <w:tcBorders>
              <w:top w:val="nil"/>
              <w:left w:val="nil"/>
              <w:bottom w:val="single" w:sz="4" w:space="0" w:color="auto"/>
              <w:right w:val="single" w:sz="4" w:space="0" w:color="auto"/>
            </w:tcBorders>
            <w:shd w:val="clear" w:color="auto" w:fill="F2F2F2"/>
            <w:vAlign w:val="center"/>
          </w:tcPr>
          <w:p w14:paraId="6B1EA7D3" w14:textId="77777777" w:rsidR="00B71421" w:rsidRDefault="00B71421">
            <w:pPr>
              <w:tabs>
                <w:tab w:val="clear" w:pos="567"/>
              </w:tabs>
              <w:spacing w:line="240" w:lineRule="auto"/>
              <w:rPr>
                <w:lang w:val="de-DE"/>
              </w:rPr>
            </w:pPr>
          </w:p>
        </w:tc>
        <w:tc>
          <w:tcPr>
            <w:tcW w:w="1033" w:type="dxa"/>
            <w:tcBorders>
              <w:top w:val="nil"/>
              <w:left w:val="nil"/>
              <w:bottom w:val="single" w:sz="4" w:space="0" w:color="auto"/>
              <w:right w:val="single" w:sz="4" w:space="0" w:color="auto"/>
            </w:tcBorders>
            <w:shd w:val="clear" w:color="auto" w:fill="F2F2F2"/>
            <w:vAlign w:val="center"/>
          </w:tcPr>
          <w:p w14:paraId="6B1EA7D4" w14:textId="77777777" w:rsidR="00B71421" w:rsidRDefault="00B71421">
            <w:pPr>
              <w:tabs>
                <w:tab w:val="clear" w:pos="567"/>
              </w:tabs>
              <w:spacing w:line="240" w:lineRule="auto"/>
              <w:rPr>
                <w:lang w:val="de-DE"/>
              </w:rPr>
            </w:pPr>
          </w:p>
        </w:tc>
        <w:tc>
          <w:tcPr>
            <w:tcW w:w="1033" w:type="dxa"/>
            <w:tcBorders>
              <w:top w:val="nil"/>
              <w:left w:val="nil"/>
              <w:bottom w:val="single" w:sz="4" w:space="0" w:color="auto"/>
              <w:right w:val="single" w:sz="4" w:space="0" w:color="auto"/>
            </w:tcBorders>
            <w:shd w:val="clear" w:color="auto" w:fill="F2F2F2"/>
            <w:vAlign w:val="center"/>
          </w:tcPr>
          <w:p w14:paraId="6B1EA7D5" w14:textId="77777777" w:rsidR="00B71421" w:rsidRDefault="00B71421">
            <w:pPr>
              <w:tabs>
                <w:tab w:val="clear" w:pos="567"/>
              </w:tabs>
              <w:spacing w:line="240" w:lineRule="auto"/>
              <w:rPr>
                <w:lang w:val="de-DE"/>
              </w:rPr>
            </w:pPr>
          </w:p>
        </w:tc>
      </w:tr>
      <w:tr w:rsidR="00B71421" w14:paraId="6B1EA7E0" w14:textId="77777777">
        <w:trPr>
          <w:trHeight w:val="799"/>
        </w:trPr>
        <w:tc>
          <w:tcPr>
            <w:tcW w:w="2098" w:type="dxa"/>
            <w:tcBorders>
              <w:top w:val="nil"/>
              <w:left w:val="single" w:sz="4" w:space="0" w:color="auto"/>
              <w:bottom w:val="single" w:sz="4" w:space="0" w:color="auto"/>
              <w:right w:val="single" w:sz="4" w:space="0" w:color="auto"/>
            </w:tcBorders>
            <w:vAlign w:val="center"/>
          </w:tcPr>
          <w:p w14:paraId="6B1EA7D7" w14:textId="77777777" w:rsidR="00B71421" w:rsidRDefault="009C3751">
            <w:pPr>
              <w:pStyle w:val="NormalExplicitLeft"/>
              <w:tabs>
                <w:tab w:val="clear" w:pos="567"/>
              </w:tabs>
              <w:spacing w:line="240" w:lineRule="auto"/>
              <w:jc w:val="left"/>
              <w:rPr>
                <w:lang w:val="de-DE"/>
              </w:rPr>
            </w:pPr>
            <w:r>
              <w:rPr>
                <w:lang w:val="de-DE"/>
              </w:rPr>
              <w:t>41,5</w:t>
            </w:r>
            <w:r>
              <w:rPr>
                <w:lang w:val="de-DE"/>
              </w:rPr>
              <w:noBreakHyphen/>
              <w:t>49,4 kg</w:t>
            </w:r>
          </w:p>
          <w:p w14:paraId="6B1EA7D8" w14:textId="77777777" w:rsidR="00B71421" w:rsidRDefault="009C3751">
            <w:pPr>
              <w:pStyle w:val="NormalExplicitLeft"/>
              <w:tabs>
                <w:tab w:val="clear" w:pos="567"/>
              </w:tabs>
              <w:spacing w:line="240" w:lineRule="auto"/>
              <w:jc w:val="left"/>
              <w:rPr>
                <w:lang w:val="de-DE"/>
              </w:rPr>
            </w:pPr>
            <w:r>
              <w:rPr>
                <w:lang w:val="de-DE"/>
              </w:rPr>
              <w:t>Höchstdosis = 5 mg</w:t>
            </w:r>
          </w:p>
        </w:tc>
        <w:tc>
          <w:tcPr>
            <w:tcW w:w="992" w:type="dxa"/>
            <w:tcBorders>
              <w:top w:val="nil"/>
              <w:left w:val="nil"/>
              <w:bottom w:val="single" w:sz="4" w:space="0" w:color="auto"/>
              <w:right w:val="single" w:sz="4" w:space="0" w:color="auto"/>
            </w:tcBorders>
            <w:vAlign w:val="center"/>
          </w:tcPr>
          <w:p w14:paraId="6B1EA7D9" w14:textId="77777777" w:rsidR="00B71421" w:rsidRDefault="009C3751">
            <w:pPr>
              <w:tabs>
                <w:tab w:val="clear" w:pos="567"/>
              </w:tabs>
              <w:spacing w:line="240" w:lineRule="auto"/>
              <w:jc w:val="center"/>
              <w:rPr>
                <w:lang w:val="de-DE"/>
              </w:rPr>
            </w:pPr>
            <w:r>
              <w:rPr>
                <w:lang w:val="de-DE"/>
              </w:rPr>
              <w:t>1 mg</w:t>
            </w:r>
          </w:p>
        </w:tc>
        <w:tc>
          <w:tcPr>
            <w:tcW w:w="992" w:type="dxa"/>
            <w:tcBorders>
              <w:top w:val="nil"/>
              <w:left w:val="nil"/>
              <w:bottom w:val="single" w:sz="4" w:space="0" w:color="auto"/>
              <w:right w:val="single" w:sz="4" w:space="0" w:color="auto"/>
            </w:tcBorders>
            <w:vAlign w:val="center"/>
          </w:tcPr>
          <w:p w14:paraId="6B1EA7DA" w14:textId="77777777" w:rsidR="00B71421" w:rsidRDefault="009C3751">
            <w:pPr>
              <w:tabs>
                <w:tab w:val="clear" w:pos="567"/>
              </w:tabs>
              <w:spacing w:line="240" w:lineRule="auto"/>
              <w:jc w:val="center"/>
              <w:rPr>
                <w:lang w:val="de-DE"/>
              </w:rPr>
            </w:pPr>
            <w:r>
              <w:rPr>
                <w:lang w:val="de-DE"/>
              </w:rPr>
              <w:t>2 mg</w:t>
            </w:r>
          </w:p>
        </w:tc>
        <w:tc>
          <w:tcPr>
            <w:tcW w:w="972" w:type="dxa"/>
            <w:tcBorders>
              <w:top w:val="nil"/>
              <w:left w:val="nil"/>
              <w:bottom w:val="single" w:sz="4" w:space="0" w:color="auto"/>
              <w:right w:val="single" w:sz="4" w:space="0" w:color="auto"/>
            </w:tcBorders>
            <w:vAlign w:val="center"/>
          </w:tcPr>
          <w:p w14:paraId="6B1EA7DB" w14:textId="77777777" w:rsidR="00B71421" w:rsidRDefault="009C3751">
            <w:pPr>
              <w:tabs>
                <w:tab w:val="clear" w:pos="567"/>
              </w:tabs>
              <w:spacing w:line="240" w:lineRule="auto"/>
              <w:jc w:val="center"/>
              <w:rPr>
                <w:lang w:val="de-DE"/>
              </w:rPr>
            </w:pPr>
            <w:r>
              <w:rPr>
                <w:lang w:val="de-DE"/>
              </w:rPr>
              <w:t>3 mg</w:t>
            </w:r>
          </w:p>
        </w:tc>
        <w:tc>
          <w:tcPr>
            <w:tcW w:w="1032" w:type="dxa"/>
            <w:tcBorders>
              <w:top w:val="nil"/>
              <w:left w:val="nil"/>
              <w:bottom w:val="single" w:sz="4" w:space="0" w:color="auto"/>
              <w:right w:val="single" w:sz="4" w:space="0" w:color="auto"/>
            </w:tcBorders>
            <w:vAlign w:val="center"/>
          </w:tcPr>
          <w:p w14:paraId="6B1EA7DC" w14:textId="77777777" w:rsidR="00B71421" w:rsidRDefault="009C3751">
            <w:pPr>
              <w:tabs>
                <w:tab w:val="clear" w:pos="567"/>
              </w:tabs>
              <w:spacing w:line="240" w:lineRule="auto"/>
              <w:jc w:val="center"/>
              <w:rPr>
                <w:lang w:val="de-DE"/>
              </w:rPr>
            </w:pPr>
            <w:r>
              <w:rPr>
                <w:lang w:val="de-DE"/>
              </w:rPr>
              <w:t>4 mg</w:t>
            </w:r>
          </w:p>
        </w:tc>
        <w:tc>
          <w:tcPr>
            <w:tcW w:w="1033" w:type="dxa"/>
            <w:tcBorders>
              <w:top w:val="nil"/>
              <w:left w:val="nil"/>
              <w:bottom w:val="single" w:sz="4" w:space="0" w:color="auto"/>
              <w:right w:val="single" w:sz="4" w:space="0" w:color="auto"/>
            </w:tcBorders>
            <w:vAlign w:val="center"/>
          </w:tcPr>
          <w:p w14:paraId="6B1EA7DD" w14:textId="77777777" w:rsidR="00B71421" w:rsidRDefault="009C3751">
            <w:pPr>
              <w:tabs>
                <w:tab w:val="clear" w:pos="567"/>
              </w:tabs>
              <w:spacing w:line="240" w:lineRule="auto"/>
              <w:jc w:val="center"/>
              <w:rPr>
                <w:lang w:val="de-DE"/>
              </w:rPr>
            </w:pPr>
            <w:r>
              <w:rPr>
                <w:lang w:val="de-DE"/>
              </w:rPr>
              <w:t>5 mg</w:t>
            </w:r>
          </w:p>
        </w:tc>
        <w:tc>
          <w:tcPr>
            <w:tcW w:w="1033" w:type="dxa"/>
            <w:tcBorders>
              <w:top w:val="nil"/>
              <w:left w:val="nil"/>
              <w:bottom w:val="single" w:sz="4" w:space="0" w:color="auto"/>
              <w:right w:val="single" w:sz="4" w:space="0" w:color="auto"/>
            </w:tcBorders>
            <w:shd w:val="clear" w:color="auto" w:fill="F2F2F2"/>
            <w:vAlign w:val="center"/>
          </w:tcPr>
          <w:p w14:paraId="6B1EA7DE" w14:textId="77777777" w:rsidR="00B71421" w:rsidRDefault="00B71421">
            <w:pPr>
              <w:tabs>
                <w:tab w:val="clear" w:pos="567"/>
              </w:tabs>
              <w:spacing w:line="240" w:lineRule="auto"/>
              <w:jc w:val="center"/>
              <w:rPr>
                <w:lang w:val="de-DE"/>
              </w:rPr>
            </w:pPr>
          </w:p>
        </w:tc>
        <w:tc>
          <w:tcPr>
            <w:tcW w:w="1033" w:type="dxa"/>
            <w:tcBorders>
              <w:top w:val="nil"/>
              <w:left w:val="nil"/>
              <w:bottom w:val="single" w:sz="4" w:space="0" w:color="auto"/>
              <w:right w:val="single" w:sz="4" w:space="0" w:color="auto"/>
            </w:tcBorders>
            <w:shd w:val="clear" w:color="auto" w:fill="F2F2F2"/>
            <w:vAlign w:val="center"/>
          </w:tcPr>
          <w:p w14:paraId="6B1EA7DF" w14:textId="77777777" w:rsidR="00B71421" w:rsidRDefault="00B71421">
            <w:pPr>
              <w:tabs>
                <w:tab w:val="clear" w:pos="567"/>
              </w:tabs>
              <w:spacing w:line="240" w:lineRule="auto"/>
              <w:jc w:val="center"/>
              <w:rPr>
                <w:lang w:val="de-DE"/>
              </w:rPr>
            </w:pPr>
          </w:p>
        </w:tc>
      </w:tr>
      <w:tr w:rsidR="00B71421" w14:paraId="6B1EA7EA" w14:textId="77777777">
        <w:trPr>
          <w:trHeight w:val="799"/>
        </w:trPr>
        <w:tc>
          <w:tcPr>
            <w:tcW w:w="2098" w:type="dxa"/>
            <w:tcBorders>
              <w:top w:val="nil"/>
              <w:left w:val="single" w:sz="4" w:space="0" w:color="auto"/>
              <w:bottom w:val="single" w:sz="4" w:space="0" w:color="auto"/>
              <w:right w:val="single" w:sz="4" w:space="0" w:color="auto"/>
            </w:tcBorders>
            <w:vAlign w:val="center"/>
          </w:tcPr>
          <w:p w14:paraId="6B1EA7E1" w14:textId="77777777" w:rsidR="00B71421" w:rsidRDefault="009C3751">
            <w:pPr>
              <w:pStyle w:val="NormalExplicitLeft"/>
              <w:tabs>
                <w:tab w:val="clear" w:pos="567"/>
              </w:tabs>
              <w:spacing w:line="240" w:lineRule="auto"/>
              <w:jc w:val="left"/>
              <w:rPr>
                <w:lang w:val="de-DE"/>
              </w:rPr>
            </w:pPr>
            <w:r>
              <w:rPr>
                <w:lang w:val="de-DE"/>
              </w:rPr>
              <w:t>49,5</w:t>
            </w:r>
            <w:r>
              <w:rPr>
                <w:lang w:val="de-DE"/>
              </w:rPr>
              <w:noBreakHyphen/>
              <w:t>58,4 kg</w:t>
            </w:r>
          </w:p>
          <w:p w14:paraId="6B1EA7E2" w14:textId="77777777" w:rsidR="00B71421" w:rsidRDefault="009C3751">
            <w:pPr>
              <w:pStyle w:val="NormalExplicitLeft"/>
              <w:tabs>
                <w:tab w:val="clear" w:pos="567"/>
              </w:tabs>
              <w:spacing w:line="240" w:lineRule="auto"/>
              <w:jc w:val="left"/>
              <w:rPr>
                <w:lang w:val="de-DE"/>
              </w:rPr>
            </w:pPr>
            <w:r>
              <w:rPr>
                <w:lang w:val="de-DE"/>
              </w:rPr>
              <w:t>Höchstdosis = 6 mg</w:t>
            </w:r>
          </w:p>
        </w:tc>
        <w:tc>
          <w:tcPr>
            <w:tcW w:w="992" w:type="dxa"/>
            <w:tcBorders>
              <w:top w:val="nil"/>
              <w:left w:val="nil"/>
              <w:bottom w:val="single" w:sz="4" w:space="0" w:color="auto"/>
              <w:right w:val="single" w:sz="4" w:space="0" w:color="auto"/>
            </w:tcBorders>
            <w:vAlign w:val="center"/>
          </w:tcPr>
          <w:p w14:paraId="6B1EA7E3" w14:textId="77777777" w:rsidR="00B71421" w:rsidRDefault="009C3751">
            <w:pPr>
              <w:tabs>
                <w:tab w:val="clear" w:pos="567"/>
              </w:tabs>
              <w:spacing w:line="240" w:lineRule="auto"/>
              <w:jc w:val="center"/>
              <w:rPr>
                <w:lang w:val="de-DE"/>
              </w:rPr>
            </w:pPr>
            <w:r>
              <w:rPr>
                <w:lang w:val="de-DE"/>
              </w:rPr>
              <w:t>1 mg</w:t>
            </w:r>
          </w:p>
        </w:tc>
        <w:tc>
          <w:tcPr>
            <w:tcW w:w="992" w:type="dxa"/>
            <w:tcBorders>
              <w:top w:val="nil"/>
              <w:left w:val="nil"/>
              <w:bottom w:val="single" w:sz="4" w:space="0" w:color="auto"/>
              <w:right w:val="single" w:sz="4" w:space="0" w:color="auto"/>
            </w:tcBorders>
            <w:vAlign w:val="center"/>
          </w:tcPr>
          <w:p w14:paraId="6B1EA7E4" w14:textId="77777777" w:rsidR="00B71421" w:rsidRDefault="009C3751">
            <w:pPr>
              <w:tabs>
                <w:tab w:val="clear" w:pos="567"/>
              </w:tabs>
              <w:spacing w:line="240" w:lineRule="auto"/>
              <w:jc w:val="center"/>
              <w:rPr>
                <w:lang w:val="de-DE"/>
              </w:rPr>
            </w:pPr>
            <w:r>
              <w:rPr>
                <w:lang w:val="de-DE"/>
              </w:rPr>
              <w:t>2 mg</w:t>
            </w:r>
          </w:p>
        </w:tc>
        <w:tc>
          <w:tcPr>
            <w:tcW w:w="972" w:type="dxa"/>
            <w:tcBorders>
              <w:top w:val="nil"/>
              <w:left w:val="nil"/>
              <w:bottom w:val="single" w:sz="4" w:space="0" w:color="auto"/>
              <w:right w:val="single" w:sz="4" w:space="0" w:color="auto"/>
            </w:tcBorders>
            <w:vAlign w:val="center"/>
          </w:tcPr>
          <w:p w14:paraId="6B1EA7E5" w14:textId="77777777" w:rsidR="00B71421" w:rsidRDefault="009C3751">
            <w:pPr>
              <w:tabs>
                <w:tab w:val="clear" w:pos="567"/>
              </w:tabs>
              <w:spacing w:line="240" w:lineRule="auto"/>
              <w:jc w:val="center"/>
              <w:rPr>
                <w:lang w:val="de-DE"/>
              </w:rPr>
            </w:pPr>
            <w:r>
              <w:rPr>
                <w:lang w:val="de-DE"/>
              </w:rPr>
              <w:t>3 mg</w:t>
            </w:r>
          </w:p>
        </w:tc>
        <w:tc>
          <w:tcPr>
            <w:tcW w:w="1032" w:type="dxa"/>
            <w:tcBorders>
              <w:top w:val="nil"/>
              <w:left w:val="nil"/>
              <w:bottom w:val="single" w:sz="4" w:space="0" w:color="auto"/>
              <w:right w:val="single" w:sz="4" w:space="0" w:color="auto"/>
            </w:tcBorders>
            <w:vAlign w:val="center"/>
          </w:tcPr>
          <w:p w14:paraId="6B1EA7E6" w14:textId="77777777" w:rsidR="00B71421" w:rsidRDefault="009C3751">
            <w:pPr>
              <w:tabs>
                <w:tab w:val="clear" w:pos="567"/>
              </w:tabs>
              <w:spacing w:line="240" w:lineRule="auto"/>
              <w:jc w:val="center"/>
              <w:rPr>
                <w:lang w:val="de-DE"/>
              </w:rPr>
            </w:pPr>
            <w:r>
              <w:rPr>
                <w:lang w:val="de-DE"/>
              </w:rPr>
              <w:t>4 mg</w:t>
            </w:r>
          </w:p>
        </w:tc>
        <w:tc>
          <w:tcPr>
            <w:tcW w:w="1033" w:type="dxa"/>
            <w:tcBorders>
              <w:top w:val="nil"/>
              <w:left w:val="nil"/>
              <w:bottom w:val="single" w:sz="4" w:space="0" w:color="auto"/>
              <w:right w:val="nil"/>
            </w:tcBorders>
            <w:vAlign w:val="center"/>
          </w:tcPr>
          <w:p w14:paraId="6B1EA7E7" w14:textId="77777777" w:rsidR="00B71421" w:rsidRDefault="009C3751">
            <w:pPr>
              <w:tabs>
                <w:tab w:val="clear" w:pos="567"/>
              </w:tabs>
              <w:spacing w:line="240" w:lineRule="auto"/>
              <w:jc w:val="center"/>
              <w:rPr>
                <w:lang w:val="de-DE"/>
              </w:rPr>
            </w:pPr>
            <w:r>
              <w:rPr>
                <w:lang w:val="de-DE"/>
              </w:rPr>
              <w:t>5 mg</w:t>
            </w:r>
          </w:p>
        </w:tc>
        <w:tc>
          <w:tcPr>
            <w:tcW w:w="1033" w:type="dxa"/>
            <w:tcBorders>
              <w:top w:val="nil"/>
              <w:left w:val="single" w:sz="4" w:space="0" w:color="auto"/>
              <w:bottom w:val="single" w:sz="4" w:space="0" w:color="auto"/>
              <w:right w:val="single" w:sz="4" w:space="0" w:color="auto"/>
            </w:tcBorders>
            <w:vAlign w:val="center"/>
          </w:tcPr>
          <w:p w14:paraId="6B1EA7E8" w14:textId="77777777" w:rsidR="00B71421" w:rsidRDefault="009C3751">
            <w:pPr>
              <w:tabs>
                <w:tab w:val="clear" w:pos="567"/>
              </w:tabs>
              <w:spacing w:line="240" w:lineRule="auto"/>
              <w:jc w:val="center"/>
              <w:rPr>
                <w:lang w:val="de-DE"/>
              </w:rPr>
            </w:pPr>
            <w:r>
              <w:rPr>
                <w:lang w:val="de-DE"/>
              </w:rPr>
              <w:t>6 mg</w:t>
            </w:r>
          </w:p>
        </w:tc>
        <w:tc>
          <w:tcPr>
            <w:tcW w:w="1033" w:type="dxa"/>
            <w:tcBorders>
              <w:top w:val="nil"/>
              <w:left w:val="nil"/>
              <w:bottom w:val="single" w:sz="4" w:space="0" w:color="auto"/>
              <w:right w:val="single" w:sz="4" w:space="0" w:color="auto"/>
            </w:tcBorders>
            <w:shd w:val="clear" w:color="auto" w:fill="F2F2F2"/>
            <w:vAlign w:val="center"/>
          </w:tcPr>
          <w:p w14:paraId="6B1EA7E9" w14:textId="77777777" w:rsidR="00B71421" w:rsidRDefault="00B71421">
            <w:pPr>
              <w:tabs>
                <w:tab w:val="clear" w:pos="567"/>
              </w:tabs>
              <w:spacing w:line="240" w:lineRule="auto"/>
              <w:jc w:val="center"/>
              <w:rPr>
                <w:lang w:val="de-DE"/>
              </w:rPr>
            </w:pPr>
          </w:p>
        </w:tc>
      </w:tr>
      <w:tr w:rsidR="00B71421" w14:paraId="6B1EA7F4" w14:textId="77777777">
        <w:trPr>
          <w:trHeight w:val="799"/>
        </w:trPr>
        <w:tc>
          <w:tcPr>
            <w:tcW w:w="2098" w:type="dxa"/>
            <w:tcBorders>
              <w:top w:val="nil"/>
              <w:left w:val="single" w:sz="4" w:space="0" w:color="auto"/>
              <w:bottom w:val="single" w:sz="4" w:space="0" w:color="auto"/>
              <w:right w:val="single" w:sz="4" w:space="0" w:color="auto"/>
            </w:tcBorders>
            <w:vAlign w:val="center"/>
          </w:tcPr>
          <w:p w14:paraId="6B1EA7EB" w14:textId="77777777" w:rsidR="00B71421" w:rsidRDefault="009C3751">
            <w:pPr>
              <w:pStyle w:val="NormalExplicitLeft"/>
              <w:tabs>
                <w:tab w:val="clear" w:pos="567"/>
              </w:tabs>
              <w:spacing w:line="240" w:lineRule="auto"/>
              <w:jc w:val="left"/>
              <w:rPr>
                <w:lang w:val="de-DE"/>
              </w:rPr>
            </w:pPr>
            <w:r>
              <w:rPr>
                <w:lang w:val="de-DE"/>
              </w:rPr>
              <w:t>58,5 kg und mehr</w:t>
            </w:r>
          </w:p>
          <w:p w14:paraId="6B1EA7EC" w14:textId="77777777" w:rsidR="00B71421" w:rsidRDefault="009C3751">
            <w:pPr>
              <w:pStyle w:val="NormalExplicitLeft"/>
              <w:tabs>
                <w:tab w:val="clear" w:pos="567"/>
              </w:tabs>
              <w:spacing w:line="240" w:lineRule="auto"/>
              <w:jc w:val="left"/>
              <w:rPr>
                <w:lang w:val="de-DE"/>
              </w:rPr>
            </w:pPr>
            <w:r>
              <w:rPr>
                <w:lang w:val="de-DE"/>
              </w:rPr>
              <w:t>Höchstdosis = 7 mg</w:t>
            </w:r>
          </w:p>
        </w:tc>
        <w:tc>
          <w:tcPr>
            <w:tcW w:w="992" w:type="dxa"/>
            <w:tcBorders>
              <w:top w:val="nil"/>
              <w:left w:val="nil"/>
              <w:bottom w:val="single" w:sz="4" w:space="0" w:color="auto"/>
              <w:right w:val="single" w:sz="4" w:space="0" w:color="auto"/>
            </w:tcBorders>
            <w:vAlign w:val="center"/>
          </w:tcPr>
          <w:p w14:paraId="6B1EA7ED" w14:textId="77777777" w:rsidR="00B71421" w:rsidRDefault="009C3751">
            <w:pPr>
              <w:tabs>
                <w:tab w:val="clear" w:pos="567"/>
              </w:tabs>
              <w:spacing w:line="240" w:lineRule="auto"/>
              <w:jc w:val="center"/>
              <w:rPr>
                <w:lang w:val="de-DE"/>
              </w:rPr>
            </w:pPr>
            <w:r>
              <w:rPr>
                <w:lang w:val="de-DE"/>
              </w:rPr>
              <w:t>1 mg</w:t>
            </w:r>
          </w:p>
        </w:tc>
        <w:tc>
          <w:tcPr>
            <w:tcW w:w="992" w:type="dxa"/>
            <w:tcBorders>
              <w:top w:val="nil"/>
              <w:left w:val="nil"/>
              <w:bottom w:val="single" w:sz="4" w:space="0" w:color="auto"/>
              <w:right w:val="single" w:sz="4" w:space="0" w:color="auto"/>
            </w:tcBorders>
            <w:vAlign w:val="center"/>
          </w:tcPr>
          <w:p w14:paraId="6B1EA7EE" w14:textId="77777777" w:rsidR="00B71421" w:rsidRDefault="009C3751">
            <w:pPr>
              <w:tabs>
                <w:tab w:val="clear" w:pos="567"/>
              </w:tabs>
              <w:spacing w:line="240" w:lineRule="auto"/>
              <w:jc w:val="center"/>
              <w:rPr>
                <w:lang w:val="de-DE"/>
              </w:rPr>
            </w:pPr>
            <w:r>
              <w:rPr>
                <w:lang w:val="de-DE"/>
              </w:rPr>
              <w:t>2 mg</w:t>
            </w:r>
          </w:p>
        </w:tc>
        <w:tc>
          <w:tcPr>
            <w:tcW w:w="972" w:type="dxa"/>
            <w:tcBorders>
              <w:top w:val="nil"/>
              <w:left w:val="nil"/>
              <w:bottom w:val="single" w:sz="4" w:space="0" w:color="auto"/>
              <w:right w:val="single" w:sz="4" w:space="0" w:color="auto"/>
            </w:tcBorders>
            <w:vAlign w:val="center"/>
          </w:tcPr>
          <w:p w14:paraId="6B1EA7EF" w14:textId="77777777" w:rsidR="00B71421" w:rsidRDefault="009C3751">
            <w:pPr>
              <w:tabs>
                <w:tab w:val="clear" w:pos="567"/>
              </w:tabs>
              <w:spacing w:line="240" w:lineRule="auto"/>
              <w:jc w:val="center"/>
              <w:rPr>
                <w:lang w:val="de-DE"/>
              </w:rPr>
            </w:pPr>
            <w:r>
              <w:rPr>
                <w:lang w:val="de-DE"/>
              </w:rPr>
              <w:t>3 mg</w:t>
            </w:r>
          </w:p>
        </w:tc>
        <w:tc>
          <w:tcPr>
            <w:tcW w:w="1032" w:type="dxa"/>
            <w:tcBorders>
              <w:top w:val="nil"/>
              <w:left w:val="nil"/>
              <w:bottom w:val="single" w:sz="4" w:space="0" w:color="auto"/>
              <w:right w:val="single" w:sz="4" w:space="0" w:color="auto"/>
            </w:tcBorders>
            <w:vAlign w:val="center"/>
          </w:tcPr>
          <w:p w14:paraId="6B1EA7F0" w14:textId="77777777" w:rsidR="00B71421" w:rsidRDefault="009C3751">
            <w:pPr>
              <w:tabs>
                <w:tab w:val="clear" w:pos="567"/>
              </w:tabs>
              <w:spacing w:line="240" w:lineRule="auto"/>
              <w:jc w:val="center"/>
              <w:rPr>
                <w:lang w:val="de-DE"/>
              </w:rPr>
            </w:pPr>
            <w:r>
              <w:rPr>
                <w:lang w:val="de-DE"/>
              </w:rPr>
              <w:t>4 mg</w:t>
            </w:r>
          </w:p>
        </w:tc>
        <w:tc>
          <w:tcPr>
            <w:tcW w:w="1033" w:type="dxa"/>
            <w:tcBorders>
              <w:top w:val="single" w:sz="4" w:space="0" w:color="auto"/>
              <w:left w:val="nil"/>
              <w:bottom w:val="single" w:sz="4" w:space="0" w:color="auto"/>
              <w:right w:val="single" w:sz="4" w:space="0" w:color="auto"/>
            </w:tcBorders>
            <w:vAlign w:val="center"/>
          </w:tcPr>
          <w:p w14:paraId="6B1EA7F1" w14:textId="77777777" w:rsidR="00B71421" w:rsidRDefault="009C3751">
            <w:pPr>
              <w:tabs>
                <w:tab w:val="clear" w:pos="567"/>
              </w:tabs>
              <w:spacing w:line="240" w:lineRule="auto"/>
              <w:jc w:val="center"/>
              <w:rPr>
                <w:lang w:val="de-DE"/>
              </w:rPr>
            </w:pPr>
            <w:r>
              <w:rPr>
                <w:lang w:val="de-DE"/>
              </w:rPr>
              <w:t>5 mg</w:t>
            </w:r>
          </w:p>
        </w:tc>
        <w:tc>
          <w:tcPr>
            <w:tcW w:w="1033" w:type="dxa"/>
            <w:tcBorders>
              <w:top w:val="single" w:sz="4" w:space="0" w:color="auto"/>
              <w:left w:val="single" w:sz="4" w:space="0" w:color="auto"/>
              <w:bottom w:val="single" w:sz="4" w:space="0" w:color="auto"/>
              <w:right w:val="single" w:sz="4" w:space="0" w:color="auto"/>
            </w:tcBorders>
            <w:vAlign w:val="center"/>
          </w:tcPr>
          <w:p w14:paraId="6B1EA7F2" w14:textId="77777777" w:rsidR="00B71421" w:rsidRDefault="009C3751">
            <w:pPr>
              <w:tabs>
                <w:tab w:val="clear" w:pos="567"/>
              </w:tabs>
              <w:spacing w:line="240" w:lineRule="auto"/>
              <w:jc w:val="center"/>
              <w:rPr>
                <w:lang w:val="de-DE"/>
              </w:rPr>
            </w:pPr>
            <w:r>
              <w:rPr>
                <w:lang w:val="de-DE"/>
              </w:rPr>
              <w:t>6 mg</w:t>
            </w:r>
          </w:p>
        </w:tc>
        <w:tc>
          <w:tcPr>
            <w:tcW w:w="1033" w:type="dxa"/>
            <w:tcBorders>
              <w:top w:val="single" w:sz="4" w:space="0" w:color="auto"/>
              <w:left w:val="single" w:sz="4" w:space="0" w:color="auto"/>
              <w:bottom w:val="single" w:sz="4" w:space="0" w:color="auto"/>
              <w:right w:val="single" w:sz="4" w:space="0" w:color="auto"/>
            </w:tcBorders>
            <w:vAlign w:val="center"/>
          </w:tcPr>
          <w:p w14:paraId="6B1EA7F3" w14:textId="77777777" w:rsidR="00B71421" w:rsidRDefault="009C3751">
            <w:pPr>
              <w:tabs>
                <w:tab w:val="clear" w:pos="567"/>
              </w:tabs>
              <w:spacing w:line="240" w:lineRule="auto"/>
              <w:jc w:val="center"/>
              <w:rPr>
                <w:lang w:val="de-DE"/>
              </w:rPr>
            </w:pPr>
            <w:r>
              <w:rPr>
                <w:lang w:val="de-DE"/>
              </w:rPr>
              <w:t>7 mg</w:t>
            </w:r>
            <w:r>
              <w:rPr>
                <w:vertAlign w:val="superscript"/>
                <w:lang w:val="de-DE"/>
              </w:rPr>
              <w:t>b</w:t>
            </w:r>
          </w:p>
        </w:tc>
      </w:tr>
      <w:tr w:rsidR="00B71421" w:rsidRPr="00DC2C77" w14:paraId="6B1EA7F7" w14:textId="77777777">
        <w:trPr>
          <w:trHeight w:val="799"/>
        </w:trPr>
        <w:tc>
          <w:tcPr>
            <w:tcW w:w="9180" w:type="dxa"/>
            <w:gridSpan w:val="8"/>
            <w:tcBorders>
              <w:top w:val="single" w:sz="4" w:space="0" w:color="auto"/>
            </w:tcBorders>
            <w:vAlign w:val="center"/>
          </w:tcPr>
          <w:p w14:paraId="6B1EA7F5" w14:textId="77777777" w:rsidR="00B71421" w:rsidRDefault="009C3751">
            <w:pPr>
              <w:pStyle w:val="NormalExplicitLeft"/>
              <w:tabs>
                <w:tab w:val="clear" w:pos="567"/>
              </w:tabs>
              <w:spacing w:line="240" w:lineRule="auto"/>
              <w:jc w:val="left"/>
              <w:rPr>
                <w:sz w:val="20"/>
                <w:szCs w:val="20"/>
                <w:lang w:val="de-DE"/>
              </w:rPr>
            </w:pPr>
            <w:r>
              <w:rPr>
                <w:sz w:val="20"/>
                <w:szCs w:val="20"/>
                <w:vertAlign w:val="superscript"/>
                <w:lang w:val="de-DE"/>
              </w:rPr>
              <w:lastRenderedPageBreak/>
              <w:t>a</w:t>
            </w:r>
            <w:r>
              <w:rPr>
                <w:sz w:val="20"/>
                <w:szCs w:val="20"/>
                <w:lang w:val="de-DE"/>
              </w:rPr>
              <w:t xml:space="preserve"> Jugendliche müssen ein Köpergewicht von mindestens 34 kg haben.</w:t>
            </w:r>
          </w:p>
          <w:p w14:paraId="6B1EA7F6" w14:textId="77777777" w:rsidR="00B71421" w:rsidRDefault="009C3751">
            <w:pPr>
              <w:pStyle w:val="NormalExplicitLeft"/>
              <w:tabs>
                <w:tab w:val="clear" w:pos="567"/>
              </w:tabs>
              <w:spacing w:line="240" w:lineRule="auto"/>
              <w:jc w:val="left"/>
              <w:rPr>
                <w:lang w:val="de-DE"/>
              </w:rPr>
            </w:pPr>
            <w:r>
              <w:rPr>
                <w:sz w:val="20"/>
                <w:szCs w:val="20"/>
                <w:vertAlign w:val="superscript"/>
                <w:lang w:val="de-DE"/>
              </w:rPr>
              <w:t>b</w:t>
            </w:r>
            <w:r>
              <w:rPr>
                <w:sz w:val="20"/>
                <w:szCs w:val="20"/>
                <w:lang w:val="de-DE"/>
              </w:rPr>
              <w:t xml:space="preserve"> Jugendliche mit einem Körpergewicht von 58,5 kg und darüber können auf eine Dosis von 7 mg/Tag titriert werden, wenn der betreffende Patient mindestens 1 Woche lang mit einer Dosis von 6 mg/Tag behandelt wurde und der Arzt eine gründliche Überprüfung der Verträglichkeit und Wirksamkeit der Behandlung bei diesem Patienten vorgenommen hat.</w:t>
            </w:r>
            <w:r>
              <w:rPr>
                <w:lang w:val="de-DE"/>
              </w:rPr>
              <w:t xml:space="preserve"> </w:t>
            </w:r>
          </w:p>
        </w:tc>
      </w:tr>
      <w:bookmarkEnd w:id="7"/>
    </w:tbl>
    <w:p w14:paraId="6B1EA7F8" w14:textId="77777777" w:rsidR="00B71421" w:rsidRDefault="00B71421">
      <w:pPr>
        <w:tabs>
          <w:tab w:val="clear" w:pos="567"/>
        </w:tabs>
        <w:spacing w:line="240" w:lineRule="auto"/>
        <w:rPr>
          <w:u w:val="single"/>
          <w:lang w:val="de-DE"/>
        </w:rPr>
      </w:pPr>
    </w:p>
    <w:p w14:paraId="6B1EA7F9" w14:textId="77777777" w:rsidR="00B71421" w:rsidRDefault="009C3751">
      <w:pPr>
        <w:tabs>
          <w:tab w:val="clear" w:pos="567"/>
        </w:tabs>
        <w:spacing w:line="240" w:lineRule="auto"/>
        <w:rPr>
          <w:lang w:val="de-DE"/>
        </w:rPr>
      </w:pPr>
      <w:r>
        <w:rPr>
          <w:lang w:val="de-DE"/>
        </w:rPr>
        <w:t xml:space="preserve">Der Arzt, der sich entschließt, Guanfacin über einen längeren Zeitraum (mehr als 12 Monate) anzuwenden, sollte im ersten Behandlungsjahr alle 3 Monate und danach mindestens einmal jährlich den Nutzen von Guanfacin basierend auf der klinischen Beurteilung neu bewerten (siehe Abschnitt 4.4). Es sollten behandlungsfreie Zeitabschnitte, vorzugsweise während der Schulferien, in Erwägung gezogen werden, um das Verhalten des Patienten ohne medikamentöse Behandlung zu beurteilen. </w:t>
      </w:r>
    </w:p>
    <w:p w14:paraId="6B1EA7FA" w14:textId="77777777" w:rsidR="00B71421" w:rsidRDefault="00B71421">
      <w:pPr>
        <w:tabs>
          <w:tab w:val="clear" w:pos="567"/>
        </w:tabs>
        <w:spacing w:line="240" w:lineRule="auto"/>
        <w:rPr>
          <w:lang w:val="de-DE"/>
        </w:rPr>
      </w:pPr>
    </w:p>
    <w:p w14:paraId="6B1EA7FB" w14:textId="77777777" w:rsidR="00B71421" w:rsidRDefault="009C3751">
      <w:pPr>
        <w:keepNext/>
        <w:tabs>
          <w:tab w:val="clear" w:pos="567"/>
        </w:tabs>
        <w:spacing w:line="240" w:lineRule="auto"/>
        <w:rPr>
          <w:i/>
          <w:iCs/>
          <w:lang w:val="de-DE"/>
        </w:rPr>
      </w:pPr>
      <w:r>
        <w:rPr>
          <w:i/>
          <w:iCs/>
          <w:lang w:val="de-DE"/>
        </w:rPr>
        <w:t>Abtitrierung und Absetzen des Arzneimittels</w:t>
      </w:r>
    </w:p>
    <w:p w14:paraId="6B1EA7FC" w14:textId="77777777" w:rsidR="00B71421" w:rsidRDefault="00B71421">
      <w:pPr>
        <w:keepNext/>
        <w:tabs>
          <w:tab w:val="clear" w:pos="567"/>
        </w:tabs>
        <w:spacing w:line="240" w:lineRule="auto"/>
        <w:rPr>
          <w:i/>
          <w:iCs/>
          <w:lang w:val="de-DE"/>
        </w:rPr>
      </w:pPr>
    </w:p>
    <w:p w14:paraId="6B1EA7FD" w14:textId="77777777" w:rsidR="00B71421" w:rsidRDefault="009C3751">
      <w:pPr>
        <w:tabs>
          <w:tab w:val="clear" w:pos="567"/>
        </w:tabs>
        <w:spacing w:line="240" w:lineRule="auto"/>
        <w:rPr>
          <w:lang w:val="de-DE"/>
        </w:rPr>
      </w:pPr>
      <w:r>
        <w:rPr>
          <w:lang w:val="de-DE"/>
        </w:rPr>
        <w:t xml:space="preserve">Patienten / Betreuungspersonen sind darauf hinzuweisen, dass sie Guanfacin nicht ohne Rücksprache mit dem behandelnden Arzt absetzen dürfen. </w:t>
      </w:r>
    </w:p>
    <w:p w14:paraId="6B1EA7FE" w14:textId="77777777" w:rsidR="00B71421" w:rsidRDefault="00B71421">
      <w:pPr>
        <w:tabs>
          <w:tab w:val="clear" w:pos="567"/>
        </w:tabs>
        <w:spacing w:line="240" w:lineRule="auto"/>
        <w:rPr>
          <w:lang w:val="de-DE"/>
        </w:rPr>
      </w:pPr>
    </w:p>
    <w:p w14:paraId="6B1EA7FF" w14:textId="77777777" w:rsidR="00B71421" w:rsidRDefault="009C3751">
      <w:pPr>
        <w:tabs>
          <w:tab w:val="clear" w:pos="567"/>
        </w:tabs>
        <w:spacing w:line="240" w:lineRule="auto"/>
        <w:rPr>
          <w:lang w:val="de-DE"/>
        </w:rPr>
      </w:pPr>
      <w:r>
        <w:rPr>
          <w:lang w:val="de-DE"/>
        </w:rPr>
        <w:t>Beim Beenden der Behandlung muss die Dosis ausschleichend in Schritten von höchstens 1 mg alle 3 bis 7 Tage reduziert werden. Blutdruck und Puls sollten kontrolliert werden, um potenzielle Absetzerscheinungen zu minimieren, insbesondere eine Erhöhung des Blutdrucks und der Herzfrequenz (siehe Abschnitt 4.4).</w:t>
      </w:r>
    </w:p>
    <w:p w14:paraId="6B1EA800" w14:textId="77777777" w:rsidR="00B71421" w:rsidRDefault="00B71421">
      <w:pPr>
        <w:tabs>
          <w:tab w:val="clear" w:pos="567"/>
        </w:tabs>
        <w:spacing w:line="240" w:lineRule="auto"/>
        <w:rPr>
          <w:lang w:val="de-DE"/>
        </w:rPr>
      </w:pPr>
    </w:p>
    <w:p w14:paraId="6B1EA801" w14:textId="77777777" w:rsidR="00B71421" w:rsidRDefault="009C3751">
      <w:pPr>
        <w:tabs>
          <w:tab w:val="clear" w:pos="567"/>
        </w:tabs>
        <w:spacing w:line="240" w:lineRule="auto"/>
        <w:rPr>
          <w:lang w:val="de-DE"/>
        </w:rPr>
      </w:pPr>
      <w:r>
        <w:rPr>
          <w:lang w:val="de-DE"/>
        </w:rPr>
        <w:t>In einer Studie zur Aufrechterhaltung der Wirksamkeit trat bei einem Wechsel von Guanfacin zu Placebo bei 7 von 158 (4,4 %) der Probanden eine Erhöhung des Blutdrucks auf Werte über 5 mmHg und über dem 95. Perzentil für Alter, Geschlecht und Statur auf (siehe Abschnitte 4.8 und 5.1).</w:t>
      </w:r>
    </w:p>
    <w:p w14:paraId="6B1EA802" w14:textId="77777777" w:rsidR="00B71421" w:rsidRDefault="00B71421">
      <w:pPr>
        <w:tabs>
          <w:tab w:val="clear" w:pos="567"/>
        </w:tabs>
        <w:spacing w:line="240" w:lineRule="auto"/>
        <w:rPr>
          <w:lang w:val="de-DE"/>
        </w:rPr>
      </w:pPr>
    </w:p>
    <w:p w14:paraId="6B1EA803" w14:textId="77777777" w:rsidR="00B71421" w:rsidRDefault="009C3751">
      <w:pPr>
        <w:keepNext/>
        <w:tabs>
          <w:tab w:val="clear" w:pos="567"/>
        </w:tabs>
        <w:spacing w:line="240" w:lineRule="auto"/>
        <w:rPr>
          <w:i/>
          <w:iCs/>
          <w:lang w:val="de-DE"/>
        </w:rPr>
      </w:pPr>
      <w:r>
        <w:rPr>
          <w:i/>
          <w:iCs/>
          <w:lang w:val="de-DE"/>
        </w:rPr>
        <w:t>Versäumte Dosis</w:t>
      </w:r>
    </w:p>
    <w:p w14:paraId="6B1EA804" w14:textId="77777777" w:rsidR="00B71421" w:rsidRDefault="00B71421">
      <w:pPr>
        <w:keepNext/>
        <w:tabs>
          <w:tab w:val="clear" w:pos="567"/>
        </w:tabs>
        <w:spacing w:line="240" w:lineRule="auto"/>
        <w:rPr>
          <w:i/>
          <w:iCs/>
          <w:lang w:val="de-DE"/>
        </w:rPr>
      </w:pPr>
    </w:p>
    <w:p w14:paraId="6B1EA805" w14:textId="77777777" w:rsidR="00B71421" w:rsidRDefault="009C3751">
      <w:pPr>
        <w:tabs>
          <w:tab w:val="clear" w:pos="567"/>
        </w:tabs>
        <w:spacing w:line="240" w:lineRule="auto"/>
        <w:rPr>
          <w:lang w:val="de-DE"/>
        </w:rPr>
      </w:pPr>
      <w:r>
        <w:rPr>
          <w:lang w:val="de-DE"/>
        </w:rPr>
        <w:t>Wenn eine Dosis versäumt wird, kann die Behandlung mit der verordneten Dosis am nächsten Tag wieder aufgenommen werden. Wurden zwei oder mehr aufeinander folgende Dosen versäumt, wird eine Neutitration der Dosis auf der Grundlage der Verträglichkeit von Guanfacin für den Patienten empfohlen.</w:t>
      </w:r>
    </w:p>
    <w:p w14:paraId="6B1EA806" w14:textId="77777777" w:rsidR="00B71421" w:rsidRDefault="00B71421">
      <w:pPr>
        <w:tabs>
          <w:tab w:val="clear" w:pos="567"/>
        </w:tabs>
        <w:spacing w:line="240" w:lineRule="auto"/>
        <w:rPr>
          <w:lang w:val="de-DE"/>
        </w:rPr>
      </w:pPr>
    </w:p>
    <w:p w14:paraId="6B1EA807" w14:textId="77777777" w:rsidR="00B71421" w:rsidRDefault="009C3751">
      <w:pPr>
        <w:keepNext/>
        <w:tabs>
          <w:tab w:val="clear" w:pos="567"/>
        </w:tabs>
        <w:spacing w:line="240" w:lineRule="auto"/>
        <w:rPr>
          <w:i/>
          <w:iCs/>
          <w:lang w:val="de-DE"/>
        </w:rPr>
      </w:pPr>
      <w:r>
        <w:rPr>
          <w:i/>
          <w:iCs/>
          <w:lang w:val="de-DE"/>
        </w:rPr>
        <w:t>Umstellung von anderen Guanfacin-Formulierungen</w:t>
      </w:r>
    </w:p>
    <w:p w14:paraId="6B1EA808" w14:textId="77777777" w:rsidR="00B71421" w:rsidRDefault="00B71421">
      <w:pPr>
        <w:keepNext/>
        <w:tabs>
          <w:tab w:val="clear" w:pos="567"/>
        </w:tabs>
        <w:spacing w:line="240" w:lineRule="auto"/>
        <w:rPr>
          <w:i/>
          <w:iCs/>
          <w:lang w:val="de-DE"/>
        </w:rPr>
      </w:pPr>
    </w:p>
    <w:p w14:paraId="6B1EA809" w14:textId="77777777" w:rsidR="00B71421" w:rsidRDefault="009C3751">
      <w:pPr>
        <w:tabs>
          <w:tab w:val="clear" w:pos="567"/>
        </w:tabs>
        <w:spacing w:line="240" w:lineRule="auto"/>
        <w:rPr>
          <w:lang w:val="de-DE"/>
        </w:rPr>
      </w:pPr>
      <w:r>
        <w:rPr>
          <w:lang w:val="de-DE"/>
        </w:rPr>
        <w:t>Guanfacin-Tabletten mit sofortiger Wirkstofffreisetzung sollten auf Grund der unterschiedlichen pharmakokinetischen Profile nicht auf mg /mg-Basis substituiert werden.</w:t>
      </w:r>
    </w:p>
    <w:p w14:paraId="6B1EA80A" w14:textId="77777777" w:rsidR="00B71421" w:rsidRDefault="00B71421">
      <w:pPr>
        <w:tabs>
          <w:tab w:val="clear" w:pos="567"/>
        </w:tabs>
        <w:spacing w:line="240" w:lineRule="auto"/>
        <w:rPr>
          <w:u w:val="single"/>
          <w:lang w:val="de-DE"/>
        </w:rPr>
      </w:pPr>
    </w:p>
    <w:p w14:paraId="6B1EA80B" w14:textId="77777777" w:rsidR="00B71421" w:rsidRPr="00B71421" w:rsidRDefault="009C3751">
      <w:pPr>
        <w:keepNext/>
        <w:tabs>
          <w:tab w:val="clear" w:pos="567"/>
        </w:tabs>
        <w:spacing w:line="240" w:lineRule="auto"/>
        <w:rPr>
          <w:i/>
          <w:lang w:val="de-DE"/>
          <w:rPrChange w:id="8" w:author="Author" w:date="2026-08-14T09:46:00Z">
            <w:rPr>
              <w:u w:val="single"/>
              <w:lang w:val="de-DE"/>
            </w:rPr>
          </w:rPrChange>
        </w:rPr>
      </w:pPr>
      <w:r>
        <w:rPr>
          <w:i/>
          <w:lang w:val="de-DE"/>
          <w:rPrChange w:id="9" w:author="Author" w:date="2026-08-14T09:46:00Z">
            <w:rPr>
              <w:u w:val="single"/>
              <w:lang w:val="de-DE"/>
            </w:rPr>
          </w:rPrChange>
        </w:rPr>
        <w:t>Besondere Patientengruppen</w:t>
      </w:r>
    </w:p>
    <w:p w14:paraId="6B1EA80C" w14:textId="77777777" w:rsidR="00B71421" w:rsidRDefault="00B71421">
      <w:pPr>
        <w:keepNext/>
        <w:tabs>
          <w:tab w:val="clear" w:pos="567"/>
        </w:tabs>
        <w:spacing w:line="240" w:lineRule="auto"/>
        <w:rPr>
          <w:u w:val="single"/>
          <w:lang w:val="de-DE"/>
        </w:rPr>
      </w:pPr>
    </w:p>
    <w:p w14:paraId="6B1EA80D" w14:textId="77777777" w:rsidR="00B71421" w:rsidRPr="00B71421" w:rsidRDefault="009C3751">
      <w:pPr>
        <w:keepNext/>
        <w:tabs>
          <w:tab w:val="clear" w:pos="567"/>
        </w:tabs>
        <w:spacing w:line="240" w:lineRule="auto"/>
        <w:rPr>
          <w:i/>
          <w:iCs/>
          <w:u w:val="single"/>
          <w:lang w:val="de-DE"/>
          <w:rPrChange w:id="10" w:author="Author" w:date="2026-08-14T09:46:00Z">
            <w:rPr>
              <w:i/>
              <w:iCs/>
              <w:lang w:val="de-DE"/>
            </w:rPr>
          </w:rPrChange>
        </w:rPr>
      </w:pPr>
      <w:r>
        <w:rPr>
          <w:i/>
          <w:iCs/>
          <w:u w:val="single"/>
          <w:lang w:val="de-DE"/>
          <w:rPrChange w:id="11" w:author="Author" w:date="2026-08-14T09:46:00Z">
            <w:rPr>
              <w:i/>
              <w:iCs/>
              <w:lang w:val="de-DE"/>
            </w:rPr>
          </w:rPrChange>
        </w:rPr>
        <w:t>Erwachsene und ältere Personen</w:t>
      </w:r>
    </w:p>
    <w:p w14:paraId="6B1EA80E" w14:textId="77777777" w:rsidR="00B71421" w:rsidRDefault="00B71421">
      <w:pPr>
        <w:keepNext/>
        <w:tabs>
          <w:tab w:val="clear" w:pos="567"/>
        </w:tabs>
        <w:spacing w:line="240" w:lineRule="auto"/>
        <w:rPr>
          <w:del w:id="12" w:author="Author" w:date="2026-08-13T15:54:00Z"/>
          <w:i/>
          <w:iCs/>
          <w:lang w:val="de-DE"/>
        </w:rPr>
      </w:pPr>
    </w:p>
    <w:p w14:paraId="6B1EA80F" w14:textId="77777777" w:rsidR="00B71421" w:rsidRDefault="009C3751">
      <w:pPr>
        <w:tabs>
          <w:tab w:val="clear" w:pos="567"/>
        </w:tabs>
        <w:spacing w:line="240" w:lineRule="auto"/>
        <w:rPr>
          <w:lang w:val="de-DE"/>
        </w:rPr>
      </w:pPr>
      <w:r>
        <w:rPr>
          <w:lang w:val="de-DE"/>
        </w:rPr>
        <w:t>Die Sicherheit und Wirksamkeit von Guanfacin bei Erwachsenen und älteren Personen mit ADHS ist nicht erwiesen. Daher sollte Guanfacin bei dieser Patientengruppe nicht angewendet werden.</w:t>
      </w:r>
    </w:p>
    <w:p w14:paraId="6B1EA810" w14:textId="77777777" w:rsidR="00B71421" w:rsidRDefault="00B71421">
      <w:pPr>
        <w:tabs>
          <w:tab w:val="clear" w:pos="567"/>
        </w:tabs>
        <w:spacing w:line="240" w:lineRule="auto"/>
        <w:rPr>
          <w:lang w:val="de-DE"/>
        </w:rPr>
      </w:pPr>
    </w:p>
    <w:p w14:paraId="6B1EA811" w14:textId="77777777" w:rsidR="00B71421" w:rsidRPr="00B71421" w:rsidRDefault="009C3751">
      <w:pPr>
        <w:keepNext/>
        <w:tabs>
          <w:tab w:val="clear" w:pos="567"/>
        </w:tabs>
        <w:spacing w:line="240" w:lineRule="auto"/>
        <w:rPr>
          <w:i/>
          <w:iCs/>
          <w:u w:val="single"/>
          <w:lang w:val="de-DE"/>
          <w:rPrChange w:id="13" w:author="Author" w:date="2026-08-14T09:46:00Z">
            <w:rPr>
              <w:i/>
              <w:iCs/>
              <w:lang w:val="de-DE"/>
            </w:rPr>
          </w:rPrChange>
        </w:rPr>
      </w:pPr>
      <w:r>
        <w:rPr>
          <w:i/>
          <w:iCs/>
          <w:u w:val="single"/>
          <w:lang w:val="de-DE"/>
          <w:rPrChange w:id="14" w:author="Author" w:date="2026-08-14T09:46:00Z">
            <w:rPr>
              <w:i/>
              <w:iCs/>
              <w:lang w:val="de-DE"/>
            </w:rPr>
          </w:rPrChange>
        </w:rPr>
        <w:t>Eingeschränkte Leberfunktion</w:t>
      </w:r>
    </w:p>
    <w:p w14:paraId="6B1EA812" w14:textId="77777777" w:rsidR="00B71421" w:rsidRDefault="00B71421">
      <w:pPr>
        <w:keepNext/>
        <w:tabs>
          <w:tab w:val="clear" w:pos="567"/>
        </w:tabs>
        <w:spacing w:line="240" w:lineRule="auto"/>
        <w:rPr>
          <w:del w:id="15" w:author="Author" w:date="2026-08-13T15:55:00Z"/>
          <w:i/>
          <w:iCs/>
          <w:lang w:val="de-DE"/>
        </w:rPr>
      </w:pPr>
    </w:p>
    <w:p w14:paraId="6B1EA813" w14:textId="77777777" w:rsidR="00B71421" w:rsidRDefault="009C3751">
      <w:pPr>
        <w:tabs>
          <w:tab w:val="clear" w:pos="567"/>
        </w:tabs>
        <w:spacing w:line="240" w:lineRule="auto"/>
        <w:rPr>
          <w:noProof/>
          <w:lang w:val="de-DE"/>
        </w:rPr>
      </w:pPr>
      <w:r>
        <w:rPr>
          <w:noProof/>
          <w:lang w:val="de-DE"/>
        </w:rPr>
        <w:t>Bei Patienten mit Leberfunktionsstörungen aller Schweregrade kann daher eine Dosisanpassung erforderlich sein (siehe Abschnitt 5.2).</w:t>
      </w:r>
    </w:p>
    <w:p w14:paraId="6B1EA814" w14:textId="77777777" w:rsidR="00B71421" w:rsidRDefault="00B71421">
      <w:pPr>
        <w:tabs>
          <w:tab w:val="clear" w:pos="567"/>
        </w:tabs>
        <w:spacing w:line="240" w:lineRule="auto"/>
        <w:rPr>
          <w:noProof/>
          <w:lang w:val="de-DE"/>
        </w:rPr>
      </w:pPr>
    </w:p>
    <w:p w14:paraId="6B1EA815" w14:textId="77777777" w:rsidR="00B71421" w:rsidRDefault="009C3751">
      <w:pPr>
        <w:tabs>
          <w:tab w:val="clear" w:pos="567"/>
        </w:tabs>
        <w:spacing w:line="240" w:lineRule="auto"/>
        <w:rPr>
          <w:noProof/>
          <w:lang w:val="de-DE"/>
        </w:rPr>
      </w:pPr>
      <w:r>
        <w:rPr>
          <w:noProof/>
          <w:lang w:val="de-DE"/>
        </w:rPr>
        <w:t>Der Einfluss einer eingeschränkten Leberfunktion auf die Pharmakokinetik von Guanfacin bei pädiatrischen Patienten (Kinder und Jugendliche im Alter von 6</w:t>
      </w:r>
      <w:r>
        <w:rPr>
          <w:noProof/>
          <w:lang w:val="de-DE"/>
        </w:rPr>
        <w:noBreakHyphen/>
        <w:t>17 Jahren) wurde nicht untersucht.</w:t>
      </w:r>
    </w:p>
    <w:p w14:paraId="6B1EA816" w14:textId="77777777" w:rsidR="00B71421" w:rsidRDefault="00B71421">
      <w:pPr>
        <w:tabs>
          <w:tab w:val="clear" w:pos="567"/>
        </w:tabs>
        <w:spacing w:line="240" w:lineRule="auto"/>
        <w:rPr>
          <w:noProof/>
          <w:lang w:val="de-DE"/>
        </w:rPr>
      </w:pPr>
    </w:p>
    <w:p w14:paraId="6B1EA817" w14:textId="77777777" w:rsidR="00B71421" w:rsidRPr="00B71421" w:rsidRDefault="009C3751">
      <w:pPr>
        <w:keepNext/>
        <w:tabs>
          <w:tab w:val="clear" w:pos="567"/>
        </w:tabs>
        <w:spacing w:line="240" w:lineRule="auto"/>
        <w:rPr>
          <w:i/>
          <w:iCs/>
          <w:u w:val="single"/>
          <w:lang w:val="de-DE"/>
          <w:rPrChange w:id="16" w:author="Author" w:date="2026-08-14T09:46:00Z">
            <w:rPr>
              <w:i/>
              <w:iCs/>
              <w:lang w:val="de-DE"/>
            </w:rPr>
          </w:rPrChange>
        </w:rPr>
      </w:pPr>
      <w:r>
        <w:rPr>
          <w:i/>
          <w:iCs/>
          <w:u w:val="single"/>
          <w:lang w:val="de-DE"/>
          <w:rPrChange w:id="17" w:author="Author" w:date="2026-08-14T09:46:00Z">
            <w:rPr>
              <w:i/>
              <w:iCs/>
              <w:lang w:val="de-DE"/>
            </w:rPr>
          </w:rPrChange>
        </w:rPr>
        <w:t>Eingeschränkte Nierenfunktion</w:t>
      </w:r>
    </w:p>
    <w:p w14:paraId="6B1EA818" w14:textId="77777777" w:rsidR="00B71421" w:rsidRDefault="00B71421">
      <w:pPr>
        <w:keepNext/>
        <w:tabs>
          <w:tab w:val="clear" w:pos="567"/>
        </w:tabs>
        <w:spacing w:line="240" w:lineRule="auto"/>
        <w:rPr>
          <w:del w:id="18" w:author="Author" w:date="2026-08-13T15:56:00Z"/>
          <w:i/>
          <w:iCs/>
          <w:lang w:val="de-DE"/>
        </w:rPr>
      </w:pPr>
    </w:p>
    <w:p w14:paraId="6B1EA819" w14:textId="77777777" w:rsidR="00B71421" w:rsidRDefault="009C3751">
      <w:pPr>
        <w:tabs>
          <w:tab w:val="clear" w:pos="567"/>
        </w:tabs>
        <w:spacing w:line="240" w:lineRule="auto"/>
        <w:rPr>
          <w:noProof/>
          <w:lang w:val="de-DE"/>
        </w:rPr>
      </w:pPr>
      <w:r>
        <w:rPr>
          <w:noProof/>
          <w:lang w:val="de-DE"/>
        </w:rPr>
        <w:t>Bei Patienten mit stark eingeschränkter Nierenfunktion (</w:t>
      </w:r>
      <w:r>
        <w:rPr>
          <w:lang w:val="de-DE"/>
        </w:rPr>
        <w:t>GFR 29</w:t>
      </w:r>
      <w:r>
        <w:rPr>
          <w:lang w:val="de-DE"/>
        </w:rPr>
        <w:noBreakHyphen/>
        <w:t xml:space="preserve">15 ml/min) und terminalem Nierenversagen (GFR &lt; 15 ml/min oder Dialysepflichtigkeit) ist eine Dosisreduktion erforderlich. </w:t>
      </w:r>
      <w:r>
        <w:rPr>
          <w:noProof/>
          <w:lang w:val="de-DE"/>
        </w:rPr>
        <w:t>Die Auswirkungen einer eingeschränkten Nierenfunktion auf die Pharmakokinetik von Guanfacin bei pädiatrischen Patienten (Kinder und Jugendliche im Alter von 6</w:t>
      </w:r>
      <w:r>
        <w:rPr>
          <w:noProof/>
          <w:lang w:val="de-DE"/>
        </w:rPr>
        <w:noBreakHyphen/>
        <w:t>17 Jahren) wurde nicht untersucht (siehe Abschnitt 5.2).</w:t>
      </w:r>
    </w:p>
    <w:p w14:paraId="6B1EA81A" w14:textId="77777777" w:rsidR="00B71421" w:rsidRDefault="00B71421">
      <w:pPr>
        <w:tabs>
          <w:tab w:val="clear" w:pos="567"/>
        </w:tabs>
        <w:spacing w:line="240" w:lineRule="auto"/>
        <w:rPr>
          <w:noProof/>
          <w:lang w:val="de-DE"/>
        </w:rPr>
      </w:pPr>
    </w:p>
    <w:p w14:paraId="6B1EA81B" w14:textId="77777777" w:rsidR="00B71421" w:rsidRPr="00B71421" w:rsidRDefault="009C3751">
      <w:pPr>
        <w:keepNext/>
        <w:tabs>
          <w:tab w:val="clear" w:pos="567"/>
        </w:tabs>
        <w:spacing w:line="240" w:lineRule="auto"/>
        <w:rPr>
          <w:i/>
          <w:iCs/>
          <w:u w:val="single"/>
          <w:lang w:val="de-DE"/>
          <w:rPrChange w:id="19" w:author="Author" w:date="2026-08-14T09:46:00Z">
            <w:rPr>
              <w:i/>
              <w:iCs/>
              <w:lang w:val="de-DE"/>
            </w:rPr>
          </w:rPrChange>
        </w:rPr>
      </w:pPr>
      <w:r>
        <w:rPr>
          <w:i/>
          <w:iCs/>
          <w:u w:val="single"/>
          <w:lang w:val="de-DE"/>
          <w:rPrChange w:id="20" w:author="Author" w:date="2026-08-14T09:46:00Z">
            <w:rPr>
              <w:i/>
              <w:iCs/>
              <w:lang w:val="de-DE"/>
            </w:rPr>
          </w:rPrChange>
        </w:rPr>
        <w:t>Kinder unter 6 Jahren</w:t>
      </w:r>
    </w:p>
    <w:p w14:paraId="6B1EA81C" w14:textId="77777777" w:rsidR="00B71421" w:rsidRDefault="00B71421">
      <w:pPr>
        <w:keepNext/>
        <w:tabs>
          <w:tab w:val="clear" w:pos="567"/>
        </w:tabs>
        <w:spacing w:line="240" w:lineRule="auto"/>
        <w:rPr>
          <w:del w:id="21" w:author="Author" w:date="2026-08-13T15:56:00Z"/>
          <w:i/>
          <w:iCs/>
          <w:lang w:val="de-DE"/>
        </w:rPr>
      </w:pPr>
    </w:p>
    <w:p w14:paraId="6B1EA81D" w14:textId="77777777" w:rsidR="00B71421" w:rsidRDefault="009C3751">
      <w:pPr>
        <w:tabs>
          <w:tab w:val="clear" w:pos="567"/>
        </w:tabs>
        <w:spacing w:line="240" w:lineRule="auto"/>
        <w:rPr>
          <w:lang w:val="de-AT"/>
        </w:rPr>
      </w:pPr>
      <w:r>
        <w:rPr>
          <w:lang w:val="de-AT"/>
        </w:rPr>
        <w:t>Die Sicherheit und Wirksamkeit von Guanfacin bei Kindern im Alter unter 6 Jahren ist bisher noch nicht erwiesen. Es liegen keine Daten vor.</w:t>
      </w:r>
    </w:p>
    <w:p w14:paraId="6B1EA81E" w14:textId="77777777" w:rsidR="00B71421" w:rsidRDefault="00B71421">
      <w:pPr>
        <w:tabs>
          <w:tab w:val="clear" w:pos="567"/>
        </w:tabs>
        <w:spacing w:line="240" w:lineRule="auto"/>
        <w:rPr>
          <w:noProof/>
          <w:lang w:val="de-DE"/>
        </w:rPr>
      </w:pPr>
    </w:p>
    <w:p w14:paraId="6B1EA81F" w14:textId="77777777" w:rsidR="00B71421" w:rsidRPr="00B71421" w:rsidRDefault="009C3751">
      <w:pPr>
        <w:keepNext/>
        <w:tabs>
          <w:tab w:val="clear" w:pos="567"/>
        </w:tabs>
        <w:spacing w:line="240" w:lineRule="auto"/>
        <w:rPr>
          <w:i/>
          <w:iCs/>
          <w:u w:val="single"/>
          <w:lang w:val="de-DE"/>
          <w:rPrChange w:id="22" w:author="Author" w:date="2026-08-14T09:46:00Z">
            <w:rPr>
              <w:i/>
              <w:iCs/>
              <w:lang w:val="de-DE"/>
            </w:rPr>
          </w:rPrChange>
        </w:rPr>
      </w:pPr>
      <w:r>
        <w:rPr>
          <w:i/>
          <w:iCs/>
          <w:u w:val="single"/>
          <w:lang w:val="de-DE"/>
          <w:rPrChange w:id="23" w:author="Author" w:date="2026-08-14T09:46:00Z">
            <w:rPr>
              <w:i/>
              <w:iCs/>
              <w:lang w:val="de-DE"/>
            </w:rPr>
          </w:rPrChange>
        </w:rPr>
        <w:t>Patienten, die mit CYP3A4- und CYP3A5-Inhibitoren/-Induktoren behandelt wurden</w:t>
      </w:r>
    </w:p>
    <w:p w14:paraId="6B1EA820" w14:textId="77777777" w:rsidR="00B71421" w:rsidRDefault="00B71421">
      <w:pPr>
        <w:keepNext/>
        <w:tabs>
          <w:tab w:val="clear" w:pos="567"/>
        </w:tabs>
        <w:spacing w:line="240" w:lineRule="auto"/>
        <w:rPr>
          <w:del w:id="24" w:author="Author" w:date="2026-08-13T15:56:00Z"/>
          <w:i/>
          <w:iCs/>
          <w:lang w:val="de-DE"/>
        </w:rPr>
      </w:pPr>
    </w:p>
    <w:p w14:paraId="6B1EA821" w14:textId="77777777" w:rsidR="00B71421" w:rsidRDefault="009C3751">
      <w:pPr>
        <w:tabs>
          <w:tab w:val="clear" w:pos="567"/>
        </w:tabs>
        <w:spacing w:line="240" w:lineRule="auto"/>
        <w:rPr>
          <w:rFonts w:eastAsia="Times New Roman"/>
          <w:lang w:val="de-DE" w:eastAsia="ja-JP"/>
        </w:rPr>
      </w:pPr>
      <w:r>
        <w:rPr>
          <w:lang w:val="de-DE"/>
        </w:rPr>
        <w:t>CYP3A4</w:t>
      </w:r>
      <w:r>
        <w:rPr>
          <w:rFonts w:eastAsia="Times New Roman"/>
          <w:lang w:val="de-DE" w:eastAsia="ja-JP"/>
        </w:rPr>
        <w:t xml:space="preserve">/5-Inhibitoren haben nachweislich einen erheblichen Einfluss auf die Pharmakokinetik von Guanfacin, wenn sie gleichzeitig mit diesem Arzneimittel angewendet werden. Bei gleichzeitiger Anwendung von moderaten / starken CYP3A4/5-Inhibitoren (z. B. Ketoconazol, Grapefruitsaft) oder starken CYP3A4-Induktoren (z. B. Carbamazepin) wird eine Dosisanpassung empfohlen (siehe Abschnitt 4.5). </w:t>
      </w:r>
    </w:p>
    <w:p w14:paraId="6B1EA822" w14:textId="77777777" w:rsidR="00B71421" w:rsidRDefault="00B71421">
      <w:pPr>
        <w:tabs>
          <w:tab w:val="clear" w:pos="567"/>
        </w:tabs>
        <w:spacing w:line="240" w:lineRule="auto"/>
        <w:rPr>
          <w:rFonts w:eastAsia="Times New Roman"/>
          <w:lang w:val="de-DE" w:eastAsia="ja-JP"/>
        </w:rPr>
      </w:pPr>
    </w:p>
    <w:p w14:paraId="6B1EA823" w14:textId="77777777" w:rsidR="00B71421" w:rsidRDefault="009C3751">
      <w:pPr>
        <w:tabs>
          <w:tab w:val="clear" w:pos="567"/>
        </w:tabs>
        <w:spacing w:line="240" w:lineRule="auto"/>
        <w:rPr>
          <w:rFonts w:eastAsia="Times New Roman"/>
          <w:lang w:val="de-DE" w:eastAsia="ja-JP"/>
        </w:rPr>
      </w:pPr>
      <w:r>
        <w:rPr>
          <w:rFonts w:eastAsia="Times New Roman"/>
          <w:lang w:val="de-DE" w:eastAsia="ja-JP"/>
        </w:rPr>
        <w:t xml:space="preserve">Bei gleichzeitiger Anwendung von starken und moderaten CYP3A-Inhibitoren wird eine Reduktion der Guanfacin-Dosis um 50 % empfohlen. Auf Grund der Variabilität der Wechselwirkungen kann eine weitere Dosisreduktion erforderlich sein (siehe oben). </w:t>
      </w:r>
    </w:p>
    <w:p w14:paraId="6B1EA824" w14:textId="77777777" w:rsidR="00B71421" w:rsidRDefault="00B71421">
      <w:pPr>
        <w:tabs>
          <w:tab w:val="clear" w:pos="567"/>
        </w:tabs>
        <w:spacing w:line="240" w:lineRule="auto"/>
        <w:rPr>
          <w:rFonts w:eastAsia="Times New Roman"/>
          <w:lang w:val="de-DE" w:eastAsia="ja-JP"/>
        </w:rPr>
      </w:pPr>
    </w:p>
    <w:p w14:paraId="6B1EA825" w14:textId="77777777" w:rsidR="00B71421" w:rsidRDefault="009C3751">
      <w:pPr>
        <w:tabs>
          <w:tab w:val="clear" w:pos="567"/>
        </w:tabs>
        <w:spacing w:line="240" w:lineRule="auto"/>
        <w:rPr>
          <w:rFonts w:eastAsia="Times New Roman"/>
          <w:lang w:val="de-DE" w:eastAsia="ja-JP"/>
        </w:rPr>
      </w:pPr>
      <w:r>
        <w:rPr>
          <w:rFonts w:eastAsia="Times New Roman"/>
          <w:lang w:val="de-DE" w:eastAsia="ja-JP"/>
        </w:rPr>
        <w:t>Wenn Guanfacin mit starken Enzyminduktoren kombiniert wird, kann bei Bedarf eine erneute Titration zur Erhöhung der Dosis auf eine Tageshöchstdosis von 7 mg in Erwägung gezogen werden. Wird die Behandlung mit dem Induktor beendet, wird in den darauffolgenden Wochen eine Abtitrierung zur Senkung der Guanfacin-Dosis empfohlen (siehe Abschnitt 4.5).</w:t>
      </w:r>
    </w:p>
    <w:p w14:paraId="6B1EA826" w14:textId="77777777" w:rsidR="00B71421" w:rsidRDefault="00B71421">
      <w:pPr>
        <w:tabs>
          <w:tab w:val="clear" w:pos="567"/>
        </w:tabs>
        <w:spacing w:line="240" w:lineRule="auto"/>
        <w:rPr>
          <w:rFonts w:eastAsia="Times New Roman"/>
          <w:lang w:val="de-DE" w:eastAsia="ja-JP"/>
        </w:rPr>
      </w:pPr>
    </w:p>
    <w:p w14:paraId="6B1EA827" w14:textId="77777777" w:rsidR="00B71421" w:rsidRDefault="009C3751">
      <w:pPr>
        <w:keepNext/>
        <w:tabs>
          <w:tab w:val="clear" w:pos="567"/>
        </w:tabs>
        <w:spacing w:line="240" w:lineRule="auto"/>
        <w:rPr>
          <w:u w:val="single"/>
          <w:lang w:val="de-DE"/>
        </w:rPr>
      </w:pPr>
      <w:r>
        <w:rPr>
          <w:u w:val="single"/>
          <w:lang w:val="de-DE"/>
        </w:rPr>
        <w:t>Art der Anwendung</w:t>
      </w:r>
    </w:p>
    <w:p w14:paraId="6B1EA828" w14:textId="77777777" w:rsidR="00B71421" w:rsidRDefault="00B71421">
      <w:pPr>
        <w:keepNext/>
        <w:tabs>
          <w:tab w:val="clear" w:pos="567"/>
        </w:tabs>
        <w:spacing w:line="240" w:lineRule="auto"/>
        <w:rPr>
          <w:lang w:val="de-DE"/>
        </w:rPr>
      </w:pPr>
    </w:p>
    <w:p w14:paraId="6B1EA829" w14:textId="77777777" w:rsidR="00B71421" w:rsidRDefault="009C3751">
      <w:pPr>
        <w:keepNext/>
        <w:tabs>
          <w:tab w:val="clear" w:pos="567"/>
        </w:tabs>
        <w:spacing w:line="240" w:lineRule="auto"/>
        <w:rPr>
          <w:lang w:val="de-DE"/>
        </w:rPr>
      </w:pPr>
      <w:r>
        <w:rPr>
          <w:lang w:val="de-DE"/>
        </w:rPr>
        <w:t>Zum Einnehmen.</w:t>
      </w:r>
    </w:p>
    <w:p w14:paraId="6B1EA82A" w14:textId="77777777" w:rsidR="00B71421" w:rsidRDefault="00B71421">
      <w:pPr>
        <w:keepNext/>
        <w:tabs>
          <w:tab w:val="clear" w:pos="567"/>
        </w:tabs>
        <w:spacing w:line="240" w:lineRule="auto"/>
        <w:rPr>
          <w:lang w:val="de-DE"/>
        </w:rPr>
      </w:pPr>
    </w:p>
    <w:p w14:paraId="6B1EA82B" w14:textId="77777777" w:rsidR="00B71421" w:rsidRDefault="009C3751">
      <w:pPr>
        <w:tabs>
          <w:tab w:val="clear" w:pos="567"/>
        </w:tabs>
        <w:spacing w:line="240" w:lineRule="auto"/>
        <w:rPr>
          <w:lang w:val="de-DE"/>
        </w:rPr>
      </w:pPr>
      <w:r>
        <w:rPr>
          <w:lang w:val="de-DE"/>
        </w:rPr>
        <w:t xml:space="preserve">Guanfacin wird einmal täglich entweder morgens oder abends eingenommen. Die Tabletten dürfen vor dem Schlucken nicht zerbissen, zerkaut oder anders zerkleinert werden, weil dies die Freisetzung von Guanfacin beschleunigt. </w:t>
      </w:r>
    </w:p>
    <w:p w14:paraId="6B1EA82C" w14:textId="77777777" w:rsidR="00B71421" w:rsidRDefault="00B71421">
      <w:pPr>
        <w:tabs>
          <w:tab w:val="clear" w:pos="567"/>
        </w:tabs>
        <w:spacing w:line="240" w:lineRule="auto"/>
        <w:rPr>
          <w:lang w:val="de-DE"/>
        </w:rPr>
      </w:pPr>
    </w:p>
    <w:p w14:paraId="6B1EA82D" w14:textId="77777777" w:rsidR="00B71421" w:rsidRDefault="009C3751">
      <w:pPr>
        <w:tabs>
          <w:tab w:val="clear" w:pos="567"/>
        </w:tabs>
        <w:spacing w:line="240" w:lineRule="auto"/>
        <w:rPr>
          <w:lang w:val="de-DE"/>
        </w:rPr>
      </w:pPr>
      <w:r>
        <w:rPr>
          <w:lang w:val="de-DE"/>
        </w:rPr>
        <w:t xml:space="preserve">Die Behandlung wird nur für Kinder empfohlen, die in der Lage sind, die Tablette problemlos im Ganzen zu schlucken. </w:t>
      </w:r>
    </w:p>
    <w:p w14:paraId="6B1EA82E" w14:textId="77777777" w:rsidR="00B71421" w:rsidRDefault="00B71421">
      <w:pPr>
        <w:tabs>
          <w:tab w:val="clear" w:pos="567"/>
        </w:tabs>
        <w:spacing w:line="240" w:lineRule="auto"/>
        <w:rPr>
          <w:lang w:val="de-DE"/>
        </w:rPr>
      </w:pPr>
    </w:p>
    <w:p w14:paraId="6B1EA82F" w14:textId="77777777" w:rsidR="00B71421" w:rsidRDefault="009C3751">
      <w:pPr>
        <w:tabs>
          <w:tab w:val="clear" w:pos="567"/>
        </w:tabs>
        <w:spacing w:line="240" w:lineRule="auto"/>
        <w:rPr>
          <w:lang w:val="de-DE"/>
        </w:rPr>
      </w:pPr>
      <w:r>
        <w:rPr>
          <w:lang w:val="de-DE"/>
        </w:rPr>
        <w:t>Guanfacin kann mit oder ohne gleichzeitige Nahrungsaufnahme eingenommen werden, es darf aber wegen der erhöhten Exposition nicht in Verbindung mit einer fettreichen Mahlzeit eingenommen werden (siehe Abschnitt 4.5 und 5.2).</w:t>
      </w:r>
    </w:p>
    <w:p w14:paraId="6B1EA830" w14:textId="77777777" w:rsidR="00B71421" w:rsidRDefault="00B71421">
      <w:pPr>
        <w:tabs>
          <w:tab w:val="clear" w:pos="567"/>
        </w:tabs>
        <w:spacing w:line="240" w:lineRule="auto"/>
        <w:rPr>
          <w:lang w:val="de-DE"/>
        </w:rPr>
      </w:pPr>
    </w:p>
    <w:p w14:paraId="6B1EA831" w14:textId="77777777" w:rsidR="00B71421" w:rsidRDefault="009C3751">
      <w:pPr>
        <w:tabs>
          <w:tab w:val="clear" w:pos="567"/>
        </w:tabs>
        <w:spacing w:line="240" w:lineRule="auto"/>
        <w:rPr>
          <w:lang w:val="de-DE"/>
        </w:rPr>
      </w:pPr>
      <w:r>
        <w:rPr>
          <w:lang w:val="de-DE"/>
        </w:rPr>
        <w:t>Guanfacin darf nicht zusammen mit Grapefruitsaft eingenommen werden (siehe Abschnitt 4.5).</w:t>
      </w:r>
    </w:p>
    <w:p w14:paraId="6B1EA832" w14:textId="77777777" w:rsidR="00B71421" w:rsidRDefault="00B71421">
      <w:pPr>
        <w:tabs>
          <w:tab w:val="clear" w:pos="567"/>
        </w:tabs>
        <w:spacing w:line="240" w:lineRule="auto"/>
        <w:rPr>
          <w:noProof/>
          <w:lang w:val="de-DE"/>
        </w:rPr>
      </w:pPr>
    </w:p>
    <w:p w14:paraId="6B1EA833" w14:textId="77777777" w:rsidR="00B71421" w:rsidRDefault="009C3751">
      <w:pPr>
        <w:keepNext/>
        <w:keepLines/>
        <w:tabs>
          <w:tab w:val="clear" w:pos="567"/>
        </w:tabs>
        <w:spacing w:line="240" w:lineRule="auto"/>
        <w:ind w:left="567" w:hanging="567"/>
        <w:rPr>
          <w:b/>
          <w:bCs/>
          <w:lang w:val="de-DE"/>
        </w:rPr>
      </w:pPr>
      <w:r>
        <w:rPr>
          <w:b/>
          <w:bCs/>
          <w:lang w:val="de-DE"/>
        </w:rPr>
        <w:t>4.3</w:t>
      </w:r>
      <w:r>
        <w:rPr>
          <w:b/>
          <w:bCs/>
          <w:lang w:val="de-DE"/>
        </w:rPr>
        <w:tab/>
        <w:t>Gegenanzeigen</w:t>
      </w:r>
    </w:p>
    <w:p w14:paraId="6B1EA834" w14:textId="77777777" w:rsidR="00B71421" w:rsidRDefault="00B71421">
      <w:pPr>
        <w:keepNext/>
        <w:tabs>
          <w:tab w:val="clear" w:pos="567"/>
        </w:tabs>
        <w:spacing w:line="240" w:lineRule="auto"/>
        <w:rPr>
          <w:noProof/>
          <w:lang w:val="de-DE"/>
        </w:rPr>
      </w:pPr>
    </w:p>
    <w:p w14:paraId="6B1EA835" w14:textId="77777777" w:rsidR="00B71421" w:rsidRDefault="009C3751">
      <w:pPr>
        <w:tabs>
          <w:tab w:val="clear" w:pos="567"/>
        </w:tabs>
        <w:spacing w:line="240" w:lineRule="auto"/>
        <w:rPr>
          <w:noProof/>
          <w:lang w:val="de-DE"/>
        </w:rPr>
      </w:pPr>
      <w:r>
        <w:rPr>
          <w:noProof/>
          <w:lang w:val="de-DE"/>
        </w:rPr>
        <w:t>Überempfindlichkeit gegen den Wirkstoff oder einen der in Abschnitt 6.1 genannten sonstigen Bestandteile.</w:t>
      </w:r>
    </w:p>
    <w:p w14:paraId="6B1EA836" w14:textId="77777777" w:rsidR="00B71421" w:rsidRDefault="00B71421">
      <w:pPr>
        <w:tabs>
          <w:tab w:val="clear" w:pos="567"/>
        </w:tabs>
        <w:spacing w:line="240" w:lineRule="auto"/>
        <w:rPr>
          <w:noProof/>
          <w:lang w:val="de-DE"/>
        </w:rPr>
      </w:pPr>
    </w:p>
    <w:p w14:paraId="6B1EA837" w14:textId="77777777" w:rsidR="00B71421" w:rsidRDefault="009C3751">
      <w:pPr>
        <w:keepNext/>
        <w:keepLines/>
        <w:tabs>
          <w:tab w:val="clear" w:pos="567"/>
        </w:tabs>
        <w:spacing w:line="240" w:lineRule="auto"/>
        <w:ind w:left="567" w:hanging="567"/>
        <w:rPr>
          <w:b/>
          <w:bCs/>
          <w:lang w:val="de-DE"/>
        </w:rPr>
      </w:pPr>
      <w:r>
        <w:rPr>
          <w:b/>
          <w:bCs/>
          <w:lang w:val="de-DE"/>
        </w:rPr>
        <w:lastRenderedPageBreak/>
        <w:t>4.4</w:t>
      </w:r>
      <w:r>
        <w:rPr>
          <w:b/>
          <w:bCs/>
          <w:lang w:val="de-DE"/>
        </w:rPr>
        <w:tab/>
      </w:r>
      <w:bookmarkStart w:id="25" w:name="OLE_LINK5"/>
      <w:r>
        <w:rPr>
          <w:b/>
          <w:bCs/>
          <w:lang w:val="de-DE"/>
        </w:rPr>
        <w:t>Besondere Warnhinweise und Vorsichtsmaßnahmen für die Anwendung</w:t>
      </w:r>
      <w:bookmarkEnd w:id="25"/>
    </w:p>
    <w:p w14:paraId="6B1EA838" w14:textId="77777777" w:rsidR="00B71421" w:rsidRDefault="00B71421">
      <w:pPr>
        <w:keepNext/>
        <w:tabs>
          <w:tab w:val="clear" w:pos="567"/>
        </w:tabs>
        <w:spacing w:line="240" w:lineRule="auto"/>
        <w:ind w:left="567" w:hanging="567"/>
        <w:rPr>
          <w:b/>
          <w:bCs/>
          <w:noProof/>
          <w:lang w:val="de-DE"/>
        </w:rPr>
      </w:pPr>
    </w:p>
    <w:p w14:paraId="6B1EA839" w14:textId="77777777" w:rsidR="00B71421" w:rsidRDefault="009C3751">
      <w:pPr>
        <w:keepNext/>
        <w:tabs>
          <w:tab w:val="clear" w:pos="567"/>
        </w:tabs>
        <w:spacing w:line="240" w:lineRule="auto"/>
        <w:rPr>
          <w:u w:val="single"/>
          <w:lang w:val="de-DE"/>
        </w:rPr>
      </w:pPr>
      <w:r>
        <w:rPr>
          <w:u w:val="single"/>
          <w:lang w:val="de-DE"/>
        </w:rPr>
        <w:t>Hypotonie, Bradykardie und Synkope</w:t>
      </w:r>
    </w:p>
    <w:p w14:paraId="6B1EA83A" w14:textId="77777777" w:rsidR="00B71421" w:rsidRDefault="00B71421">
      <w:pPr>
        <w:keepNext/>
        <w:tabs>
          <w:tab w:val="clear" w:pos="567"/>
        </w:tabs>
        <w:spacing w:line="240" w:lineRule="auto"/>
        <w:rPr>
          <w:u w:val="single"/>
          <w:lang w:val="de-DE"/>
        </w:rPr>
      </w:pPr>
    </w:p>
    <w:p w14:paraId="6B1EA83B" w14:textId="77777777" w:rsidR="00B71421" w:rsidRDefault="009C3751">
      <w:pPr>
        <w:tabs>
          <w:tab w:val="clear" w:pos="567"/>
        </w:tabs>
        <w:autoSpaceDE w:val="0"/>
        <w:autoSpaceDN w:val="0"/>
        <w:adjustRightInd w:val="0"/>
        <w:spacing w:line="240" w:lineRule="auto"/>
        <w:rPr>
          <w:lang w:val="de-DE"/>
        </w:rPr>
      </w:pPr>
      <w:r>
        <w:rPr>
          <w:lang w:val="de-DE"/>
        </w:rPr>
        <w:t>Guanfacin kann Synkope, Hypotonie und Bradykardie auslösen. Eine Synkope kann mit einem Risiko für Stürze oder Unfälle verbunden sein, die zu ernsthaften Verletzungen führen können (siehe Abschnitt 4.8 und 4.7).</w:t>
      </w:r>
    </w:p>
    <w:p w14:paraId="6B1EA83C" w14:textId="77777777" w:rsidR="00B71421" w:rsidRDefault="00B71421">
      <w:pPr>
        <w:tabs>
          <w:tab w:val="clear" w:pos="567"/>
        </w:tabs>
        <w:autoSpaceDE w:val="0"/>
        <w:autoSpaceDN w:val="0"/>
        <w:adjustRightInd w:val="0"/>
        <w:spacing w:line="240" w:lineRule="auto"/>
        <w:rPr>
          <w:lang w:val="de-DE"/>
        </w:rPr>
      </w:pPr>
    </w:p>
    <w:p w14:paraId="6B1EA83D" w14:textId="77777777" w:rsidR="00B71421" w:rsidRDefault="009C3751">
      <w:pPr>
        <w:tabs>
          <w:tab w:val="clear" w:pos="567"/>
        </w:tabs>
        <w:autoSpaceDE w:val="0"/>
        <w:autoSpaceDN w:val="0"/>
        <w:adjustRightInd w:val="0"/>
        <w:spacing w:line="240" w:lineRule="auto"/>
        <w:rPr>
          <w:lang w:val="de-DE"/>
        </w:rPr>
      </w:pPr>
      <w:r>
        <w:rPr>
          <w:lang w:val="de-DE"/>
        </w:rPr>
        <w:t xml:space="preserve">Vor Einleitung der Therapie sollte der kardiovaskuläre Status des Patienten mit Blutdruck- und Herzfrequenzparametern und familienanamnestisch bekannten plötzlichen kardialen/unerklärten Todesfällen beurteilt werden, um Patienten mit einem erhöhten Risiko für Hypotonie, Bradykardie und QT-Verlängerung/einem Arrhythmie-Risiko zu ermitteln. Während der Dosistitration und </w:t>
      </w:r>
      <w:r>
        <w:rPr>
          <w:lang w:val="de-DE"/>
        </w:rPr>
        <w:noBreakHyphen/>
        <w:t>stabilisierung sollten die Herzfrequenz- und Blutdruckparameter fortlaufend einmal wöchentlich und im ersten Jahr mindestens alle 3 Monate unter Berücksichtigung der klinischen Beurteilung kontrolliert werden. Danach sollten Kontrolluntersuchungen alle 6 Monate erfolgen, nach Dosisanpassungen häufiger.</w:t>
      </w:r>
    </w:p>
    <w:p w14:paraId="6B1EA83E" w14:textId="77777777" w:rsidR="00B71421" w:rsidRDefault="00B71421">
      <w:pPr>
        <w:tabs>
          <w:tab w:val="clear" w:pos="567"/>
        </w:tabs>
        <w:autoSpaceDE w:val="0"/>
        <w:autoSpaceDN w:val="0"/>
        <w:adjustRightInd w:val="0"/>
        <w:spacing w:line="240" w:lineRule="auto"/>
        <w:rPr>
          <w:lang w:val="de-DE"/>
        </w:rPr>
      </w:pPr>
    </w:p>
    <w:p w14:paraId="6B1EA83F" w14:textId="77777777" w:rsidR="00B71421" w:rsidRDefault="009C3751">
      <w:pPr>
        <w:tabs>
          <w:tab w:val="clear" w:pos="567"/>
        </w:tabs>
        <w:autoSpaceDE w:val="0"/>
        <w:autoSpaceDN w:val="0"/>
        <w:adjustRightInd w:val="0"/>
        <w:spacing w:line="240" w:lineRule="auto"/>
        <w:rPr>
          <w:lang w:val="de-DE"/>
        </w:rPr>
      </w:pPr>
      <w:r>
        <w:rPr>
          <w:lang w:val="de-DE"/>
        </w:rPr>
        <w:t xml:space="preserve">Die Behandlung mit </w:t>
      </w:r>
      <w:r>
        <w:rPr>
          <w:lang w:val="de-AT"/>
        </w:rPr>
        <w:t xml:space="preserve">Guanfacin </w:t>
      </w:r>
      <w:r>
        <w:rPr>
          <w:lang w:val="de-DE"/>
        </w:rPr>
        <w:t>von Patienten mit anamnestisch bekannter Hypotonie, Herzblock, Bradykardie oder Herz-Kreislauf-Erkrankungen oder einer Vorgeschichte mit Synkope oder einem Zustand, der sie für das Auftreten eines Kreislaufkollapses anfällig machen kann, wie z. B. Hypotonie, orthostatische Hypotonie, Bradykardie oder Dehydratation, ist mit Vorsicht durchzuführen. Vorsicht ist ferner geboten bei gleichzeitiger Behandlung mit Antihypertensiva oder anderen Arzneimitteln, die den Blutdruck oder die Herzfrequenz senken oder das Risiko für eine Synkope erhöhen (siehe Abschnitt 4.5). Die Patienten sind anzuweisen, reichlich Flüssigkeit zu trinken.</w:t>
      </w:r>
    </w:p>
    <w:p w14:paraId="6B1EA840" w14:textId="77777777" w:rsidR="00B71421" w:rsidRDefault="00B71421">
      <w:pPr>
        <w:tabs>
          <w:tab w:val="clear" w:pos="567"/>
        </w:tabs>
        <w:autoSpaceDE w:val="0"/>
        <w:autoSpaceDN w:val="0"/>
        <w:adjustRightInd w:val="0"/>
        <w:spacing w:line="240" w:lineRule="auto"/>
        <w:rPr>
          <w:lang w:val="de-DE"/>
        </w:rPr>
      </w:pPr>
    </w:p>
    <w:p w14:paraId="6B1EA841" w14:textId="77777777" w:rsidR="00B71421" w:rsidRDefault="009C3751">
      <w:pPr>
        <w:keepNext/>
        <w:tabs>
          <w:tab w:val="clear" w:pos="567"/>
        </w:tabs>
        <w:spacing w:line="240" w:lineRule="auto"/>
        <w:rPr>
          <w:u w:val="single"/>
          <w:lang w:val="de-DE"/>
        </w:rPr>
      </w:pPr>
      <w:r>
        <w:rPr>
          <w:u w:val="single"/>
          <w:lang w:val="de-DE"/>
        </w:rPr>
        <w:t>Anstieg des Blutdrucks und der Herzfrequenz bei Therapieabbruch</w:t>
      </w:r>
    </w:p>
    <w:p w14:paraId="6B1EA842" w14:textId="77777777" w:rsidR="00B71421" w:rsidRDefault="00B71421">
      <w:pPr>
        <w:tabs>
          <w:tab w:val="clear" w:pos="567"/>
        </w:tabs>
        <w:spacing w:line="240" w:lineRule="auto"/>
        <w:rPr>
          <w:lang w:val="de-DE"/>
        </w:rPr>
      </w:pPr>
    </w:p>
    <w:p w14:paraId="6B1EA843" w14:textId="77777777" w:rsidR="00B71421" w:rsidRDefault="009C3751">
      <w:pPr>
        <w:tabs>
          <w:tab w:val="clear" w:pos="567"/>
        </w:tabs>
        <w:spacing w:line="240" w:lineRule="auto"/>
        <w:rPr>
          <w:lang w:val="de-DE"/>
        </w:rPr>
      </w:pPr>
      <w:r>
        <w:rPr>
          <w:lang w:val="de-DE"/>
        </w:rPr>
        <w:t>Nach dem Absetzen von Guanfacin kann es zu einem Anstieg des Blutdrucks und der Pulsfrequenz kommen. Nach der Markteinführung wurde bei abruptem Absetzen der Behandlung</w:t>
      </w:r>
      <w:r>
        <w:rPr>
          <w:lang w:val="de-AT"/>
        </w:rPr>
        <w:t xml:space="preserve"> </w:t>
      </w:r>
      <w:r>
        <w:rPr>
          <w:lang w:val="de-DE"/>
        </w:rPr>
        <w:t>in sehr seltenen Fällen eine hypertensive Enzephalopathie beschrieben (siehe Abschnitt 4.8). Um das Risiko eines Blutdruckanstiegs beim Absetzen zu minimieren, ist die Tagesgesamtdosis in Schritten von höchstens 1 mg alle 3 bis 7 Tage zu verringern (siehe Abschnitt 4.2). Bei einer Reduktion der Dosis oder beim Absetzen der Behandlung müssen Blutdruck und Puls überwacht werden.</w:t>
      </w:r>
    </w:p>
    <w:p w14:paraId="6B1EA844" w14:textId="77777777" w:rsidR="00B71421" w:rsidRDefault="00B71421">
      <w:pPr>
        <w:tabs>
          <w:tab w:val="clear" w:pos="567"/>
        </w:tabs>
        <w:autoSpaceDE w:val="0"/>
        <w:autoSpaceDN w:val="0"/>
        <w:adjustRightInd w:val="0"/>
        <w:spacing w:line="240" w:lineRule="auto"/>
        <w:rPr>
          <w:lang w:val="de-DE"/>
        </w:rPr>
      </w:pPr>
    </w:p>
    <w:p w14:paraId="6B1EA845" w14:textId="77777777" w:rsidR="00B71421" w:rsidRDefault="009C3751">
      <w:pPr>
        <w:keepNext/>
        <w:tabs>
          <w:tab w:val="clear" w:pos="567"/>
        </w:tabs>
        <w:spacing w:line="240" w:lineRule="auto"/>
        <w:rPr>
          <w:u w:val="single"/>
          <w:lang w:val="de-DE"/>
        </w:rPr>
      </w:pPr>
      <w:r>
        <w:rPr>
          <w:u w:val="single"/>
          <w:lang w:val="de-DE"/>
        </w:rPr>
        <w:t>QTc-Intervall</w:t>
      </w:r>
    </w:p>
    <w:p w14:paraId="6B1EA846" w14:textId="77777777" w:rsidR="00B71421" w:rsidRDefault="00B71421">
      <w:pPr>
        <w:tabs>
          <w:tab w:val="clear" w:pos="567"/>
        </w:tabs>
        <w:spacing w:line="240" w:lineRule="auto"/>
        <w:rPr>
          <w:lang w:val="de-DE"/>
        </w:rPr>
      </w:pPr>
    </w:p>
    <w:p w14:paraId="6B1EA847" w14:textId="77777777" w:rsidR="00B71421" w:rsidRDefault="009C3751">
      <w:pPr>
        <w:tabs>
          <w:tab w:val="clear" w:pos="567"/>
        </w:tabs>
        <w:spacing w:line="240" w:lineRule="auto"/>
        <w:rPr>
          <w:lang w:val="de-DE" w:eastAsia="en-GB"/>
        </w:rPr>
      </w:pPr>
      <w:r>
        <w:rPr>
          <w:lang w:val="de-DE"/>
        </w:rPr>
        <w:t>In randomisierten doppelblinden Monotherapie-Studien der Phase II</w:t>
      </w:r>
      <w:r>
        <w:rPr>
          <w:lang w:val="de-DE"/>
        </w:rPr>
        <w:noBreakHyphen/>
        <w:t>III wurden jeweils Zunahmen der Verlängerung des</w:t>
      </w:r>
      <w:r>
        <w:rPr>
          <w:lang w:val="de-DE" w:eastAsia="en-GB"/>
        </w:rPr>
        <w:t xml:space="preserve"> QT</w:t>
      </w:r>
      <w:r>
        <w:rPr>
          <w:vertAlign w:val="subscript"/>
          <w:lang w:val="de-DE" w:eastAsia="en-GB"/>
        </w:rPr>
        <w:t>c</w:t>
      </w:r>
      <w:r>
        <w:rPr>
          <w:lang w:val="de-DE" w:eastAsia="en-GB"/>
        </w:rPr>
        <w:t xml:space="preserve">-Intervalls von 0 (0,0 %) bzw. 2 (0,3 %) unter Placebo und von 1 (0,1 %) bzw. 1 (0,1 %) unter </w:t>
      </w:r>
      <w:r>
        <w:rPr>
          <w:lang w:val="de-DE"/>
        </w:rPr>
        <w:t xml:space="preserve">Guanfacin </w:t>
      </w:r>
      <w:r>
        <w:rPr>
          <w:lang w:val="de-DE" w:eastAsia="en-GB"/>
        </w:rPr>
        <w:t xml:space="preserve">festgestellt, die gegenüber den Ausgangswerten eine Veränderung von über &gt; 60 ms nach Fridericia-Korrektur und Bazett-Korrektur darstellten. </w:t>
      </w:r>
    </w:p>
    <w:p w14:paraId="6B1EA848" w14:textId="77777777" w:rsidR="00B71421" w:rsidRDefault="00B71421">
      <w:pPr>
        <w:tabs>
          <w:tab w:val="clear" w:pos="567"/>
        </w:tabs>
        <w:spacing w:line="240" w:lineRule="auto"/>
        <w:rPr>
          <w:lang w:val="de-DE" w:eastAsia="en-GB"/>
        </w:rPr>
      </w:pPr>
    </w:p>
    <w:p w14:paraId="6B1EA849" w14:textId="77777777" w:rsidR="00B71421" w:rsidRDefault="009C3751">
      <w:pPr>
        <w:tabs>
          <w:tab w:val="clear" w:pos="567"/>
        </w:tabs>
        <w:spacing w:line="240" w:lineRule="auto"/>
        <w:rPr>
          <w:lang w:val="de-DE" w:eastAsia="en-GB"/>
        </w:rPr>
      </w:pPr>
      <w:r>
        <w:rPr>
          <w:lang w:val="de-DE" w:eastAsia="en-GB"/>
        </w:rPr>
        <w:t>Nach der Markteinführung gab es Berichte über verlängerte QT-/QTc-Intervalle (siehe Abschnitt 4.8). Bei einem verlängerten QT-Intervall im Elektrokardiogramm kann auf der Grundlage einer klinischen Beurteilung eine Dosisreduktion oder ein Abbruch der Behandlung in Betracht gezogen werden (siehe Abschnitt 4.2).</w:t>
      </w:r>
    </w:p>
    <w:p w14:paraId="6B1EA84A" w14:textId="77777777" w:rsidR="00B71421" w:rsidRDefault="00B71421">
      <w:pPr>
        <w:tabs>
          <w:tab w:val="clear" w:pos="567"/>
        </w:tabs>
        <w:spacing w:line="240" w:lineRule="auto"/>
        <w:rPr>
          <w:lang w:val="de-DE" w:eastAsia="en-GB"/>
        </w:rPr>
      </w:pPr>
    </w:p>
    <w:p w14:paraId="6B1EA84B" w14:textId="77777777" w:rsidR="00B71421" w:rsidRDefault="009C3751">
      <w:pPr>
        <w:tabs>
          <w:tab w:val="clear" w:pos="567"/>
        </w:tabs>
        <w:spacing w:line="240" w:lineRule="auto"/>
        <w:rPr>
          <w:lang w:val="de-DE" w:eastAsia="en-GB"/>
        </w:rPr>
      </w:pPr>
      <w:r>
        <w:rPr>
          <w:lang w:val="de-DE" w:eastAsia="en-GB"/>
        </w:rPr>
        <w:t>Guanfacin sollte Patienten mit einer bekannten Vorgeschichte mit QT-Verlängerung, Risikofaktoren für Torsade de Pointes (z. B. Herzblock, Bradykardie, Hypokaliämie) oder Patienten, die eine medikamentöse Behandlung erhalten, die bekanntermaßen eine Verlängerung des QT-Intervalls verursacht, mit Vorsicht verordnet werden (siehe Abschnitt 4.5). Bei diesen Patienten ist eine weitere Abklärung des kardialen Status auf der Grundlage des klinischen Urteils erforderlich (siehe Abschnitt 4.8).</w:t>
      </w:r>
    </w:p>
    <w:p w14:paraId="6B1EA84C" w14:textId="77777777" w:rsidR="00B71421" w:rsidRDefault="00B71421">
      <w:pPr>
        <w:tabs>
          <w:tab w:val="clear" w:pos="567"/>
        </w:tabs>
        <w:spacing w:line="240" w:lineRule="auto"/>
        <w:rPr>
          <w:lang w:val="de-DE"/>
        </w:rPr>
      </w:pPr>
    </w:p>
    <w:p w14:paraId="6B1EA84D" w14:textId="77777777" w:rsidR="00B71421" w:rsidRDefault="009C3751">
      <w:pPr>
        <w:keepNext/>
        <w:tabs>
          <w:tab w:val="clear" w:pos="567"/>
        </w:tabs>
        <w:spacing w:line="240" w:lineRule="auto"/>
        <w:rPr>
          <w:u w:val="single"/>
          <w:lang w:val="de-DE"/>
        </w:rPr>
      </w:pPr>
      <w:r>
        <w:rPr>
          <w:u w:val="single"/>
          <w:lang w:val="de-DE"/>
        </w:rPr>
        <w:t>Sedierung und Schläfrigkeit</w:t>
      </w:r>
    </w:p>
    <w:p w14:paraId="6B1EA84E" w14:textId="77777777" w:rsidR="00B71421" w:rsidRDefault="00B71421">
      <w:pPr>
        <w:keepNext/>
        <w:tabs>
          <w:tab w:val="clear" w:pos="567"/>
        </w:tabs>
        <w:spacing w:line="240" w:lineRule="auto"/>
        <w:rPr>
          <w:lang w:val="de-DE"/>
        </w:rPr>
      </w:pPr>
    </w:p>
    <w:p w14:paraId="6B1EA84F" w14:textId="77777777" w:rsidR="00B71421" w:rsidRDefault="009C3751">
      <w:pPr>
        <w:tabs>
          <w:tab w:val="clear" w:pos="567"/>
        </w:tabs>
        <w:spacing w:line="240" w:lineRule="auto"/>
        <w:rPr>
          <w:lang w:val="de-DE"/>
        </w:rPr>
      </w:pPr>
      <w:r>
        <w:rPr>
          <w:lang w:val="de-DE"/>
        </w:rPr>
        <w:t>Guanfacin kann überwiegend zu Beginn der Behandlung Schläfrigkeit und Sedierung verursachen, die in der Regel 2</w:t>
      </w:r>
      <w:r>
        <w:rPr>
          <w:lang w:val="de-DE"/>
        </w:rPr>
        <w:noBreakHyphen/>
        <w:t xml:space="preserve">3 Wochen andauern, in manchen Fällen aber auch länger fortbestehen können. Daher </w:t>
      </w:r>
      <w:r>
        <w:rPr>
          <w:lang w:val="de-DE"/>
        </w:rPr>
        <w:lastRenderedPageBreak/>
        <w:t xml:space="preserve">wird empfohlen, die Patienten während der Dosistitration und </w:t>
      </w:r>
      <w:r>
        <w:rPr>
          <w:lang w:val="de-DE"/>
        </w:rPr>
        <w:noBreakHyphen/>
        <w:t xml:space="preserve">stabilisierung in wöchentlichen Intervallen engmaschig zu überwachen (siehe Abschnitt 4.2) und danach alle 3 Monate während des ersten Jahres, wobei die klinische Beurteilung zu berücksichtigen ist. Bevor Guanfacin zusammen mit anderen zentral dämpfenden Substanzen (wie z. B. Alkohol, Sedativa, Phenothiazine, Barbiturate oder Benzodiazepine) angewendet wird, sollte das Potenzial für additive sedierende Wirkungen berücksichtigt werden (siehe Abschnitt 4.5). Die Patienten sollten während der Behandlung mit Guanfacin keinen Alkohol trinken. </w:t>
      </w:r>
    </w:p>
    <w:p w14:paraId="6B1EA850" w14:textId="77777777" w:rsidR="00B71421" w:rsidRDefault="00B71421">
      <w:pPr>
        <w:tabs>
          <w:tab w:val="clear" w:pos="567"/>
        </w:tabs>
        <w:spacing w:line="240" w:lineRule="auto"/>
        <w:rPr>
          <w:lang w:val="de-DE"/>
        </w:rPr>
      </w:pPr>
    </w:p>
    <w:p w14:paraId="6B1EA851" w14:textId="77777777" w:rsidR="00B71421" w:rsidRDefault="009C3751">
      <w:pPr>
        <w:tabs>
          <w:tab w:val="clear" w:pos="567"/>
        </w:tabs>
        <w:spacing w:line="240" w:lineRule="auto"/>
        <w:rPr>
          <w:lang w:val="de-DE"/>
        </w:rPr>
      </w:pPr>
      <w:r>
        <w:rPr>
          <w:lang w:val="de-DE"/>
        </w:rPr>
        <w:t>Den Patienten wird davon abgeraten, schwere Maschinen zu bedienen, Fahrzeuge zu führen oder Rad zu fahren, bis sie wissen, wie sie auf die Behandlung mit Guanfacin reagieren (siehe Abschnitt 4.7).</w:t>
      </w:r>
    </w:p>
    <w:p w14:paraId="6B1EA852" w14:textId="77777777" w:rsidR="00B71421" w:rsidRDefault="00B71421">
      <w:pPr>
        <w:tabs>
          <w:tab w:val="clear" w:pos="567"/>
        </w:tabs>
        <w:spacing w:line="240" w:lineRule="auto"/>
        <w:ind w:left="567" w:hanging="567"/>
        <w:rPr>
          <w:b/>
          <w:bCs/>
          <w:noProof/>
          <w:lang w:val="de-DE"/>
        </w:rPr>
      </w:pPr>
    </w:p>
    <w:p w14:paraId="6B1EA853" w14:textId="77777777" w:rsidR="00B71421" w:rsidRDefault="009C3751">
      <w:pPr>
        <w:keepNext/>
        <w:tabs>
          <w:tab w:val="clear" w:pos="567"/>
        </w:tabs>
        <w:spacing w:line="240" w:lineRule="auto"/>
        <w:rPr>
          <w:u w:val="single"/>
          <w:lang w:val="de-DE"/>
        </w:rPr>
      </w:pPr>
      <w:r>
        <w:rPr>
          <w:u w:val="single"/>
          <w:lang w:val="de-DE"/>
        </w:rPr>
        <w:t>Suizidgedanken</w:t>
      </w:r>
    </w:p>
    <w:p w14:paraId="6B1EA854" w14:textId="77777777" w:rsidR="00B71421" w:rsidRDefault="00B71421">
      <w:pPr>
        <w:tabs>
          <w:tab w:val="clear" w:pos="567"/>
        </w:tabs>
        <w:spacing w:line="240" w:lineRule="auto"/>
        <w:rPr>
          <w:lang w:val="de-DE"/>
        </w:rPr>
      </w:pPr>
    </w:p>
    <w:p w14:paraId="6B1EA855" w14:textId="77777777" w:rsidR="00B71421" w:rsidRDefault="009C3751">
      <w:pPr>
        <w:tabs>
          <w:tab w:val="clear" w:pos="567"/>
        </w:tabs>
        <w:spacing w:line="240" w:lineRule="auto"/>
        <w:rPr>
          <w:noProof/>
          <w:lang w:val="de-DE"/>
        </w:rPr>
      </w:pPr>
      <w:r>
        <w:rPr>
          <w:noProof/>
          <w:lang w:val="de-DE"/>
        </w:rPr>
        <w:t>Nach dem Inverkehrbringen wurden bei Patienten, die mit Guanfacin behandelt wurden, suizidale Ereignisse (einschließlich Suizidgedanken, Suizidversuche und vollendeter Suizid) gemeldet. In den meisten Fällen hatten die Patienten psychiatrische Grunderkrankungen. Daher wird empfohlen, dass Betreuer und Ärzte Patienten auf Anzeichen von suizidalen Ereignissen überwachen, sowohl bei der Dosisfindung und -optimierung, als auch beim Absetzen des Arzneimittels. Patienten und Betreuer sollten angehalten werden, dem zuständigen medizinischen Fachpersonal alle beunruhigenden Gedanken oder Gefühle jederzeit mitzuteilen.</w:t>
      </w:r>
    </w:p>
    <w:p w14:paraId="6B1EA856" w14:textId="77777777" w:rsidR="00B71421" w:rsidRDefault="00B71421">
      <w:pPr>
        <w:tabs>
          <w:tab w:val="clear" w:pos="567"/>
        </w:tabs>
        <w:spacing w:line="240" w:lineRule="auto"/>
        <w:rPr>
          <w:noProof/>
          <w:lang w:val="de-DE"/>
        </w:rPr>
      </w:pPr>
    </w:p>
    <w:p w14:paraId="6B1EA857" w14:textId="77777777" w:rsidR="00B71421" w:rsidRDefault="009C3751">
      <w:pPr>
        <w:widowControl w:val="0"/>
        <w:autoSpaceDE w:val="0"/>
        <w:autoSpaceDN w:val="0"/>
        <w:adjustRightInd w:val="0"/>
        <w:spacing w:line="240" w:lineRule="auto"/>
        <w:jc w:val="both"/>
        <w:rPr>
          <w:bCs/>
          <w:lang w:val="de-DE"/>
        </w:rPr>
      </w:pPr>
      <w:r>
        <w:rPr>
          <w:bCs/>
          <w:u w:val="single"/>
          <w:lang w:val="de-DE"/>
        </w:rPr>
        <w:t>Aggression</w:t>
      </w:r>
    </w:p>
    <w:p w14:paraId="6B1EA858" w14:textId="77777777" w:rsidR="00B71421" w:rsidRDefault="00B71421">
      <w:pPr>
        <w:widowControl w:val="0"/>
        <w:autoSpaceDE w:val="0"/>
        <w:autoSpaceDN w:val="0"/>
        <w:adjustRightInd w:val="0"/>
        <w:spacing w:line="240" w:lineRule="auto"/>
        <w:jc w:val="both"/>
        <w:rPr>
          <w:bCs/>
          <w:lang w:val="de-DE"/>
        </w:rPr>
      </w:pPr>
    </w:p>
    <w:p w14:paraId="6B1EA859" w14:textId="77777777" w:rsidR="00B71421" w:rsidRDefault="009C3751">
      <w:pPr>
        <w:widowControl w:val="0"/>
        <w:autoSpaceDE w:val="0"/>
        <w:autoSpaceDN w:val="0"/>
        <w:adjustRightInd w:val="0"/>
        <w:spacing w:line="240" w:lineRule="auto"/>
        <w:jc w:val="both"/>
        <w:rPr>
          <w:bCs/>
          <w:lang w:val="de-DE"/>
        </w:rPr>
      </w:pPr>
      <w:r>
        <w:rPr>
          <w:bCs/>
          <w:lang w:val="de-DE"/>
        </w:rPr>
        <w:t>Aggressives Verhalten oder Feindseligkeit wurden in klinischen Studien und in den Erfahrungen nach der Markteinführung von Guanfacin berichtet. Patienten, die mit Guanfacin behandelt werden, sollten auf das Auftreten von aggressivem Verhalten oder Feindseligkeit überwacht werden.</w:t>
      </w:r>
    </w:p>
    <w:p w14:paraId="6B1EA85A" w14:textId="77777777" w:rsidR="00B71421" w:rsidRDefault="00B71421">
      <w:pPr>
        <w:tabs>
          <w:tab w:val="clear" w:pos="567"/>
        </w:tabs>
        <w:spacing w:line="240" w:lineRule="auto"/>
        <w:rPr>
          <w:noProof/>
          <w:lang w:val="de-DE"/>
        </w:rPr>
      </w:pPr>
    </w:p>
    <w:p w14:paraId="6B1EA85B" w14:textId="77777777" w:rsidR="00B71421" w:rsidRDefault="009C3751">
      <w:pPr>
        <w:keepNext/>
        <w:tabs>
          <w:tab w:val="clear" w:pos="567"/>
        </w:tabs>
        <w:spacing w:line="240" w:lineRule="auto"/>
        <w:rPr>
          <w:u w:val="single"/>
          <w:lang w:val="de-DE"/>
        </w:rPr>
      </w:pPr>
      <w:r>
        <w:rPr>
          <w:u w:val="single"/>
          <w:lang w:val="de-DE"/>
        </w:rPr>
        <w:t>Wirkungen auf Körpergröße, Körpergewicht und Körpermassenindex (BMI)</w:t>
      </w:r>
    </w:p>
    <w:p w14:paraId="6B1EA85C" w14:textId="77777777" w:rsidR="00B71421" w:rsidRDefault="00B71421">
      <w:pPr>
        <w:tabs>
          <w:tab w:val="clear" w:pos="567"/>
        </w:tabs>
        <w:spacing w:line="240" w:lineRule="auto"/>
        <w:rPr>
          <w:lang w:val="de-DE"/>
        </w:rPr>
      </w:pPr>
    </w:p>
    <w:p w14:paraId="6B1EA85D" w14:textId="77777777" w:rsidR="00B71421" w:rsidRDefault="009C3751">
      <w:pPr>
        <w:tabs>
          <w:tab w:val="clear" w:pos="567"/>
        </w:tabs>
        <w:spacing w:line="240" w:lineRule="auto"/>
        <w:rPr>
          <w:lang w:val="de-DE" w:eastAsia="en-GB"/>
        </w:rPr>
      </w:pPr>
      <w:r>
        <w:rPr>
          <w:lang w:val="de-DE"/>
        </w:rPr>
        <w:t>Bei Kindern und Jugendlichen, die mit Guanfacin behandelt werden, kann es zu einer Zunahme des BMI kommen</w:t>
      </w:r>
      <w:r>
        <w:rPr>
          <w:lang w:val="de-DE" w:eastAsia="en-GB"/>
        </w:rPr>
        <w:t>. Daher sind Kontrollen von Körpergröße, Körpergewicht und BMI erforderlich, bevor die Therapie eingeleitet wird, die</w:t>
      </w:r>
      <w:r>
        <w:rPr>
          <w:lang w:val="de-DE"/>
        </w:rPr>
        <w:t xml:space="preserve"> danach alle 3 Monate während des ersten Jahres wiederholt werden, wobei die klinische Beurteilung zu berücksichtigen ist. Danach sollten Kontrolluntersuchungen alle 6 Monate erfolgen, nach Dosisanpassungen häufiger.</w:t>
      </w:r>
    </w:p>
    <w:p w14:paraId="6B1EA85E" w14:textId="77777777" w:rsidR="00B71421" w:rsidRDefault="00B71421">
      <w:pPr>
        <w:tabs>
          <w:tab w:val="clear" w:pos="567"/>
        </w:tabs>
        <w:spacing w:line="240" w:lineRule="auto"/>
        <w:rPr>
          <w:noProof/>
          <w:lang w:val="de-DE"/>
        </w:rPr>
      </w:pPr>
    </w:p>
    <w:p w14:paraId="6B1EA85F" w14:textId="77777777" w:rsidR="00B71421" w:rsidRDefault="009C3751">
      <w:pPr>
        <w:keepNext/>
        <w:tabs>
          <w:tab w:val="clear" w:pos="567"/>
        </w:tabs>
        <w:spacing w:line="240" w:lineRule="auto"/>
        <w:rPr>
          <w:u w:val="single"/>
          <w:lang w:val="de-DE"/>
        </w:rPr>
      </w:pPr>
      <w:r>
        <w:rPr>
          <w:u w:val="single"/>
          <w:lang w:val="de-DE"/>
        </w:rPr>
        <w:t>Sonstige Bestandteile</w:t>
      </w:r>
    </w:p>
    <w:p w14:paraId="6B1EA860" w14:textId="77777777" w:rsidR="00B71421" w:rsidRDefault="00B71421">
      <w:pPr>
        <w:tabs>
          <w:tab w:val="clear" w:pos="567"/>
        </w:tabs>
        <w:spacing w:line="240" w:lineRule="auto"/>
        <w:rPr>
          <w:lang w:val="de-DE"/>
        </w:rPr>
      </w:pPr>
    </w:p>
    <w:p w14:paraId="6B1EA861" w14:textId="77777777" w:rsidR="00B71421" w:rsidRDefault="009C3751">
      <w:pPr>
        <w:tabs>
          <w:tab w:val="clear" w:pos="567"/>
        </w:tabs>
        <w:spacing w:line="240" w:lineRule="auto"/>
        <w:rPr>
          <w:lang w:val="de-DE"/>
        </w:rPr>
      </w:pPr>
      <w:r>
        <w:rPr>
          <w:lang w:val="de-DE"/>
        </w:rPr>
        <w:t xml:space="preserve">Intuniv enthält Lactose. </w:t>
      </w:r>
    </w:p>
    <w:p w14:paraId="6B1EA862" w14:textId="77777777" w:rsidR="00B71421" w:rsidRDefault="009C3751">
      <w:pPr>
        <w:tabs>
          <w:tab w:val="clear" w:pos="567"/>
        </w:tabs>
        <w:spacing w:line="240" w:lineRule="auto"/>
        <w:rPr>
          <w:lang w:val="de-DE"/>
        </w:rPr>
      </w:pPr>
      <w:r>
        <w:rPr>
          <w:lang w:val="de-DE"/>
        </w:rPr>
        <w:t>Patienten mit der seltenen hereditären Galactose-Intoleranz, völligem Lactasemangel oder Glucose-Galactose-Malabsorption sollten dieses Arzneimittel nicht anwenden.</w:t>
      </w:r>
    </w:p>
    <w:p w14:paraId="6B1EA863" w14:textId="77777777" w:rsidR="00B71421" w:rsidRDefault="00B71421">
      <w:pPr>
        <w:tabs>
          <w:tab w:val="clear" w:pos="567"/>
        </w:tabs>
        <w:spacing w:line="240" w:lineRule="auto"/>
        <w:rPr>
          <w:lang w:val="de-DE"/>
        </w:rPr>
      </w:pPr>
    </w:p>
    <w:p w14:paraId="6B1EA864" w14:textId="77777777" w:rsidR="00B71421" w:rsidRDefault="009C3751">
      <w:pPr>
        <w:tabs>
          <w:tab w:val="clear" w:pos="567"/>
        </w:tabs>
        <w:spacing w:line="240" w:lineRule="auto"/>
        <w:rPr>
          <w:lang w:val="de-DE"/>
        </w:rPr>
      </w:pPr>
      <w:r>
        <w:rPr>
          <w:lang w:val="de-DE"/>
        </w:rPr>
        <w:t>Dieses Arzneimittel enthält weniger als 1 mmol Natrium (23 mg) pro Tablette, d. h., es ist nahezu „natriumfrei“.</w:t>
      </w:r>
    </w:p>
    <w:p w14:paraId="6B1EA865" w14:textId="77777777" w:rsidR="00B71421" w:rsidRDefault="00B71421">
      <w:pPr>
        <w:tabs>
          <w:tab w:val="clear" w:pos="567"/>
        </w:tabs>
        <w:spacing w:line="240" w:lineRule="auto"/>
        <w:rPr>
          <w:noProof/>
          <w:lang w:val="de-DE"/>
        </w:rPr>
      </w:pPr>
    </w:p>
    <w:p w14:paraId="6B1EA866" w14:textId="77777777" w:rsidR="00B71421" w:rsidRDefault="009C3751">
      <w:pPr>
        <w:keepNext/>
        <w:keepLines/>
        <w:tabs>
          <w:tab w:val="clear" w:pos="567"/>
        </w:tabs>
        <w:spacing w:line="240" w:lineRule="auto"/>
        <w:ind w:left="567" w:hanging="567"/>
        <w:rPr>
          <w:noProof/>
          <w:lang w:val="de-DE"/>
        </w:rPr>
      </w:pPr>
      <w:r>
        <w:rPr>
          <w:b/>
          <w:bCs/>
          <w:lang w:val="de-DE"/>
        </w:rPr>
        <w:t>4.5</w:t>
      </w:r>
      <w:r>
        <w:rPr>
          <w:b/>
          <w:bCs/>
          <w:lang w:val="de-DE"/>
        </w:rPr>
        <w:tab/>
        <w:t>Wechselwirkungen mit anderen Arzneimitteln und sonstige Wechselwirkungen</w:t>
      </w:r>
      <w:r>
        <w:rPr>
          <w:noProof/>
          <w:lang w:val="de-DE"/>
        </w:rPr>
        <w:t xml:space="preserve"> </w:t>
      </w:r>
    </w:p>
    <w:p w14:paraId="6B1EA867" w14:textId="77777777" w:rsidR="00B71421" w:rsidRDefault="00B71421">
      <w:pPr>
        <w:keepNext/>
        <w:tabs>
          <w:tab w:val="clear" w:pos="567"/>
        </w:tabs>
        <w:spacing w:line="240" w:lineRule="auto"/>
        <w:rPr>
          <w:noProof/>
          <w:lang w:val="de-DE"/>
        </w:rPr>
      </w:pPr>
    </w:p>
    <w:p w14:paraId="6B1EA868" w14:textId="77777777" w:rsidR="00B71421" w:rsidRDefault="009C3751">
      <w:pPr>
        <w:tabs>
          <w:tab w:val="clear" w:pos="567"/>
        </w:tabs>
        <w:spacing w:line="240" w:lineRule="auto"/>
        <w:rPr>
          <w:noProof/>
          <w:lang w:val="de-DE"/>
        </w:rPr>
      </w:pPr>
      <w:r>
        <w:rPr>
          <w:noProof/>
          <w:lang w:val="de-DE"/>
        </w:rPr>
        <w:t xml:space="preserve">Wenn </w:t>
      </w:r>
      <w:r>
        <w:rPr>
          <w:lang w:val="de-DE"/>
        </w:rPr>
        <w:t xml:space="preserve">Guanfacin </w:t>
      </w:r>
      <w:r>
        <w:rPr>
          <w:noProof/>
          <w:lang w:val="de-DE"/>
        </w:rPr>
        <w:t xml:space="preserve">gleichzeitig mit CYP3A4/5-Inhibitoren oder -Induktoren angewendet wird, können die Guanfacin-Plasmakonzentrationen ansteigen oder sinken, was sich auf die Wirksamkeit und Sicherheit von </w:t>
      </w:r>
      <w:r>
        <w:rPr>
          <w:lang w:val="de-DE"/>
        </w:rPr>
        <w:t xml:space="preserve">Guanfacin </w:t>
      </w:r>
      <w:r>
        <w:rPr>
          <w:noProof/>
          <w:lang w:val="de-DE"/>
        </w:rPr>
        <w:t xml:space="preserve">auswirken kann. </w:t>
      </w:r>
      <w:r>
        <w:rPr>
          <w:lang w:val="de-DE"/>
        </w:rPr>
        <w:t xml:space="preserve">Guanfacin </w:t>
      </w:r>
      <w:r>
        <w:rPr>
          <w:noProof/>
          <w:lang w:val="de-DE"/>
        </w:rPr>
        <w:t xml:space="preserve">kann die Plasmakonzentrationen von gleichzeitig angewendeten Arzneimitteln, die durch CYP3A4/5 metabolisiert werden, erhöhen (siehe Abschnitte 4.2, 4.4 und 5.2). </w:t>
      </w:r>
    </w:p>
    <w:p w14:paraId="6B1EA869" w14:textId="77777777" w:rsidR="00B71421" w:rsidRDefault="00B71421">
      <w:pPr>
        <w:tabs>
          <w:tab w:val="clear" w:pos="567"/>
        </w:tabs>
        <w:spacing w:line="240" w:lineRule="auto"/>
        <w:rPr>
          <w:noProof/>
          <w:lang w:val="de-DE"/>
        </w:rPr>
      </w:pPr>
    </w:p>
    <w:p w14:paraId="6B1EA86A" w14:textId="77777777" w:rsidR="00B71421" w:rsidRDefault="009C3751">
      <w:pPr>
        <w:tabs>
          <w:tab w:val="clear" w:pos="567"/>
        </w:tabs>
        <w:spacing w:line="240" w:lineRule="auto"/>
        <w:rPr>
          <w:noProof/>
          <w:lang w:val="de-DE"/>
        </w:rPr>
      </w:pPr>
      <w:r>
        <w:rPr>
          <w:noProof/>
          <w:lang w:val="de-DE"/>
        </w:rPr>
        <w:t xml:space="preserve">Guanfacin ist </w:t>
      </w:r>
      <w:r>
        <w:rPr>
          <w:i/>
          <w:noProof/>
          <w:lang w:val="de-DE"/>
        </w:rPr>
        <w:t xml:space="preserve">in vitro </w:t>
      </w:r>
      <w:r>
        <w:rPr>
          <w:noProof/>
          <w:lang w:val="de-DE"/>
        </w:rPr>
        <w:t xml:space="preserve">ein Inhibitor von MATE1. Es kann nicht ausgeschlossen werden, dass die Hemmung von MATE1 klinische Relevanz hat. Die Anwendung von Guanfacin begleitend zu MATE1-Substraten kann zu erhöhten Plasmakonzentrationen dieser Arzneimittel führen. Studien </w:t>
      </w:r>
      <w:r>
        <w:rPr>
          <w:i/>
          <w:noProof/>
          <w:lang w:val="de-DE"/>
        </w:rPr>
        <w:t xml:space="preserve">in vitro </w:t>
      </w:r>
      <w:r>
        <w:rPr>
          <w:noProof/>
          <w:lang w:val="de-DE"/>
        </w:rPr>
        <w:t xml:space="preserve">haben zudem gezeigt, dass Guanfacin bei Maximalkonzentrationen in einer Pfortader eine inhibitorische Wirkung auf OCT1 ausüben kann. Die Anwendung von Guanfacin begleitend zu </w:t>
      </w:r>
      <w:r>
        <w:rPr>
          <w:noProof/>
          <w:lang w:val="de-DE"/>
        </w:rPr>
        <w:lastRenderedPageBreak/>
        <w:t>OCT1-Substraten mit ähnlichem T</w:t>
      </w:r>
      <w:r>
        <w:rPr>
          <w:noProof/>
          <w:vertAlign w:val="subscript"/>
          <w:lang w:val="de-DE"/>
        </w:rPr>
        <w:t>max</w:t>
      </w:r>
      <w:r>
        <w:rPr>
          <w:noProof/>
          <w:lang w:val="de-DE"/>
        </w:rPr>
        <w:t>-Wert (z. B. Metformin) kann zu erhöhten C</w:t>
      </w:r>
      <w:r>
        <w:rPr>
          <w:noProof/>
          <w:vertAlign w:val="subscript"/>
          <w:lang w:val="de-DE"/>
        </w:rPr>
        <w:t>max</w:t>
      </w:r>
      <w:r>
        <w:rPr>
          <w:noProof/>
          <w:lang w:val="de-DE"/>
        </w:rPr>
        <w:t>-Werten dieser Arzneimittel führen.</w:t>
      </w:r>
    </w:p>
    <w:p w14:paraId="6B1EA86B" w14:textId="77777777" w:rsidR="00B71421" w:rsidRDefault="00B71421">
      <w:pPr>
        <w:tabs>
          <w:tab w:val="clear" w:pos="567"/>
        </w:tabs>
        <w:spacing w:line="240" w:lineRule="auto"/>
        <w:rPr>
          <w:noProof/>
          <w:lang w:val="de-DE"/>
        </w:rPr>
      </w:pPr>
    </w:p>
    <w:p w14:paraId="6B1EA86C" w14:textId="77777777" w:rsidR="00B71421" w:rsidRDefault="009C3751">
      <w:pPr>
        <w:tabs>
          <w:tab w:val="clear" w:pos="567"/>
        </w:tabs>
        <w:spacing w:line="240" w:lineRule="auto"/>
        <w:rPr>
          <w:noProof/>
          <w:lang w:val="de-DE"/>
        </w:rPr>
      </w:pPr>
      <w:r>
        <w:rPr>
          <w:noProof/>
          <w:lang w:val="de-DE"/>
        </w:rPr>
        <w:t xml:space="preserve">Die pharmakodynamische Wirkung von </w:t>
      </w:r>
      <w:r>
        <w:rPr>
          <w:lang w:val="de-DE"/>
        </w:rPr>
        <w:t xml:space="preserve">Guanfacin </w:t>
      </w:r>
      <w:r>
        <w:rPr>
          <w:noProof/>
          <w:lang w:val="de-DE"/>
        </w:rPr>
        <w:t>kann einen additiven Effekt haben, wenn das Arzneimittel gleichzeitig mit anderen Mitteln eingenommen wird, die zu Sedierung, Hypotonie oder einer Verlängerung des QT-Intervalls führen (siehe Abschnitt 4.4).</w:t>
      </w:r>
    </w:p>
    <w:p w14:paraId="6B1EA86D" w14:textId="77777777" w:rsidR="00B71421" w:rsidRDefault="00B71421">
      <w:pPr>
        <w:tabs>
          <w:tab w:val="clear" w:pos="567"/>
        </w:tabs>
        <w:spacing w:line="240" w:lineRule="auto"/>
        <w:rPr>
          <w:noProof/>
          <w:lang w:val="de-DE"/>
        </w:rPr>
      </w:pPr>
    </w:p>
    <w:p w14:paraId="6B1EA86E" w14:textId="77777777" w:rsidR="00B71421" w:rsidRDefault="009C3751">
      <w:pPr>
        <w:tabs>
          <w:tab w:val="clear" w:pos="567"/>
        </w:tabs>
        <w:spacing w:line="240" w:lineRule="auto"/>
        <w:rPr>
          <w:noProof/>
          <w:lang w:val="de-DE"/>
        </w:rPr>
      </w:pPr>
      <w:r>
        <w:rPr>
          <w:noProof/>
          <w:lang w:val="de-DE"/>
        </w:rPr>
        <w:t xml:space="preserve">Studien zur Erfassung von Wechselwirkungen wurden nur bei Erwachsenen durchgeführt. Man rechnet jedoch mit vergleichbaren Resultaten bei Kindern und Jugendlichen im angegebenen Altersbereich. </w:t>
      </w:r>
    </w:p>
    <w:p w14:paraId="6B1EA86F" w14:textId="77777777" w:rsidR="00B71421" w:rsidRDefault="00B71421">
      <w:pPr>
        <w:tabs>
          <w:tab w:val="clear" w:pos="567"/>
        </w:tabs>
        <w:spacing w:line="240" w:lineRule="auto"/>
        <w:rPr>
          <w:noProof/>
          <w:lang w:val="de-DE"/>
        </w:rPr>
      </w:pPr>
    </w:p>
    <w:p w14:paraId="6B1EA870" w14:textId="77777777" w:rsidR="00B71421" w:rsidRDefault="009C3751">
      <w:pPr>
        <w:keepNext/>
        <w:tabs>
          <w:tab w:val="clear" w:pos="567"/>
        </w:tabs>
        <w:spacing w:line="240" w:lineRule="auto"/>
        <w:rPr>
          <w:noProof/>
          <w:u w:val="single"/>
          <w:lang w:val="de-DE"/>
        </w:rPr>
      </w:pPr>
      <w:r>
        <w:rPr>
          <w:noProof/>
          <w:u w:val="single"/>
          <w:lang w:val="de-DE"/>
        </w:rPr>
        <w:t>Arzneimittel, die zur QT-Verlängerung führen</w:t>
      </w:r>
    </w:p>
    <w:p w14:paraId="6B1EA871" w14:textId="77777777" w:rsidR="00B71421" w:rsidRDefault="00B71421">
      <w:pPr>
        <w:keepNext/>
        <w:tabs>
          <w:tab w:val="clear" w:pos="567"/>
        </w:tabs>
        <w:spacing w:line="240" w:lineRule="auto"/>
        <w:rPr>
          <w:noProof/>
          <w:u w:val="single"/>
          <w:lang w:val="de-DE"/>
        </w:rPr>
      </w:pPr>
    </w:p>
    <w:p w14:paraId="6B1EA872" w14:textId="77777777" w:rsidR="00B71421" w:rsidRDefault="009C3751">
      <w:pPr>
        <w:tabs>
          <w:tab w:val="clear" w:pos="567"/>
        </w:tabs>
        <w:spacing w:line="240" w:lineRule="auto"/>
        <w:rPr>
          <w:lang w:val="de-DE"/>
        </w:rPr>
      </w:pPr>
      <w:r>
        <w:rPr>
          <w:lang w:val="de-DE"/>
        </w:rPr>
        <w:t>Guanfacin verursacht eine Abnahme der Herzfrequenz. Angesichts der Wirkung von Guanfacin auf die Herzfrequenz wird die gleichzeitige Anwendung von Guanfacin mit Arzneimitteln, die zu einer Verlängerung des QT-Intervalls führen, generell nicht empfohlen (siehe Abschnitt 4.4).</w:t>
      </w:r>
    </w:p>
    <w:p w14:paraId="6B1EA873" w14:textId="77777777" w:rsidR="00B71421" w:rsidRDefault="00B71421">
      <w:pPr>
        <w:tabs>
          <w:tab w:val="clear" w:pos="567"/>
        </w:tabs>
        <w:spacing w:line="240" w:lineRule="auto"/>
        <w:rPr>
          <w:noProof/>
          <w:lang w:val="de-DE"/>
        </w:rPr>
      </w:pPr>
    </w:p>
    <w:p w14:paraId="6B1EA874" w14:textId="77777777" w:rsidR="00B71421" w:rsidRDefault="009C3751">
      <w:pPr>
        <w:keepNext/>
        <w:tabs>
          <w:tab w:val="clear" w:pos="567"/>
        </w:tabs>
        <w:spacing w:line="240" w:lineRule="auto"/>
        <w:rPr>
          <w:u w:val="single"/>
          <w:lang w:val="de-DE"/>
        </w:rPr>
      </w:pPr>
      <w:r>
        <w:rPr>
          <w:u w:val="single"/>
          <w:lang w:val="de-DE"/>
        </w:rPr>
        <w:t>CYP3A4- und CYP3A5-Inhibitoren</w:t>
      </w:r>
    </w:p>
    <w:p w14:paraId="6B1EA875" w14:textId="77777777" w:rsidR="00B71421" w:rsidRDefault="00B71421">
      <w:pPr>
        <w:tabs>
          <w:tab w:val="clear" w:pos="567"/>
        </w:tabs>
        <w:spacing w:line="240" w:lineRule="auto"/>
        <w:rPr>
          <w:lang w:val="de-DE"/>
        </w:rPr>
      </w:pPr>
    </w:p>
    <w:p w14:paraId="6B1EA876" w14:textId="77777777" w:rsidR="00B71421" w:rsidRDefault="009C3751">
      <w:pPr>
        <w:tabs>
          <w:tab w:val="clear" w:pos="567"/>
        </w:tabs>
        <w:spacing w:line="240" w:lineRule="auto"/>
        <w:rPr>
          <w:lang w:val="de-DE"/>
        </w:rPr>
      </w:pPr>
      <w:r>
        <w:rPr>
          <w:lang w:val="de-DE"/>
        </w:rPr>
        <w:t>Vorsicht ist geboten, wenn Guanfacin bei Patienten angewendet wird, die Ketoconazol und andere moderate oder starke CYP3A4/5-Inhibitoren einnehmen. Es wird zu einer Senkung der Guanfacin-Dosis innerhalb des empfohlenen Dosisbereichs geraten (siehe Abschnitt 4.2). Die gleichzeitige Anwendung von Guanfacin mit moderaten oder starken CYP3A4/5-Inhibitoren erhöht die Guanfacin-Konzentrationen im Plasma und das Risiko für unerwünschte Reaktionen wie Hypotonie, Bradykardie und Sedierung. Bei gleichzeitiger Anwendung mit Ketoconazol kam es zu einem erheblichen Anstieg der Rate und des Umfangs der Guanfacin-Exposition. Die Höchstkonzentrationen von Guanfacin im Plasma (C</w:t>
      </w:r>
      <w:r>
        <w:rPr>
          <w:vertAlign w:val="subscript"/>
          <w:lang w:val="de-DE"/>
        </w:rPr>
        <w:t>max</w:t>
      </w:r>
      <w:r>
        <w:rPr>
          <w:lang w:val="de-DE"/>
        </w:rPr>
        <w:t>) und die Exposition (AUC) nahmen um das 2</w:t>
      </w:r>
      <w:r>
        <w:rPr>
          <w:lang w:val="de-DE"/>
        </w:rPr>
        <w:noBreakHyphen/>
        <w:t xml:space="preserve"> bzw. 3</w:t>
      </w:r>
      <w:r>
        <w:rPr>
          <w:lang w:val="de-DE"/>
        </w:rPr>
        <w:noBreakHyphen/>
        <w:t>Fache zu. Andere CYP3A4/5-Inhibitoren können eine vergleichbare Wirkung haben; Tabelle 3 enthält eine Auflistung von Beispielen für moderate und starke CYP3A4/5-Inhibitoren, die jedoch nicht endgültig ist.</w:t>
      </w:r>
    </w:p>
    <w:p w14:paraId="6B1EA877" w14:textId="77777777" w:rsidR="00B71421" w:rsidRDefault="00B71421">
      <w:pPr>
        <w:tabs>
          <w:tab w:val="clear" w:pos="567"/>
        </w:tabs>
        <w:spacing w:line="240" w:lineRule="auto"/>
        <w:rPr>
          <w:lang w:val="de-DE"/>
        </w:rPr>
      </w:pPr>
    </w:p>
    <w:p w14:paraId="6B1EA878" w14:textId="77777777" w:rsidR="00B71421" w:rsidRDefault="009C3751">
      <w:pPr>
        <w:keepNext/>
        <w:tabs>
          <w:tab w:val="clear" w:pos="567"/>
        </w:tabs>
        <w:spacing w:line="240" w:lineRule="auto"/>
        <w:rPr>
          <w:highlight w:val="cyan"/>
          <w:u w:val="single"/>
          <w:lang w:val="de-DE"/>
        </w:rPr>
      </w:pPr>
      <w:r>
        <w:rPr>
          <w:u w:val="single"/>
          <w:lang w:val="de-DE"/>
        </w:rPr>
        <w:t>CYP3A4-Induktoren</w:t>
      </w:r>
    </w:p>
    <w:p w14:paraId="6B1EA879" w14:textId="77777777" w:rsidR="00B71421" w:rsidRDefault="00B71421">
      <w:pPr>
        <w:tabs>
          <w:tab w:val="clear" w:pos="567"/>
        </w:tabs>
        <w:spacing w:line="240" w:lineRule="auto"/>
        <w:rPr>
          <w:lang w:val="de-DE"/>
        </w:rPr>
      </w:pPr>
    </w:p>
    <w:p w14:paraId="6B1EA87A" w14:textId="77777777" w:rsidR="00B71421" w:rsidRDefault="009C3751">
      <w:pPr>
        <w:tabs>
          <w:tab w:val="clear" w:pos="567"/>
        </w:tabs>
        <w:spacing w:line="240" w:lineRule="auto"/>
        <w:rPr>
          <w:lang w:val="de-DE"/>
        </w:rPr>
      </w:pPr>
      <w:r>
        <w:rPr>
          <w:lang w:val="de-DE"/>
        </w:rPr>
        <w:t>Wenn die Patienten Guanfacin gleichzeitig mit einem CYP3A4-Induktor einnehmen, wird zu einer Erhöhung der Dosis von Guanfacin innerhalb des empfohlenen Dosisbereichs geraten (siehe Abschnitt 4.2). Zu einer signifikanten Abnahme der Rate und des Umfangs der Guanfacin-Exposition kam es bei gleichzeitiger Anwendung von Rifampicin, einem CYP3A4-Induktor. Die Spitzenkonzentrationen im Plasma (C</w:t>
      </w:r>
      <w:r>
        <w:rPr>
          <w:vertAlign w:val="subscript"/>
          <w:lang w:val="de-DE"/>
        </w:rPr>
        <w:t>max</w:t>
      </w:r>
      <w:r>
        <w:rPr>
          <w:lang w:val="de-DE"/>
        </w:rPr>
        <w:t>) und die Exposition (AUC) von Guanfacin nahmen um 54 % bzw. 70 % ab. Andere CYP3A4-Induktoren können eine ähnliche Wirkung haben; Tabelle 3 enthält eine Auflistung von Beispielen für CYP3A4/5-Induktoren, die jedoch nicht endgültig ist.</w:t>
      </w:r>
    </w:p>
    <w:p w14:paraId="6B1EA87B" w14:textId="77777777" w:rsidR="00B71421" w:rsidRDefault="00B71421">
      <w:pPr>
        <w:tabs>
          <w:tab w:val="clear" w:pos="567"/>
        </w:tabs>
        <w:spacing w:line="240" w:lineRule="auto"/>
        <w:rPr>
          <w:i/>
          <w:iCs/>
          <w:lang w:val="de-DE"/>
        </w:rPr>
      </w:pPr>
    </w:p>
    <w:p w14:paraId="6B1EA87C" w14:textId="77777777" w:rsidR="00B71421" w:rsidRDefault="009C3751">
      <w:pPr>
        <w:keepNext/>
        <w:spacing w:line="240" w:lineRule="auto"/>
        <w:rPr>
          <w:rFonts w:eastAsia="Times New Roman"/>
          <w:b/>
          <w:bCs/>
          <w:iCs/>
          <w:color w:val="000000" w:themeColor="text1"/>
        </w:rPr>
      </w:pPr>
      <w:r>
        <w:rPr>
          <w:rFonts w:eastAsia="Times New Roman"/>
          <w:b/>
          <w:bCs/>
          <w:iCs/>
          <w:color w:val="000000" w:themeColor="text1"/>
        </w:rPr>
        <w:t>Tabelle 3</w:t>
      </w:r>
    </w:p>
    <w:p w14:paraId="6B1EA87D" w14:textId="77777777" w:rsidR="00B71421" w:rsidRDefault="00B71421">
      <w:pPr>
        <w:keepNext/>
        <w:tabs>
          <w:tab w:val="clear" w:pos="567"/>
        </w:tabs>
        <w:spacing w:line="240" w:lineRule="auto"/>
        <w:rPr>
          <w:i/>
          <w:iCs/>
          <w:lang w:val="de-DE"/>
        </w:rPr>
      </w:pPr>
    </w:p>
    <w:tbl>
      <w:tblPr>
        <w:tblW w:w="9072" w:type="dxa"/>
        <w:tblInd w:w="-5" w:type="dxa"/>
        <w:tblLook w:val="00A0" w:firstRow="1" w:lastRow="0" w:firstColumn="1" w:lastColumn="0" w:noHBand="0" w:noVBand="0"/>
      </w:tblPr>
      <w:tblGrid>
        <w:gridCol w:w="3024"/>
        <w:gridCol w:w="3024"/>
        <w:gridCol w:w="3024"/>
      </w:tblGrid>
      <w:tr w:rsidR="00B71421" w14:paraId="6B1EA881" w14:textId="77777777">
        <w:trPr>
          <w:tblHeader/>
        </w:trPr>
        <w:tc>
          <w:tcPr>
            <w:tcW w:w="3024" w:type="dxa"/>
            <w:tcBorders>
              <w:top w:val="single" w:sz="4" w:space="0" w:color="auto"/>
              <w:left w:val="single" w:sz="4" w:space="0" w:color="auto"/>
              <w:bottom w:val="single" w:sz="4" w:space="0" w:color="auto"/>
              <w:right w:val="single" w:sz="4" w:space="0" w:color="auto"/>
            </w:tcBorders>
          </w:tcPr>
          <w:p w14:paraId="6B1EA87E" w14:textId="77777777" w:rsidR="00B71421" w:rsidRDefault="009C3751">
            <w:pPr>
              <w:pStyle w:val="NormalExplicitLeft"/>
              <w:keepNext/>
              <w:tabs>
                <w:tab w:val="clear" w:pos="567"/>
              </w:tabs>
              <w:spacing w:line="240" w:lineRule="auto"/>
              <w:jc w:val="left"/>
              <w:rPr>
                <w:b/>
                <w:bCs/>
                <w:lang w:val="de-DE"/>
              </w:rPr>
            </w:pPr>
            <w:r>
              <w:rPr>
                <w:b/>
                <w:bCs/>
                <w:lang w:val="de-DE"/>
              </w:rPr>
              <w:t>Moderate CYP3A4/5-Inhibitoren</w:t>
            </w:r>
          </w:p>
        </w:tc>
        <w:tc>
          <w:tcPr>
            <w:tcW w:w="3024" w:type="dxa"/>
            <w:tcBorders>
              <w:top w:val="single" w:sz="4" w:space="0" w:color="auto"/>
              <w:left w:val="single" w:sz="4" w:space="0" w:color="auto"/>
              <w:bottom w:val="single" w:sz="4" w:space="0" w:color="auto"/>
              <w:right w:val="single" w:sz="4" w:space="0" w:color="auto"/>
            </w:tcBorders>
          </w:tcPr>
          <w:p w14:paraId="6B1EA87F" w14:textId="77777777" w:rsidR="00B71421" w:rsidRDefault="009C3751">
            <w:pPr>
              <w:pStyle w:val="NormalExplicitLeft"/>
              <w:keepNext/>
              <w:tabs>
                <w:tab w:val="clear" w:pos="567"/>
              </w:tabs>
              <w:spacing w:line="240" w:lineRule="auto"/>
              <w:jc w:val="left"/>
              <w:rPr>
                <w:b/>
                <w:bCs/>
                <w:lang w:val="de-DE"/>
              </w:rPr>
            </w:pPr>
            <w:r>
              <w:rPr>
                <w:b/>
                <w:bCs/>
                <w:lang w:val="de-DE"/>
              </w:rPr>
              <w:t>Starke CYP3A4/5-Inhibitoren</w:t>
            </w:r>
          </w:p>
        </w:tc>
        <w:tc>
          <w:tcPr>
            <w:tcW w:w="3024" w:type="dxa"/>
            <w:tcBorders>
              <w:top w:val="single" w:sz="4" w:space="0" w:color="auto"/>
              <w:left w:val="single" w:sz="4" w:space="0" w:color="auto"/>
              <w:bottom w:val="single" w:sz="4" w:space="0" w:color="auto"/>
              <w:right w:val="single" w:sz="4" w:space="0" w:color="auto"/>
            </w:tcBorders>
          </w:tcPr>
          <w:p w14:paraId="6B1EA880" w14:textId="77777777" w:rsidR="00B71421" w:rsidRDefault="009C3751">
            <w:pPr>
              <w:pStyle w:val="NormalExplicitLeft"/>
              <w:keepNext/>
              <w:tabs>
                <w:tab w:val="clear" w:pos="567"/>
              </w:tabs>
              <w:spacing w:line="240" w:lineRule="auto"/>
              <w:jc w:val="left"/>
              <w:rPr>
                <w:b/>
                <w:bCs/>
                <w:lang w:val="de-DE"/>
              </w:rPr>
            </w:pPr>
            <w:r>
              <w:rPr>
                <w:b/>
                <w:bCs/>
                <w:lang w:val="de-DE"/>
              </w:rPr>
              <w:t>CYP3A4-Induktoren</w:t>
            </w:r>
          </w:p>
        </w:tc>
      </w:tr>
      <w:tr w:rsidR="00B71421" w14:paraId="6B1EA885" w14:textId="77777777">
        <w:tc>
          <w:tcPr>
            <w:tcW w:w="3024" w:type="dxa"/>
            <w:tcBorders>
              <w:top w:val="single" w:sz="4" w:space="0" w:color="auto"/>
              <w:left w:val="single" w:sz="4" w:space="0" w:color="auto"/>
              <w:bottom w:val="single" w:sz="6" w:space="0" w:color="auto"/>
              <w:right w:val="single" w:sz="6" w:space="0" w:color="auto"/>
            </w:tcBorders>
          </w:tcPr>
          <w:p w14:paraId="6B1EA882" w14:textId="77777777" w:rsidR="00B71421" w:rsidRDefault="009C3751">
            <w:pPr>
              <w:pStyle w:val="NormalExplicitLeft"/>
              <w:tabs>
                <w:tab w:val="clear" w:pos="567"/>
              </w:tabs>
              <w:spacing w:line="240" w:lineRule="auto"/>
              <w:jc w:val="left"/>
              <w:rPr>
                <w:lang w:val="de-DE"/>
              </w:rPr>
            </w:pPr>
            <w:r>
              <w:rPr>
                <w:lang w:val="de-DE"/>
              </w:rPr>
              <w:t>Aprepitant</w:t>
            </w:r>
          </w:p>
        </w:tc>
        <w:tc>
          <w:tcPr>
            <w:tcW w:w="3024" w:type="dxa"/>
            <w:tcBorders>
              <w:top w:val="single" w:sz="4" w:space="0" w:color="auto"/>
              <w:left w:val="single" w:sz="6" w:space="0" w:color="auto"/>
              <w:bottom w:val="single" w:sz="6" w:space="0" w:color="auto"/>
              <w:right w:val="single" w:sz="6" w:space="0" w:color="auto"/>
            </w:tcBorders>
          </w:tcPr>
          <w:p w14:paraId="6B1EA883" w14:textId="77777777" w:rsidR="00B71421" w:rsidRDefault="009C3751">
            <w:pPr>
              <w:pStyle w:val="NormalExplicitLeft"/>
              <w:tabs>
                <w:tab w:val="clear" w:pos="567"/>
              </w:tabs>
              <w:spacing w:line="240" w:lineRule="auto"/>
              <w:jc w:val="left"/>
              <w:rPr>
                <w:lang w:val="de-DE"/>
              </w:rPr>
            </w:pPr>
            <w:r>
              <w:rPr>
                <w:lang w:val="de-DE"/>
              </w:rPr>
              <w:t>Boceprevir</w:t>
            </w:r>
          </w:p>
        </w:tc>
        <w:tc>
          <w:tcPr>
            <w:tcW w:w="3024" w:type="dxa"/>
            <w:tcBorders>
              <w:top w:val="single" w:sz="4" w:space="0" w:color="auto"/>
              <w:left w:val="single" w:sz="6" w:space="0" w:color="auto"/>
              <w:bottom w:val="single" w:sz="6" w:space="0" w:color="auto"/>
              <w:right w:val="single" w:sz="4" w:space="0" w:color="auto"/>
            </w:tcBorders>
          </w:tcPr>
          <w:p w14:paraId="6B1EA884" w14:textId="77777777" w:rsidR="00B71421" w:rsidRDefault="009C3751">
            <w:pPr>
              <w:pStyle w:val="NormalExplicitLeft"/>
              <w:tabs>
                <w:tab w:val="clear" w:pos="567"/>
              </w:tabs>
              <w:spacing w:line="240" w:lineRule="auto"/>
              <w:jc w:val="left"/>
              <w:rPr>
                <w:lang w:val="de-DE"/>
              </w:rPr>
            </w:pPr>
            <w:r>
              <w:rPr>
                <w:lang w:val="de-DE"/>
              </w:rPr>
              <w:t>Bosentan</w:t>
            </w:r>
          </w:p>
        </w:tc>
      </w:tr>
      <w:tr w:rsidR="00B71421" w14:paraId="6B1EA889" w14:textId="77777777">
        <w:tc>
          <w:tcPr>
            <w:tcW w:w="3024" w:type="dxa"/>
            <w:tcBorders>
              <w:top w:val="single" w:sz="6" w:space="0" w:color="auto"/>
              <w:left w:val="single" w:sz="4" w:space="0" w:color="auto"/>
              <w:bottom w:val="single" w:sz="6" w:space="0" w:color="auto"/>
              <w:right w:val="single" w:sz="6" w:space="0" w:color="auto"/>
            </w:tcBorders>
          </w:tcPr>
          <w:p w14:paraId="6B1EA886" w14:textId="77777777" w:rsidR="00B71421" w:rsidRDefault="009C3751">
            <w:pPr>
              <w:pStyle w:val="NormalExplicitLeft"/>
              <w:tabs>
                <w:tab w:val="clear" w:pos="567"/>
              </w:tabs>
              <w:spacing w:line="240" w:lineRule="auto"/>
              <w:jc w:val="left"/>
              <w:rPr>
                <w:lang w:val="de-DE"/>
              </w:rPr>
            </w:pPr>
            <w:r>
              <w:rPr>
                <w:lang w:val="de-DE"/>
              </w:rPr>
              <w:t>Atazanavir</w:t>
            </w:r>
          </w:p>
        </w:tc>
        <w:tc>
          <w:tcPr>
            <w:tcW w:w="3024" w:type="dxa"/>
            <w:tcBorders>
              <w:top w:val="single" w:sz="6" w:space="0" w:color="auto"/>
              <w:left w:val="single" w:sz="6" w:space="0" w:color="auto"/>
              <w:bottom w:val="single" w:sz="6" w:space="0" w:color="auto"/>
              <w:right w:val="single" w:sz="6" w:space="0" w:color="auto"/>
            </w:tcBorders>
          </w:tcPr>
          <w:p w14:paraId="6B1EA887" w14:textId="77777777" w:rsidR="00B71421" w:rsidRDefault="009C3751">
            <w:pPr>
              <w:pStyle w:val="NormalExplicitLeft"/>
              <w:tabs>
                <w:tab w:val="clear" w:pos="567"/>
              </w:tabs>
              <w:spacing w:line="240" w:lineRule="auto"/>
              <w:jc w:val="left"/>
              <w:rPr>
                <w:lang w:val="de-DE"/>
              </w:rPr>
            </w:pPr>
            <w:r>
              <w:rPr>
                <w:lang w:val="de-DE"/>
              </w:rPr>
              <w:t>Chloramphenicol</w:t>
            </w:r>
          </w:p>
        </w:tc>
        <w:tc>
          <w:tcPr>
            <w:tcW w:w="3024" w:type="dxa"/>
            <w:tcBorders>
              <w:top w:val="single" w:sz="6" w:space="0" w:color="auto"/>
              <w:left w:val="single" w:sz="6" w:space="0" w:color="auto"/>
              <w:bottom w:val="single" w:sz="6" w:space="0" w:color="auto"/>
              <w:right w:val="single" w:sz="4" w:space="0" w:color="auto"/>
            </w:tcBorders>
          </w:tcPr>
          <w:p w14:paraId="6B1EA888" w14:textId="77777777" w:rsidR="00B71421" w:rsidRDefault="009C3751">
            <w:pPr>
              <w:pStyle w:val="NormalExplicitLeft"/>
              <w:tabs>
                <w:tab w:val="clear" w:pos="567"/>
              </w:tabs>
              <w:spacing w:line="240" w:lineRule="auto"/>
              <w:jc w:val="left"/>
              <w:rPr>
                <w:lang w:val="de-DE"/>
              </w:rPr>
            </w:pPr>
            <w:r>
              <w:rPr>
                <w:lang w:val="de-DE"/>
              </w:rPr>
              <w:t>Carbamazepin</w:t>
            </w:r>
          </w:p>
        </w:tc>
      </w:tr>
      <w:tr w:rsidR="00B71421" w14:paraId="6B1EA88D" w14:textId="77777777">
        <w:tc>
          <w:tcPr>
            <w:tcW w:w="3024" w:type="dxa"/>
            <w:tcBorders>
              <w:top w:val="single" w:sz="6" w:space="0" w:color="auto"/>
              <w:left w:val="single" w:sz="4" w:space="0" w:color="auto"/>
              <w:bottom w:val="single" w:sz="6" w:space="0" w:color="auto"/>
              <w:right w:val="single" w:sz="6" w:space="0" w:color="auto"/>
            </w:tcBorders>
          </w:tcPr>
          <w:p w14:paraId="6B1EA88A" w14:textId="77777777" w:rsidR="00B71421" w:rsidRDefault="009C3751">
            <w:pPr>
              <w:pStyle w:val="NormalExplicitLeft"/>
              <w:tabs>
                <w:tab w:val="clear" w:pos="567"/>
              </w:tabs>
              <w:spacing w:line="240" w:lineRule="auto"/>
              <w:jc w:val="left"/>
              <w:rPr>
                <w:lang w:val="de-DE"/>
              </w:rPr>
            </w:pPr>
            <w:r>
              <w:rPr>
                <w:lang w:val="de-DE"/>
              </w:rPr>
              <w:t>Ciprofloxacin</w:t>
            </w:r>
          </w:p>
        </w:tc>
        <w:tc>
          <w:tcPr>
            <w:tcW w:w="3024" w:type="dxa"/>
            <w:tcBorders>
              <w:top w:val="single" w:sz="6" w:space="0" w:color="auto"/>
              <w:left w:val="single" w:sz="6" w:space="0" w:color="auto"/>
              <w:bottom w:val="single" w:sz="6" w:space="0" w:color="auto"/>
              <w:right w:val="single" w:sz="6" w:space="0" w:color="auto"/>
            </w:tcBorders>
          </w:tcPr>
          <w:p w14:paraId="6B1EA88B" w14:textId="77777777" w:rsidR="00B71421" w:rsidRDefault="009C3751">
            <w:pPr>
              <w:pStyle w:val="NormalExplicitLeft"/>
              <w:tabs>
                <w:tab w:val="clear" w:pos="567"/>
              </w:tabs>
              <w:spacing w:line="240" w:lineRule="auto"/>
              <w:jc w:val="left"/>
              <w:rPr>
                <w:lang w:val="de-DE"/>
              </w:rPr>
            </w:pPr>
            <w:r>
              <w:rPr>
                <w:lang w:val="de-DE"/>
              </w:rPr>
              <w:t>Clarithromycin</w:t>
            </w:r>
          </w:p>
        </w:tc>
        <w:tc>
          <w:tcPr>
            <w:tcW w:w="3024" w:type="dxa"/>
            <w:tcBorders>
              <w:top w:val="single" w:sz="6" w:space="0" w:color="auto"/>
              <w:left w:val="single" w:sz="6" w:space="0" w:color="auto"/>
              <w:bottom w:val="single" w:sz="6" w:space="0" w:color="auto"/>
              <w:right w:val="single" w:sz="4" w:space="0" w:color="auto"/>
            </w:tcBorders>
          </w:tcPr>
          <w:p w14:paraId="6B1EA88C" w14:textId="77777777" w:rsidR="00B71421" w:rsidRDefault="009C3751">
            <w:pPr>
              <w:pStyle w:val="NormalExplicitLeft"/>
              <w:tabs>
                <w:tab w:val="clear" w:pos="567"/>
              </w:tabs>
              <w:spacing w:line="240" w:lineRule="auto"/>
              <w:jc w:val="left"/>
              <w:rPr>
                <w:lang w:val="de-DE"/>
              </w:rPr>
            </w:pPr>
            <w:r>
              <w:rPr>
                <w:lang w:val="de-DE"/>
              </w:rPr>
              <w:t>Efavirenz</w:t>
            </w:r>
          </w:p>
        </w:tc>
      </w:tr>
      <w:tr w:rsidR="00B71421" w14:paraId="6B1EA891" w14:textId="77777777">
        <w:tc>
          <w:tcPr>
            <w:tcW w:w="3024" w:type="dxa"/>
            <w:tcBorders>
              <w:top w:val="single" w:sz="6" w:space="0" w:color="auto"/>
              <w:left w:val="single" w:sz="4" w:space="0" w:color="auto"/>
              <w:bottom w:val="single" w:sz="6" w:space="0" w:color="auto"/>
              <w:right w:val="single" w:sz="6" w:space="0" w:color="auto"/>
            </w:tcBorders>
          </w:tcPr>
          <w:p w14:paraId="6B1EA88E" w14:textId="77777777" w:rsidR="00B71421" w:rsidRDefault="009C3751">
            <w:pPr>
              <w:pStyle w:val="NormalExplicitLeft"/>
              <w:tabs>
                <w:tab w:val="clear" w:pos="567"/>
              </w:tabs>
              <w:spacing w:line="240" w:lineRule="auto"/>
              <w:jc w:val="left"/>
              <w:rPr>
                <w:lang w:val="de-DE"/>
              </w:rPr>
            </w:pPr>
            <w:r>
              <w:rPr>
                <w:lang w:val="de-DE"/>
              </w:rPr>
              <w:t>Crizotinib</w:t>
            </w:r>
          </w:p>
        </w:tc>
        <w:tc>
          <w:tcPr>
            <w:tcW w:w="3024" w:type="dxa"/>
            <w:tcBorders>
              <w:top w:val="single" w:sz="6" w:space="0" w:color="auto"/>
              <w:left w:val="single" w:sz="6" w:space="0" w:color="auto"/>
              <w:bottom w:val="single" w:sz="6" w:space="0" w:color="auto"/>
              <w:right w:val="single" w:sz="6" w:space="0" w:color="auto"/>
            </w:tcBorders>
          </w:tcPr>
          <w:p w14:paraId="6B1EA88F" w14:textId="77777777" w:rsidR="00B71421" w:rsidRDefault="009C3751">
            <w:pPr>
              <w:pStyle w:val="NormalExplicitLeft"/>
              <w:tabs>
                <w:tab w:val="clear" w:pos="567"/>
              </w:tabs>
              <w:spacing w:line="240" w:lineRule="auto"/>
              <w:jc w:val="left"/>
              <w:rPr>
                <w:lang w:val="de-DE"/>
              </w:rPr>
            </w:pPr>
            <w:r>
              <w:rPr>
                <w:lang w:val="de-DE"/>
              </w:rPr>
              <w:t>Indinavir</w:t>
            </w:r>
          </w:p>
        </w:tc>
        <w:tc>
          <w:tcPr>
            <w:tcW w:w="3024" w:type="dxa"/>
            <w:tcBorders>
              <w:top w:val="single" w:sz="6" w:space="0" w:color="auto"/>
              <w:left w:val="single" w:sz="6" w:space="0" w:color="auto"/>
              <w:bottom w:val="single" w:sz="6" w:space="0" w:color="auto"/>
              <w:right w:val="single" w:sz="4" w:space="0" w:color="auto"/>
            </w:tcBorders>
          </w:tcPr>
          <w:p w14:paraId="6B1EA890" w14:textId="77777777" w:rsidR="00B71421" w:rsidRDefault="009C3751">
            <w:pPr>
              <w:pStyle w:val="NormalExplicitLeft"/>
              <w:tabs>
                <w:tab w:val="clear" w:pos="567"/>
              </w:tabs>
              <w:spacing w:line="240" w:lineRule="auto"/>
              <w:jc w:val="left"/>
              <w:rPr>
                <w:lang w:val="de-DE"/>
              </w:rPr>
            </w:pPr>
            <w:r>
              <w:rPr>
                <w:lang w:val="de-DE"/>
              </w:rPr>
              <w:t>Etravirin</w:t>
            </w:r>
          </w:p>
        </w:tc>
      </w:tr>
      <w:tr w:rsidR="00B71421" w14:paraId="6B1EA895" w14:textId="77777777">
        <w:tc>
          <w:tcPr>
            <w:tcW w:w="3024" w:type="dxa"/>
            <w:tcBorders>
              <w:top w:val="single" w:sz="6" w:space="0" w:color="auto"/>
              <w:left w:val="single" w:sz="4" w:space="0" w:color="auto"/>
              <w:bottom w:val="single" w:sz="6" w:space="0" w:color="auto"/>
              <w:right w:val="single" w:sz="6" w:space="0" w:color="auto"/>
            </w:tcBorders>
          </w:tcPr>
          <w:p w14:paraId="6B1EA892" w14:textId="77777777" w:rsidR="00B71421" w:rsidRDefault="009C3751">
            <w:pPr>
              <w:pStyle w:val="NormalExplicitLeft"/>
              <w:tabs>
                <w:tab w:val="clear" w:pos="567"/>
              </w:tabs>
              <w:spacing w:line="240" w:lineRule="auto"/>
              <w:jc w:val="left"/>
              <w:rPr>
                <w:lang w:val="de-DE"/>
              </w:rPr>
            </w:pPr>
            <w:r>
              <w:rPr>
                <w:lang w:val="de-DE"/>
              </w:rPr>
              <w:t>Diltiazem</w:t>
            </w:r>
          </w:p>
        </w:tc>
        <w:tc>
          <w:tcPr>
            <w:tcW w:w="3024" w:type="dxa"/>
            <w:tcBorders>
              <w:top w:val="single" w:sz="6" w:space="0" w:color="auto"/>
              <w:left w:val="single" w:sz="6" w:space="0" w:color="auto"/>
              <w:bottom w:val="single" w:sz="6" w:space="0" w:color="auto"/>
              <w:right w:val="single" w:sz="6" w:space="0" w:color="auto"/>
            </w:tcBorders>
          </w:tcPr>
          <w:p w14:paraId="6B1EA893" w14:textId="77777777" w:rsidR="00B71421" w:rsidRDefault="009C3751">
            <w:pPr>
              <w:pStyle w:val="NormalExplicitLeft"/>
              <w:tabs>
                <w:tab w:val="clear" w:pos="567"/>
              </w:tabs>
              <w:spacing w:line="240" w:lineRule="auto"/>
              <w:jc w:val="left"/>
              <w:rPr>
                <w:lang w:val="de-DE"/>
              </w:rPr>
            </w:pPr>
            <w:r>
              <w:rPr>
                <w:lang w:val="de-DE"/>
              </w:rPr>
              <w:t>Itraconazol</w:t>
            </w:r>
          </w:p>
        </w:tc>
        <w:tc>
          <w:tcPr>
            <w:tcW w:w="3024" w:type="dxa"/>
            <w:tcBorders>
              <w:top w:val="single" w:sz="6" w:space="0" w:color="auto"/>
              <w:left w:val="single" w:sz="6" w:space="0" w:color="auto"/>
              <w:bottom w:val="single" w:sz="6" w:space="0" w:color="auto"/>
              <w:right w:val="single" w:sz="4" w:space="0" w:color="auto"/>
            </w:tcBorders>
          </w:tcPr>
          <w:p w14:paraId="6B1EA894" w14:textId="77777777" w:rsidR="00B71421" w:rsidRDefault="009C3751">
            <w:pPr>
              <w:pStyle w:val="NormalExplicitLeft"/>
              <w:tabs>
                <w:tab w:val="clear" w:pos="567"/>
              </w:tabs>
              <w:spacing w:line="240" w:lineRule="auto"/>
              <w:jc w:val="left"/>
              <w:rPr>
                <w:lang w:val="de-DE"/>
              </w:rPr>
            </w:pPr>
            <w:r>
              <w:rPr>
                <w:lang w:val="de-DE"/>
              </w:rPr>
              <w:t>Modafinil</w:t>
            </w:r>
          </w:p>
        </w:tc>
      </w:tr>
      <w:tr w:rsidR="00B71421" w14:paraId="6B1EA899" w14:textId="77777777">
        <w:tc>
          <w:tcPr>
            <w:tcW w:w="3024" w:type="dxa"/>
            <w:tcBorders>
              <w:top w:val="single" w:sz="6" w:space="0" w:color="auto"/>
              <w:left w:val="single" w:sz="4" w:space="0" w:color="auto"/>
              <w:bottom w:val="single" w:sz="6" w:space="0" w:color="auto"/>
              <w:right w:val="single" w:sz="6" w:space="0" w:color="auto"/>
            </w:tcBorders>
          </w:tcPr>
          <w:p w14:paraId="6B1EA896" w14:textId="77777777" w:rsidR="00B71421" w:rsidRDefault="009C3751">
            <w:pPr>
              <w:pStyle w:val="NormalExplicitLeft"/>
              <w:tabs>
                <w:tab w:val="clear" w:pos="567"/>
              </w:tabs>
              <w:spacing w:line="240" w:lineRule="auto"/>
              <w:jc w:val="left"/>
              <w:rPr>
                <w:lang w:val="de-DE"/>
              </w:rPr>
            </w:pPr>
            <w:r>
              <w:rPr>
                <w:lang w:val="de-DE"/>
              </w:rPr>
              <w:t>Erythromycin</w:t>
            </w:r>
          </w:p>
        </w:tc>
        <w:tc>
          <w:tcPr>
            <w:tcW w:w="3024" w:type="dxa"/>
            <w:tcBorders>
              <w:top w:val="single" w:sz="6" w:space="0" w:color="auto"/>
              <w:left w:val="single" w:sz="6" w:space="0" w:color="auto"/>
              <w:bottom w:val="single" w:sz="6" w:space="0" w:color="auto"/>
              <w:right w:val="single" w:sz="6" w:space="0" w:color="auto"/>
            </w:tcBorders>
          </w:tcPr>
          <w:p w14:paraId="6B1EA897" w14:textId="77777777" w:rsidR="00B71421" w:rsidRDefault="009C3751">
            <w:pPr>
              <w:pStyle w:val="NormalExplicitLeft"/>
              <w:tabs>
                <w:tab w:val="clear" w:pos="567"/>
              </w:tabs>
              <w:spacing w:line="240" w:lineRule="auto"/>
              <w:jc w:val="left"/>
              <w:rPr>
                <w:lang w:val="de-DE"/>
              </w:rPr>
            </w:pPr>
            <w:r>
              <w:rPr>
                <w:lang w:val="de-DE"/>
              </w:rPr>
              <w:t>Ketoconazol</w:t>
            </w:r>
          </w:p>
        </w:tc>
        <w:tc>
          <w:tcPr>
            <w:tcW w:w="3024" w:type="dxa"/>
            <w:tcBorders>
              <w:top w:val="single" w:sz="6" w:space="0" w:color="auto"/>
              <w:left w:val="single" w:sz="6" w:space="0" w:color="auto"/>
              <w:bottom w:val="single" w:sz="6" w:space="0" w:color="auto"/>
              <w:right w:val="single" w:sz="4" w:space="0" w:color="auto"/>
            </w:tcBorders>
          </w:tcPr>
          <w:p w14:paraId="6B1EA898" w14:textId="77777777" w:rsidR="00B71421" w:rsidRDefault="009C3751">
            <w:pPr>
              <w:pStyle w:val="NormalExplicitLeft"/>
              <w:tabs>
                <w:tab w:val="clear" w:pos="567"/>
              </w:tabs>
              <w:spacing w:line="240" w:lineRule="auto"/>
              <w:jc w:val="left"/>
              <w:rPr>
                <w:lang w:val="de-DE"/>
              </w:rPr>
            </w:pPr>
            <w:r>
              <w:rPr>
                <w:lang w:val="de-DE"/>
              </w:rPr>
              <w:t>Nevirapin</w:t>
            </w:r>
          </w:p>
        </w:tc>
      </w:tr>
      <w:tr w:rsidR="00B71421" w14:paraId="6B1EA89D" w14:textId="77777777">
        <w:tc>
          <w:tcPr>
            <w:tcW w:w="3024" w:type="dxa"/>
            <w:tcBorders>
              <w:top w:val="single" w:sz="6" w:space="0" w:color="auto"/>
              <w:left w:val="single" w:sz="4" w:space="0" w:color="auto"/>
              <w:bottom w:val="single" w:sz="6" w:space="0" w:color="auto"/>
              <w:right w:val="single" w:sz="6" w:space="0" w:color="auto"/>
            </w:tcBorders>
          </w:tcPr>
          <w:p w14:paraId="6B1EA89A" w14:textId="77777777" w:rsidR="00B71421" w:rsidRDefault="009C3751">
            <w:pPr>
              <w:pStyle w:val="NormalExplicitLeft"/>
              <w:tabs>
                <w:tab w:val="clear" w:pos="567"/>
              </w:tabs>
              <w:spacing w:line="240" w:lineRule="auto"/>
              <w:jc w:val="left"/>
              <w:rPr>
                <w:lang w:val="de-DE"/>
              </w:rPr>
            </w:pPr>
            <w:r>
              <w:rPr>
                <w:lang w:val="de-DE"/>
              </w:rPr>
              <w:t>Fluconazol</w:t>
            </w:r>
          </w:p>
        </w:tc>
        <w:tc>
          <w:tcPr>
            <w:tcW w:w="3024" w:type="dxa"/>
            <w:tcBorders>
              <w:top w:val="single" w:sz="6" w:space="0" w:color="auto"/>
              <w:left w:val="single" w:sz="6" w:space="0" w:color="auto"/>
              <w:bottom w:val="single" w:sz="6" w:space="0" w:color="auto"/>
              <w:right w:val="single" w:sz="6" w:space="0" w:color="auto"/>
            </w:tcBorders>
          </w:tcPr>
          <w:p w14:paraId="6B1EA89B" w14:textId="77777777" w:rsidR="00B71421" w:rsidRDefault="009C3751">
            <w:pPr>
              <w:pStyle w:val="NormalExplicitLeft"/>
              <w:tabs>
                <w:tab w:val="clear" w:pos="567"/>
              </w:tabs>
              <w:spacing w:line="240" w:lineRule="auto"/>
              <w:jc w:val="left"/>
              <w:rPr>
                <w:lang w:val="de-DE"/>
              </w:rPr>
            </w:pPr>
            <w:r>
              <w:rPr>
                <w:lang w:val="de-DE"/>
              </w:rPr>
              <w:t>Posaconazol</w:t>
            </w:r>
          </w:p>
        </w:tc>
        <w:tc>
          <w:tcPr>
            <w:tcW w:w="3024" w:type="dxa"/>
            <w:tcBorders>
              <w:top w:val="single" w:sz="6" w:space="0" w:color="auto"/>
              <w:left w:val="single" w:sz="6" w:space="0" w:color="auto"/>
              <w:bottom w:val="single" w:sz="6" w:space="0" w:color="auto"/>
              <w:right w:val="single" w:sz="4" w:space="0" w:color="auto"/>
            </w:tcBorders>
          </w:tcPr>
          <w:p w14:paraId="6B1EA89C" w14:textId="77777777" w:rsidR="00B71421" w:rsidRDefault="009C3751">
            <w:pPr>
              <w:pStyle w:val="NormalExplicitLeft"/>
              <w:tabs>
                <w:tab w:val="clear" w:pos="567"/>
              </w:tabs>
              <w:spacing w:line="240" w:lineRule="auto"/>
              <w:jc w:val="left"/>
              <w:rPr>
                <w:lang w:val="de-DE"/>
              </w:rPr>
            </w:pPr>
            <w:r>
              <w:rPr>
                <w:lang w:val="de-DE"/>
              </w:rPr>
              <w:t>Oxcarbazepin</w:t>
            </w:r>
          </w:p>
        </w:tc>
      </w:tr>
      <w:tr w:rsidR="00B71421" w14:paraId="6B1EA8A1" w14:textId="77777777">
        <w:tc>
          <w:tcPr>
            <w:tcW w:w="3024" w:type="dxa"/>
            <w:tcBorders>
              <w:top w:val="single" w:sz="6" w:space="0" w:color="auto"/>
              <w:left w:val="single" w:sz="4" w:space="0" w:color="auto"/>
              <w:bottom w:val="single" w:sz="6" w:space="0" w:color="auto"/>
              <w:right w:val="single" w:sz="6" w:space="0" w:color="auto"/>
            </w:tcBorders>
          </w:tcPr>
          <w:p w14:paraId="6B1EA89E" w14:textId="77777777" w:rsidR="00B71421" w:rsidRDefault="009C3751">
            <w:pPr>
              <w:pStyle w:val="NormalExplicitLeft"/>
              <w:tabs>
                <w:tab w:val="clear" w:pos="567"/>
              </w:tabs>
              <w:spacing w:line="240" w:lineRule="auto"/>
              <w:jc w:val="left"/>
              <w:rPr>
                <w:lang w:val="de-DE"/>
              </w:rPr>
            </w:pPr>
            <w:r>
              <w:rPr>
                <w:lang w:val="de-DE"/>
              </w:rPr>
              <w:t>Fosamprenavir</w:t>
            </w:r>
          </w:p>
        </w:tc>
        <w:tc>
          <w:tcPr>
            <w:tcW w:w="3024" w:type="dxa"/>
            <w:tcBorders>
              <w:top w:val="single" w:sz="6" w:space="0" w:color="auto"/>
              <w:left w:val="single" w:sz="6" w:space="0" w:color="auto"/>
              <w:bottom w:val="single" w:sz="6" w:space="0" w:color="auto"/>
              <w:right w:val="single" w:sz="6" w:space="0" w:color="auto"/>
            </w:tcBorders>
          </w:tcPr>
          <w:p w14:paraId="6B1EA89F" w14:textId="77777777" w:rsidR="00B71421" w:rsidRDefault="009C3751">
            <w:pPr>
              <w:pStyle w:val="NormalExplicitLeft"/>
              <w:tabs>
                <w:tab w:val="clear" w:pos="567"/>
              </w:tabs>
              <w:spacing w:line="240" w:lineRule="auto"/>
              <w:jc w:val="left"/>
              <w:rPr>
                <w:lang w:val="de-DE"/>
              </w:rPr>
            </w:pPr>
            <w:r>
              <w:rPr>
                <w:lang w:val="de-DE"/>
              </w:rPr>
              <w:t>Ritonavir</w:t>
            </w:r>
          </w:p>
        </w:tc>
        <w:tc>
          <w:tcPr>
            <w:tcW w:w="3024" w:type="dxa"/>
            <w:tcBorders>
              <w:top w:val="single" w:sz="6" w:space="0" w:color="auto"/>
              <w:left w:val="single" w:sz="6" w:space="0" w:color="auto"/>
              <w:bottom w:val="single" w:sz="6" w:space="0" w:color="auto"/>
              <w:right w:val="single" w:sz="4" w:space="0" w:color="auto"/>
            </w:tcBorders>
          </w:tcPr>
          <w:p w14:paraId="6B1EA8A0" w14:textId="77777777" w:rsidR="00B71421" w:rsidRDefault="009C3751">
            <w:pPr>
              <w:pStyle w:val="NormalExplicitLeft"/>
              <w:tabs>
                <w:tab w:val="clear" w:pos="567"/>
              </w:tabs>
              <w:spacing w:line="240" w:lineRule="auto"/>
              <w:jc w:val="left"/>
              <w:rPr>
                <w:lang w:val="de-DE"/>
              </w:rPr>
            </w:pPr>
            <w:r>
              <w:rPr>
                <w:lang w:val="de-DE"/>
              </w:rPr>
              <w:t>Phenobarbital</w:t>
            </w:r>
          </w:p>
        </w:tc>
      </w:tr>
      <w:tr w:rsidR="00B71421" w14:paraId="6B1EA8A5" w14:textId="77777777">
        <w:tc>
          <w:tcPr>
            <w:tcW w:w="3024" w:type="dxa"/>
            <w:tcBorders>
              <w:top w:val="single" w:sz="6" w:space="0" w:color="auto"/>
              <w:left w:val="single" w:sz="4" w:space="0" w:color="auto"/>
              <w:bottom w:val="single" w:sz="6" w:space="0" w:color="auto"/>
              <w:right w:val="single" w:sz="6" w:space="0" w:color="auto"/>
            </w:tcBorders>
          </w:tcPr>
          <w:p w14:paraId="6B1EA8A2" w14:textId="77777777" w:rsidR="00B71421" w:rsidRDefault="009C3751">
            <w:pPr>
              <w:pStyle w:val="NormalExplicitLeft"/>
              <w:tabs>
                <w:tab w:val="clear" w:pos="567"/>
              </w:tabs>
              <w:spacing w:line="240" w:lineRule="auto"/>
              <w:jc w:val="left"/>
              <w:rPr>
                <w:lang w:val="de-DE"/>
              </w:rPr>
            </w:pPr>
            <w:r>
              <w:rPr>
                <w:lang w:val="de-DE"/>
              </w:rPr>
              <w:t>Imatinib</w:t>
            </w:r>
          </w:p>
        </w:tc>
        <w:tc>
          <w:tcPr>
            <w:tcW w:w="3024" w:type="dxa"/>
            <w:tcBorders>
              <w:top w:val="single" w:sz="6" w:space="0" w:color="auto"/>
              <w:left w:val="single" w:sz="6" w:space="0" w:color="auto"/>
              <w:bottom w:val="single" w:sz="6" w:space="0" w:color="auto"/>
              <w:right w:val="single" w:sz="6" w:space="0" w:color="auto"/>
            </w:tcBorders>
          </w:tcPr>
          <w:p w14:paraId="6B1EA8A3" w14:textId="77777777" w:rsidR="00B71421" w:rsidRDefault="009C3751">
            <w:pPr>
              <w:pStyle w:val="NormalExplicitLeft"/>
              <w:tabs>
                <w:tab w:val="clear" w:pos="567"/>
              </w:tabs>
              <w:spacing w:line="240" w:lineRule="auto"/>
              <w:jc w:val="left"/>
              <w:rPr>
                <w:lang w:val="de-DE"/>
              </w:rPr>
            </w:pPr>
            <w:r>
              <w:rPr>
                <w:lang w:val="de-DE"/>
              </w:rPr>
              <w:t>Saquinavir</w:t>
            </w:r>
          </w:p>
        </w:tc>
        <w:tc>
          <w:tcPr>
            <w:tcW w:w="3024" w:type="dxa"/>
            <w:tcBorders>
              <w:top w:val="single" w:sz="6" w:space="0" w:color="auto"/>
              <w:left w:val="single" w:sz="6" w:space="0" w:color="auto"/>
              <w:bottom w:val="single" w:sz="6" w:space="0" w:color="auto"/>
              <w:right w:val="single" w:sz="4" w:space="0" w:color="auto"/>
            </w:tcBorders>
          </w:tcPr>
          <w:p w14:paraId="6B1EA8A4" w14:textId="77777777" w:rsidR="00B71421" w:rsidRDefault="009C3751">
            <w:pPr>
              <w:pStyle w:val="NormalExplicitLeft"/>
              <w:tabs>
                <w:tab w:val="clear" w:pos="567"/>
              </w:tabs>
              <w:spacing w:line="240" w:lineRule="auto"/>
              <w:jc w:val="left"/>
              <w:rPr>
                <w:lang w:val="de-DE"/>
              </w:rPr>
            </w:pPr>
            <w:r>
              <w:rPr>
                <w:lang w:val="de-DE"/>
              </w:rPr>
              <w:t>Phenytoin</w:t>
            </w:r>
          </w:p>
        </w:tc>
      </w:tr>
      <w:tr w:rsidR="00B71421" w14:paraId="6B1EA8A9" w14:textId="77777777">
        <w:tc>
          <w:tcPr>
            <w:tcW w:w="3024" w:type="dxa"/>
            <w:tcBorders>
              <w:top w:val="single" w:sz="6" w:space="0" w:color="auto"/>
              <w:left w:val="single" w:sz="4" w:space="0" w:color="auto"/>
              <w:bottom w:val="single" w:sz="6" w:space="0" w:color="auto"/>
              <w:right w:val="single" w:sz="6" w:space="0" w:color="auto"/>
            </w:tcBorders>
          </w:tcPr>
          <w:p w14:paraId="6B1EA8A6" w14:textId="77777777" w:rsidR="00B71421" w:rsidRDefault="009C3751">
            <w:pPr>
              <w:pStyle w:val="NormalExplicitLeft"/>
              <w:tabs>
                <w:tab w:val="clear" w:pos="567"/>
              </w:tabs>
              <w:spacing w:line="240" w:lineRule="auto"/>
              <w:jc w:val="left"/>
              <w:rPr>
                <w:lang w:val="de-DE"/>
              </w:rPr>
            </w:pPr>
            <w:r>
              <w:rPr>
                <w:lang w:val="de-DE"/>
              </w:rPr>
              <w:t>Verapamil</w:t>
            </w:r>
          </w:p>
        </w:tc>
        <w:tc>
          <w:tcPr>
            <w:tcW w:w="3024" w:type="dxa"/>
            <w:tcBorders>
              <w:top w:val="single" w:sz="6" w:space="0" w:color="auto"/>
              <w:left w:val="single" w:sz="6" w:space="0" w:color="auto"/>
              <w:bottom w:val="single" w:sz="6" w:space="0" w:color="auto"/>
              <w:right w:val="single" w:sz="6" w:space="0" w:color="auto"/>
            </w:tcBorders>
          </w:tcPr>
          <w:p w14:paraId="6B1EA8A7" w14:textId="77777777" w:rsidR="00B71421" w:rsidRDefault="009C3751">
            <w:pPr>
              <w:pStyle w:val="NormalExplicitLeft"/>
              <w:tabs>
                <w:tab w:val="clear" w:pos="567"/>
              </w:tabs>
              <w:spacing w:line="240" w:lineRule="auto"/>
              <w:jc w:val="left"/>
              <w:rPr>
                <w:lang w:val="de-DE"/>
              </w:rPr>
            </w:pPr>
            <w:r>
              <w:rPr>
                <w:lang w:val="de-DE"/>
              </w:rPr>
              <w:t>Suboxon</w:t>
            </w:r>
          </w:p>
        </w:tc>
        <w:tc>
          <w:tcPr>
            <w:tcW w:w="3024" w:type="dxa"/>
            <w:tcBorders>
              <w:top w:val="single" w:sz="6" w:space="0" w:color="auto"/>
              <w:left w:val="single" w:sz="6" w:space="0" w:color="auto"/>
              <w:bottom w:val="single" w:sz="6" w:space="0" w:color="auto"/>
              <w:right w:val="single" w:sz="4" w:space="0" w:color="auto"/>
            </w:tcBorders>
          </w:tcPr>
          <w:p w14:paraId="6B1EA8A8" w14:textId="77777777" w:rsidR="00B71421" w:rsidRDefault="009C3751">
            <w:pPr>
              <w:pStyle w:val="NormalExplicitLeft"/>
              <w:tabs>
                <w:tab w:val="clear" w:pos="567"/>
              </w:tabs>
              <w:spacing w:line="240" w:lineRule="auto"/>
              <w:jc w:val="left"/>
              <w:rPr>
                <w:lang w:val="de-DE"/>
              </w:rPr>
            </w:pPr>
            <w:r>
              <w:rPr>
                <w:lang w:val="de-DE"/>
              </w:rPr>
              <w:t>Primidon</w:t>
            </w:r>
          </w:p>
        </w:tc>
      </w:tr>
      <w:tr w:rsidR="00B71421" w14:paraId="6B1EA8AD" w14:textId="77777777">
        <w:tc>
          <w:tcPr>
            <w:tcW w:w="3024" w:type="dxa"/>
            <w:tcBorders>
              <w:top w:val="single" w:sz="6" w:space="0" w:color="auto"/>
              <w:left w:val="single" w:sz="4" w:space="0" w:color="auto"/>
              <w:bottom w:val="single" w:sz="6" w:space="0" w:color="auto"/>
              <w:right w:val="single" w:sz="6" w:space="0" w:color="auto"/>
            </w:tcBorders>
          </w:tcPr>
          <w:p w14:paraId="6B1EA8AA" w14:textId="77777777" w:rsidR="00B71421" w:rsidRDefault="009C3751">
            <w:pPr>
              <w:pStyle w:val="NormalExplicitLeft"/>
              <w:tabs>
                <w:tab w:val="clear" w:pos="567"/>
              </w:tabs>
              <w:spacing w:line="240" w:lineRule="auto"/>
              <w:jc w:val="left"/>
              <w:rPr>
                <w:lang w:val="de-DE"/>
              </w:rPr>
            </w:pPr>
            <w:r>
              <w:rPr>
                <w:lang w:val="de-DE"/>
              </w:rPr>
              <w:t>Grapefruitsaft</w:t>
            </w:r>
          </w:p>
        </w:tc>
        <w:tc>
          <w:tcPr>
            <w:tcW w:w="3024" w:type="dxa"/>
            <w:tcBorders>
              <w:top w:val="single" w:sz="6" w:space="0" w:color="auto"/>
              <w:left w:val="single" w:sz="6" w:space="0" w:color="auto"/>
              <w:bottom w:val="single" w:sz="6" w:space="0" w:color="auto"/>
              <w:right w:val="single" w:sz="6" w:space="0" w:color="auto"/>
            </w:tcBorders>
          </w:tcPr>
          <w:p w14:paraId="6B1EA8AB" w14:textId="77777777" w:rsidR="00B71421" w:rsidRDefault="009C3751">
            <w:pPr>
              <w:pStyle w:val="NormalExplicitLeft"/>
              <w:tabs>
                <w:tab w:val="clear" w:pos="567"/>
              </w:tabs>
              <w:spacing w:line="240" w:lineRule="auto"/>
              <w:jc w:val="left"/>
              <w:rPr>
                <w:lang w:val="de-DE"/>
              </w:rPr>
            </w:pPr>
            <w:r>
              <w:rPr>
                <w:lang w:val="de-DE"/>
              </w:rPr>
              <w:t>Telaprevir</w:t>
            </w:r>
          </w:p>
        </w:tc>
        <w:tc>
          <w:tcPr>
            <w:tcW w:w="3024" w:type="dxa"/>
            <w:tcBorders>
              <w:top w:val="single" w:sz="6" w:space="0" w:color="auto"/>
              <w:left w:val="single" w:sz="6" w:space="0" w:color="auto"/>
              <w:bottom w:val="single" w:sz="6" w:space="0" w:color="auto"/>
              <w:right w:val="single" w:sz="4" w:space="0" w:color="auto"/>
            </w:tcBorders>
          </w:tcPr>
          <w:p w14:paraId="6B1EA8AC" w14:textId="77777777" w:rsidR="00B71421" w:rsidRDefault="009C3751">
            <w:pPr>
              <w:pStyle w:val="NormalExplicitLeft"/>
              <w:tabs>
                <w:tab w:val="clear" w:pos="567"/>
              </w:tabs>
              <w:spacing w:line="240" w:lineRule="auto"/>
              <w:jc w:val="left"/>
              <w:rPr>
                <w:lang w:val="de-DE"/>
              </w:rPr>
            </w:pPr>
            <w:r>
              <w:rPr>
                <w:lang w:val="de-DE"/>
              </w:rPr>
              <w:t>Rifabutin</w:t>
            </w:r>
          </w:p>
        </w:tc>
      </w:tr>
      <w:tr w:rsidR="00B71421" w14:paraId="6B1EA8B1" w14:textId="77777777">
        <w:tc>
          <w:tcPr>
            <w:tcW w:w="3024" w:type="dxa"/>
            <w:tcBorders>
              <w:top w:val="single" w:sz="6" w:space="0" w:color="auto"/>
              <w:left w:val="single" w:sz="4" w:space="0" w:color="auto"/>
              <w:bottom w:val="single" w:sz="6" w:space="0" w:color="auto"/>
              <w:right w:val="single" w:sz="6" w:space="0" w:color="auto"/>
            </w:tcBorders>
          </w:tcPr>
          <w:p w14:paraId="6B1EA8AE" w14:textId="77777777" w:rsidR="00B71421" w:rsidRDefault="00B71421">
            <w:pPr>
              <w:tabs>
                <w:tab w:val="clear" w:pos="567"/>
              </w:tabs>
              <w:spacing w:line="240" w:lineRule="auto"/>
              <w:rPr>
                <w:lang w:val="de-DE"/>
              </w:rPr>
            </w:pPr>
          </w:p>
        </w:tc>
        <w:tc>
          <w:tcPr>
            <w:tcW w:w="3024" w:type="dxa"/>
            <w:tcBorders>
              <w:top w:val="single" w:sz="6" w:space="0" w:color="auto"/>
              <w:left w:val="single" w:sz="6" w:space="0" w:color="auto"/>
              <w:bottom w:val="single" w:sz="6" w:space="0" w:color="auto"/>
              <w:right w:val="single" w:sz="6" w:space="0" w:color="auto"/>
            </w:tcBorders>
          </w:tcPr>
          <w:p w14:paraId="6B1EA8AF" w14:textId="77777777" w:rsidR="00B71421" w:rsidRDefault="009C3751">
            <w:pPr>
              <w:pStyle w:val="NormalExplicitLeft"/>
              <w:tabs>
                <w:tab w:val="clear" w:pos="567"/>
              </w:tabs>
              <w:spacing w:line="240" w:lineRule="auto"/>
              <w:jc w:val="left"/>
              <w:rPr>
                <w:lang w:val="de-DE"/>
              </w:rPr>
            </w:pPr>
            <w:r>
              <w:rPr>
                <w:lang w:val="de-DE"/>
              </w:rPr>
              <w:t>Telithromycin</w:t>
            </w:r>
          </w:p>
        </w:tc>
        <w:tc>
          <w:tcPr>
            <w:tcW w:w="3024" w:type="dxa"/>
            <w:tcBorders>
              <w:top w:val="single" w:sz="6" w:space="0" w:color="auto"/>
              <w:left w:val="single" w:sz="6" w:space="0" w:color="auto"/>
              <w:bottom w:val="single" w:sz="6" w:space="0" w:color="auto"/>
              <w:right w:val="single" w:sz="4" w:space="0" w:color="auto"/>
            </w:tcBorders>
          </w:tcPr>
          <w:p w14:paraId="6B1EA8B0" w14:textId="77777777" w:rsidR="00B71421" w:rsidRDefault="009C3751">
            <w:pPr>
              <w:pStyle w:val="NormalExplicitLeft"/>
              <w:tabs>
                <w:tab w:val="clear" w:pos="567"/>
              </w:tabs>
              <w:spacing w:line="240" w:lineRule="auto"/>
              <w:jc w:val="left"/>
              <w:rPr>
                <w:lang w:val="de-DE"/>
              </w:rPr>
            </w:pPr>
            <w:r>
              <w:rPr>
                <w:lang w:val="de-DE"/>
              </w:rPr>
              <w:t>Rifampicin</w:t>
            </w:r>
          </w:p>
        </w:tc>
      </w:tr>
      <w:tr w:rsidR="00B71421" w14:paraId="6B1EA8B5" w14:textId="77777777">
        <w:tc>
          <w:tcPr>
            <w:tcW w:w="3024" w:type="dxa"/>
            <w:tcBorders>
              <w:top w:val="single" w:sz="6" w:space="0" w:color="auto"/>
              <w:left w:val="single" w:sz="4" w:space="0" w:color="auto"/>
              <w:bottom w:val="single" w:sz="6" w:space="0" w:color="auto"/>
              <w:right w:val="single" w:sz="6" w:space="0" w:color="auto"/>
            </w:tcBorders>
          </w:tcPr>
          <w:p w14:paraId="6B1EA8B2" w14:textId="77777777" w:rsidR="00B71421" w:rsidRDefault="00B71421">
            <w:pPr>
              <w:tabs>
                <w:tab w:val="clear" w:pos="567"/>
              </w:tabs>
              <w:spacing w:line="240" w:lineRule="auto"/>
              <w:rPr>
                <w:lang w:val="de-DE"/>
              </w:rPr>
            </w:pPr>
          </w:p>
        </w:tc>
        <w:tc>
          <w:tcPr>
            <w:tcW w:w="3024" w:type="dxa"/>
            <w:tcBorders>
              <w:top w:val="single" w:sz="6" w:space="0" w:color="auto"/>
              <w:left w:val="single" w:sz="6" w:space="0" w:color="auto"/>
              <w:bottom w:val="single" w:sz="6" w:space="0" w:color="auto"/>
              <w:right w:val="single" w:sz="6" w:space="0" w:color="auto"/>
            </w:tcBorders>
          </w:tcPr>
          <w:p w14:paraId="6B1EA8B3" w14:textId="77777777" w:rsidR="00B71421" w:rsidRDefault="00B71421">
            <w:pPr>
              <w:tabs>
                <w:tab w:val="clear" w:pos="567"/>
              </w:tabs>
              <w:spacing w:line="240" w:lineRule="auto"/>
              <w:rPr>
                <w:lang w:val="de-DE"/>
              </w:rPr>
            </w:pPr>
          </w:p>
        </w:tc>
        <w:tc>
          <w:tcPr>
            <w:tcW w:w="3024" w:type="dxa"/>
            <w:tcBorders>
              <w:top w:val="single" w:sz="6" w:space="0" w:color="auto"/>
              <w:left w:val="single" w:sz="6" w:space="0" w:color="auto"/>
              <w:bottom w:val="single" w:sz="6" w:space="0" w:color="auto"/>
              <w:right w:val="single" w:sz="4" w:space="0" w:color="auto"/>
            </w:tcBorders>
          </w:tcPr>
          <w:p w14:paraId="6B1EA8B4" w14:textId="77777777" w:rsidR="00B71421" w:rsidRDefault="009C3751">
            <w:pPr>
              <w:pStyle w:val="NormalExplicitLeft"/>
              <w:tabs>
                <w:tab w:val="clear" w:pos="567"/>
              </w:tabs>
              <w:spacing w:line="240" w:lineRule="auto"/>
              <w:jc w:val="left"/>
              <w:rPr>
                <w:lang w:val="de-DE"/>
              </w:rPr>
            </w:pPr>
            <w:r>
              <w:rPr>
                <w:lang w:val="de-DE"/>
              </w:rPr>
              <w:t>Johanniskraut</w:t>
            </w:r>
          </w:p>
        </w:tc>
      </w:tr>
      <w:tr w:rsidR="00B71421" w:rsidRPr="00DC2C77" w14:paraId="6B1EA8B7" w14:textId="77777777">
        <w:tc>
          <w:tcPr>
            <w:tcW w:w="9072" w:type="dxa"/>
            <w:gridSpan w:val="3"/>
            <w:tcBorders>
              <w:top w:val="single" w:sz="6" w:space="0" w:color="auto"/>
              <w:left w:val="single" w:sz="4" w:space="0" w:color="auto"/>
              <w:bottom w:val="single" w:sz="4" w:space="0" w:color="auto"/>
              <w:right w:val="single" w:sz="4" w:space="0" w:color="auto"/>
            </w:tcBorders>
          </w:tcPr>
          <w:p w14:paraId="6B1EA8B6" w14:textId="77777777" w:rsidR="00B71421" w:rsidRDefault="009C3751">
            <w:pPr>
              <w:tabs>
                <w:tab w:val="clear" w:pos="567"/>
              </w:tabs>
              <w:spacing w:line="240" w:lineRule="auto"/>
              <w:jc w:val="center"/>
              <w:rPr>
                <w:i/>
                <w:iCs/>
                <w:lang w:val="de-DE"/>
              </w:rPr>
            </w:pPr>
            <w:r>
              <w:rPr>
                <w:i/>
                <w:iCs/>
                <w:lang w:val="de-DE"/>
              </w:rPr>
              <w:t>Siehe Abschnitt 4.2 zu weiteren Dosierungsempfehlungen</w:t>
            </w:r>
          </w:p>
        </w:tc>
      </w:tr>
    </w:tbl>
    <w:p w14:paraId="6B1EA8B8" w14:textId="77777777" w:rsidR="00B71421" w:rsidRDefault="00B71421">
      <w:pPr>
        <w:tabs>
          <w:tab w:val="clear" w:pos="567"/>
        </w:tabs>
        <w:spacing w:line="240" w:lineRule="auto"/>
        <w:rPr>
          <w:lang w:val="de-DE"/>
        </w:rPr>
      </w:pPr>
    </w:p>
    <w:p w14:paraId="6B1EA8B9" w14:textId="77777777" w:rsidR="00B71421" w:rsidRDefault="009C3751">
      <w:pPr>
        <w:keepNext/>
        <w:tabs>
          <w:tab w:val="clear" w:pos="567"/>
        </w:tabs>
        <w:spacing w:line="240" w:lineRule="auto"/>
        <w:rPr>
          <w:u w:val="single"/>
          <w:lang w:val="de-DE"/>
        </w:rPr>
      </w:pPr>
      <w:r>
        <w:rPr>
          <w:u w:val="single"/>
          <w:lang w:val="de-DE"/>
        </w:rPr>
        <w:t>Valproinsäure</w:t>
      </w:r>
    </w:p>
    <w:p w14:paraId="6B1EA8BA" w14:textId="77777777" w:rsidR="00B71421" w:rsidRDefault="00B71421">
      <w:pPr>
        <w:keepNext/>
        <w:tabs>
          <w:tab w:val="clear" w:pos="567"/>
        </w:tabs>
        <w:spacing w:line="240" w:lineRule="auto"/>
        <w:rPr>
          <w:u w:val="single"/>
          <w:lang w:val="de-DE"/>
        </w:rPr>
      </w:pPr>
    </w:p>
    <w:p w14:paraId="6B1EA8BB" w14:textId="77777777" w:rsidR="00B71421" w:rsidRDefault="009C3751">
      <w:pPr>
        <w:tabs>
          <w:tab w:val="clear" w:pos="567"/>
        </w:tabs>
        <w:spacing w:line="240" w:lineRule="auto"/>
        <w:rPr>
          <w:lang w:val="de-DE"/>
        </w:rPr>
      </w:pPr>
      <w:r>
        <w:rPr>
          <w:lang w:val="de-DE"/>
        </w:rPr>
        <w:t>Die gleichzeitige Anwendung von Guanfacin und Valproinsäure kann zu einem Anstieg der Valproinsäurekonzentrationen führen. Der Mechanismus dieser Wechselwirkung ist nicht bekannt; allerdings werden Guanfacin und Valproinsäure durch Glucuronidierung verstoffwechselt, und dies führt möglicherweise zu einer kompetitiven Hemmung. Wenn Guanfacin gleichzeitig mit Valproinsäure angewendet wird, sollten die Patienten auf mögliche additive zentralnervöse (ZNS) Wirkungen beobachtet werden und eine Überwachung der Valproinsäurekonzentrationen im Serum sollte in Erwägung gezogen werden. Bei gleichzeitiger Anwendung kann eine Anpassung der Dosis von Valproinsäure und Guanfacin angezeigt sein.</w:t>
      </w:r>
    </w:p>
    <w:p w14:paraId="6B1EA8BC" w14:textId="77777777" w:rsidR="00B71421" w:rsidRDefault="00B71421">
      <w:pPr>
        <w:tabs>
          <w:tab w:val="clear" w:pos="567"/>
        </w:tabs>
        <w:spacing w:line="240" w:lineRule="auto"/>
        <w:rPr>
          <w:lang w:val="de-DE"/>
        </w:rPr>
      </w:pPr>
    </w:p>
    <w:p w14:paraId="6B1EA8BD" w14:textId="77777777" w:rsidR="00B71421" w:rsidRDefault="009C3751">
      <w:pPr>
        <w:keepNext/>
        <w:tabs>
          <w:tab w:val="clear" w:pos="567"/>
        </w:tabs>
        <w:spacing w:line="240" w:lineRule="auto"/>
        <w:rPr>
          <w:u w:val="single"/>
          <w:lang w:val="de-DE"/>
        </w:rPr>
      </w:pPr>
      <w:r>
        <w:rPr>
          <w:u w:val="single"/>
          <w:lang w:val="de-DE"/>
        </w:rPr>
        <w:t>Antihypertensiva</w:t>
      </w:r>
    </w:p>
    <w:p w14:paraId="6B1EA8BE" w14:textId="77777777" w:rsidR="00B71421" w:rsidRDefault="00B71421">
      <w:pPr>
        <w:tabs>
          <w:tab w:val="clear" w:pos="567"/>
        </w:tabs>
        <w:spacing w:line="240" w:lineRule="auto"/>
        <w:rPr>
          <w:lang w:val="de-DE"/>
        </w:rPr>
      </w:pPr>
    </w:p>
    <w:p w14:paraId="6B1EA8BF" w14:textId="77777777" w:rsidR="00B71421" w:rsidRDefault="009C3751">
      <w:pPr>
        <w:tabs>
          <w:tab w:val="clear" w:pos="567"/>
        </w:tabs>
        <w:spacing w:line="240" w:lineRule="auto"/>
        <w:rPr>
          <w:lang w:val="de-DE"/>
        </w:rPr>
      </w:pPr>
      <w:r>
        <w:rPr>
          <w:lang w:val="de-DE"/>
        </w:rPr>
        <w:t>Vorsicht ist geboten, wenn Guanfacin gleichzeitig mit antihypertensiven Arzneimitteln angewendet wird, da ein Potenzial für additive pharmakodynamische Wirkungen wie Hypotonie und Synkope besteht (siehe Abschnitt 4.4).</w:t>
      </w:r>
    </w:p>
    <w:p w14:paraId="6B1EA8C0" w14:textId="77777777" w:rsidR="00B71421" w:rsidRDefault="00B71421">
      <w:pPr>
        <w:tabs>
          <w:tab w:val="clear" w:pos="567"/>
        </w:tabs>
        <w:spacing w:line="240" w:lineRule="auto"/>
        <w:rPr>
          <w:lang w:val="de-DE"/>
        </w:rPr>
      </w:pPr>
    </w:p>
    <w:p w14:paraId="6B1EA8C1" w14:textId="77777777" w:rsidR="00B71421" w:rsidRDefault="009C3751">
      <w:pPr>
        <w:keepNext/>
        <w:tabs>
          <w:tab w:val="clear" w:pos="567"/>
        </w:tabs>
        <w:spacing w:line="240" w:lineRule="auto"/>
        <w:rPr>
          <w:u w:val="single"/>
          <w:lang w:val="de-DE"/>
        </w:rPr>
      </w:pPr>
      <w:r>
        <w:rPr>
          <w:u w:val="single"/>
          <w:lang w:val="de-DE"/>
        </w:rPr>
        <w:t>Arzneimittel mit zentral dämpfender Wirkung</w:t>
      </w:r>
    </w:p>
    <w:p w14:paraId="6B1EA8C2" w14:textId="77777777" w:rsidR="00B71421" w:rsidRDefault="00B71421">
      <w:pPr>
        <w:tabs>
          <w:tab w:val="clear" w:pos="567"/>
        </w:tabs>
        <w:spacing w:line="240" w:lineRule="auto"/>
        <w:rPr>
          <w:lang w:val="de-DE"/>
        </w:rPr>
      </w:pPr>
    </w:p>
    <w:p w14:paraId="6B1EA8C3" w14:textId="77777777" w:rsidR="00B71421" w:rsidRDefault="009C3751">
      <w:pPr>
        <w:tabs>
          <w:tab w:val="clear" w:pos="567"/>
        </w:tabs>
        <w:spacing w:line="240" w:lineRule="auto"/>
        <w:rPr>
          <w:lang w:val="de-DE"/>
        </w:rPr>
      </w:pPr>
      <w:r>
        <w:rPr>
          <w:lang w:val="de-DE"/>
        </w:rPr>
        <w:t>Bei gleichzeitiger Anwendung von Guanfacin mit zentral dämpfenden Arzneimitteln (z. B. Alkohol, Sedativa, Hypnotika, Benzodiazepine, Barbiturate und Antipsychotika) ist wegen des Potenzials für additive pharmakodynamische Wirkungen wie Sedierung und Somnolenz Vorsicht geboten (siehe Abschnitt 4.4).</w:t>
      </w:r>
    </w:p>
    <w:p w14:paraId="6B1EA8C4" w14:textId="77777777" w:rsidR="00B71421" w:rsidRDefault="00B71421">
      <w:pPr>
        <w:tabs>
          <w:tab w:val="clear" w:pos="567"/>
        </w:tabs>
        <w:spacing w:line="240" w:lineRule="auto"/>
        <w:rPr>
          <w:lang w:val="de-DE"/>
        </w:rPr>
      </w:pPr>
    </w:p>
    <w:p w14:paraId="6B1EA8C5" w14:textId="77777777" w:rsidR="00B71421" w:rsidRDefault="009C3751">
      <w:pPr>
        <w:keepNext/>
        <w:tabs>
          <w:tab w:val="clear" w:pos="567"/>
        </w:tabs>
        <w:spacing w:line="240" w:lineRule="auto"/>
        <w:rPr>
          <w:u w:val="single"/>
          <w:lang w:val="de-DE"/>
        </w:rPr>
      </w:pPr>
      <w:r>
        <w:rPr>
          <w:u w:val="single"/>
          <w:lang w:val="de-DE"/>
        </w:rPr>
        <w:t>Orales Methylphenidat</w:t>
      </w:r>
    </w:p>
    <w:p w14:paraId="6B1EA8C6" w14:textId="77777777" w:rsidR="00B71421" w:rsidRDefault="00B71421">
      <w:pPr>
        <w:tabs>
          <w:tab w:val="clear" w:pos="567"/>
        </w:tabs>
        <w:spacing w:line="240" w:lineRule="auto"/>
        <w:rPr>
          <w:lang w:val="de-DE"/>
        </w:rPr>
      </w:pPr>
    </w:p>
    <w:p w14:paraId="6B1EA8C7" w14:textId="77777777" w:rsidR="00B71421" w:rsidRDefault="009C3751">
      <w:pPr>
        <w:tabs>
          <w:tab w:val="clear" w:pos="567"/>
        </w:tabs>
        <w:spacing w:line="240" w:lineRule="auto"/>
        <w:rPr>
          <w:lang w:val="de-DE"/>
        </w:rPr>
      </w:pPr>
      <w:r>
        <w:rPr>
          <w:lang w:val="de-DE"/>
        </w:rPr>
        <w:t xml:space="preserve">In einer </w:t>
      </w:r>
      <w:r>
        <w:rPr>
          <w:noProof/>
          <w:lang w:val="de-DE"/>
        </w:rPr>
        <w:t>Studie zur Erfassung von Wechselwirkungen</w:t>
      </w:r>
      <w:r>
        <w:rPr>
          <w:lang w:val="de-DE"/>
        </w:rPr>
        <w:t xml:space="preserve"> hatten weder Guanfacin noch retardiertes Methylphenidat-HCl (als </w:t>
      </w:r>
      <w:r>
        <w:rPr>
          <w:i/>
          <w:lang w:val="de-DE"/>
        </w:rPr>
        <w:t>Osmotic Release Oral System</w:t>
      </w:r>
      <w:r>
        <w:rPr>
          <w:lang w:val="de-DE"/>
        </w:rPr>
        <w:t>) einen Einfluss auf die Pharmakokinetik des jeweils anderen Arzneimittels, wenn beide in Kombination eingenommen wurden.</w:t>
      </w:r>
    </w:p>
    <w:p w14:paraId="6B1EA8C8" w14:textId="77777777" w:rsidR="00B71421" w:rsidRDefault="00B71421">
      <w:pPr>
        <w:tabs>
          <w:tab w:val="clear" w:pos="567"/>
        </w:tabs>
        <w:spacing w:line="240" w:lineRule="auto"/>
        <w:rPr>
          <w:lang w:val="de-DE"/>
        </w:rPr>
      </w:pPr>
    </w:p>
    <w:p w14:paraId="6B1EA8C9" w14:textId="77777777" w:rsidR="00B71421" w:rsidRDefault="009C3751">
      <w:pPr>
        <w:keepNext/>
        <w:tabs>
          <w:tab w:val="clear" w:pos="567"/>
        </w:tabs>
        <w:spacing w:line="240" w:lineRule="auto"/>
        <w:rPr>
          <w:u w:val="single"/>
          <w:lang w:val="de-DE"/>
        </w:rPr>
      </w:pPr>
      <w:r>
        <w:rPr>
          <w:u w:val="single"/>
          <w:lang w:val="de-DE"/>
        </w:rPr>
        <w:t>Lisdexamfetamindimesilat</w:t>
      </w:r>
    </w:p>
    <w:p w14:paraId="6B1EA8CA" w14:textId="77777777" w:rsidR="00B71421" w:rsidRDefault="00B71421">
      <w:pPr>
        <w:tabs>
          <w:tab w:val="clear" w:pos="567"/>
        </w:tabs>
        <w:spacing w:line="240" w:lineRule="auto"/>
        <w:rPr>
          <w:lang w:val="de-DE"/>
        </w:rPr>
      </w:pPr>
    </w:p>
    <w:p w14:paraId="6B1EA8CB" w14:textId="77777777" w:rsidR="00B71421" w:rsidRDefault="009C3751">
      <w:pPr>
        <w:tabs>
          <w:tab w:val="clear" w:pos="567"/>
        </w:tabs>
        <w:spacing w:line="240" w:lineRule="auto"/>
        <w:rPr>
          <w:u w:val="double"/>
          <w:lang w:val="de-DE"/>
        </w:rPr>
      </w:pPr>
      <w:r>
        <w:rPr>
          <w:lang w:val="de-DE"/>
        </w:rPr>
        <w:t xml:space="preserve">In einer </w:t>
      </w:r>
      <w:r>
        <w:rPr>
          <w:noProof/>
          <w:lang w:val="de-DE"/>
        </w:rPr>
        <w:t>Studie zur Erfassung von Wechselwirkungen</w:t>
      </w:r>
      <w:r>
        <w:rPr>
          <w:lang w:val="de-DE"/>
        </w:rPr>
        <w:t xml:space="preserve"> induzierte die Anwendung von Guanfacin in Kombination mit Lisdexamfetamindimesilat einen Anstieg der maximalen Guanfacin-Plasmakonzentrationen um 19 %, während die Exposition (AUC) um 7 % erhöht war. Diese geringfügigen Änderungen werden nicht als klinisch bedeutsam gewertet. In dieser Studie wurde keine Wirkung auf die D-Amphetamin-Exposition nach der Kombination von Guanfacin und Lisdexamfetamindimesilat beobachtet.</w:t>
      </w:r>
    </w:p>
    <w:p w14:paraId="6B1EA8CC" w14:textId="77777777" w:rsidR="00B71421" w:rsidRDefault="00B71421">
      <w:pPr>
        <w:tabs>
          <w:tab w:val="clear" w:pos="567"/>
        </w:tabs>
        <w:spacing w:line="240" w:lineRule="auto"/>
        <w:rPr>
          <w:lang w:val="de-DE"/>
        </w:rPr>
      </w:pPr>
    </w:p>
    <w:p w14:paraId="6B1EA8CD" w14:textId="77777777" w:rsidR="00B71421" w:rsidRDefault="009C3751">
      <w:pPr>
        <w:keepNext/>
        <w:tabs>
          <w:tab w:val="clear" w:pos="567"/>
        </w:tabs>
        <w:spacing w:line="240" w:lineRule="auto"/>
        <w:rPr>
          <w:u w:val="single"/>
          <w:lang w:val="de-DE"/>
        </w:rPr>
      </w:pPr>
      <w:r>
        <w:rPr>
          <w:u w:val="single"/>
          <w:lang w:val="de-DE"/>
        </w:rPr>
        <w:t>Wechselwirkungen mit Nahrungsmitteln</w:t>
      </w:r>
    </w:p>
    <w:p w14:paraId="6B1EA8CE" w14:textId="77777777" w:rsidR="00B71421" w:rsidRDefault="00B71421">
      <w:pPr>
        <w:tabs>
          <w:tab w:val="clear" w:pos="567"/>
        </w:tabs>
        <w:spacing w:line="240" w:lineRule="auto"/>
        <w:rPr>
          <w:lang w:val="de-DE"/>
        </w:rPr>
      </w:pPr>
    </w:p>
    <w:p w14:paraId="6B1EA8CF" w14:textId="77777777" w:rsidR="00B71421" w:rsidRDefault="009C3751">
      <w:pPr>
        <w:tabs>
          <w:tab w:val="clear" w:pos="567"/>
        </w:tabs>
        <w:spacing w:line="240" w:lineRule="auto"/>
        <w:rPr>
          <w:rFonts w:eastAsia="Times New Roman"/>
          <w:lang w:val="de-DE" w:eastAsia="ja-JP"/>
        </w:rPr>
      </w:pPr>
      <w:r>
        <w:rPr>
          <w:lang w:val="de-DE"/>
        </w:rPr>
        <w:t xml:space="preserve">Guanfacin </w:t>
      </w:r>
      <w:r>
        <w:rPr>
          <w:rFonts w:eastAsia="Times New Roman"/>
          <w:lang w:val="de-DE" w:eastAsia="ja-JP"/>
        </w:rPr>
        <w:t>sollte nicht zusammen mit einer fettreichen Mahlzeit eingenommen werden, da dies die Exposition erhöht. Es wurde nachgewiesen, dass fettreiche Mahlzeiten einen signifikanten Einfluss auf die Resorption von Guanfacin haben (siehe Abschnitt 4.2).</w:t>
      </w:r>
    </w:p>
    <w:p w14:paraId="6B1EA8D0" w14:textId="77777777" w:rsidR="00B71421" w:rsidRDefault="00B71421">
      <w:pPr>
        <w:tabs>
          <w:tab w:val="clear" w:pos="567"/>
        </w:tabs>
        <w:spacing w:line="240" w:lineRule="auto"/>
        <w:rPr>
          <w:lang w:val="de-DE"/>
        </w:rPr>
      </w:pPr>
    </w:p>
    <w:p w14:paraId="6B1EA8D1" w14:textId="77777777" w:rsidR="00B71421" w:rsidRDefault="009C3751">
      <w:pPr>
        <w:keepNext/>
        <w:keepLines/>
        <w:tabs>
          <w:tab w:val="clear" w:pos="567"/>
        </w:tabs>
        <w:spacing w:line="240" w:lineRule="auto"/>
        <w:ind w:left="567" w:hanging="567"/>
        <w:rPr>
          <w:u w:val="single"/>
          <w:lang w:val="de-DE"/>
        </w:rPr>
      </w:pPr>
      <w:r>
        <w:rPr>
          <w:b/>
          <w:bCs/>
          <w:lang w:val="de-DE"/>
        </w:rPr>
        <w:t>4.6</w:t>
      </w:r>
      <w:r>
        <w:rPr>
          <w:b/>
          <w:bCs/>
          <w:lang w:val="de-DE"/>
        </w:rPr>
        <w:tab/>
        <w:t>Fertilität, Schwangerschaft und Stillzeit</w:t>
      </w:r>
    </w:p>
    <w:p w14:paraId="6B1EA8D2" w14:textId="77777777" w:rsidR="00B71421" w:rsidRDefault="00B71421">
      <w:pPr>
        <w:keepNext/>
        <w:tabs>
          <w:tab w:val="clear" w:pos="567"/>
        </w:tabs>
        <w:spacing w:line="240" w:lineRule="auto"/>
        <w:rPr>
          <w:u w:val="single"/>
          <w:lang w:val="de-DE"/>
        </w:rPr>
      </w:pPr>
    </w:p>
    <w:p w14:paraId="6B1EA8D3" w14:textId="77777777" w:rsidR="00B71421" w:rsidRDefault="009C3751">
      <w:pPr>
        <w:keepNext/>
        <w:tabs>
          <w:tab w:val="clear" w:pos="567"/>
        </w:tabs>
        <w:spacing w:line="240" w:lineRule="auto"/>
        <w:rPr>
          <w:u w:val="single"/>
          <w:lang w:val="de-DE"/>
        </w:rPr>
      </w:pPr>
      <w:r>
        <w:rPr>
          <w:u w:val="single"/>
          <w:lang w:val="de-DE"/>
        </w:rPr>
        <w:t>Schwangerschaft</w:t>
      </w:r>
    </w:p>
    <w:p w14:paraId="6B1EA8D4" w14:textId="77777777" w:rsidR="00B71421" w:rsidRDefault="00B71421">
      <w:pPr>
        <w:tabs>
          <w:tab w:val="clear" w:pos="567"/>
        </w:tabs>
        <w:spacing w:line="240" w:lineRule="auto"/>
        <w:rPr>
          <w:lang w:val="de-DE"/>
        </w:rPr>
      </w:pPr>
    </w:p>
    <w:p w14:paraId="6B1EA8D5" w14:textId="77777777" w:rsidR="00B71421" w:rsidRDefault="009C3751">
      <w:pPr>
        <w:tabs>
          <w:tab w:val="clear" w:pos="567"/>
        </w:tabs>
        <w:spacing w:line="240" w:lineRule="auto"/>
        <w:rPr>
          <w:lang w:val="de-DE"/>
        </w:rPr>
      </w:pPr>
      <w:r>
        <w:rPr>
          <w:lang w:val="de-DE"/>
        </w:rPr>
        <w:t xml:space="preserve">Bisher liegen keine oder nur sehr begrenzte Erfahrungen </w:t>
      </w:r>
      <w:r>
        <w:rPr>
          <w:noProof/>
          <w:lang w:val="de-DE"/>
        </w:rPr>
        <w:t>mit der Anwendung von G</w:t>
      </w:r>
      <w:r>
        <w:rPr>
          <w:lang w:val="de-DE"/>
        </w:rPr>
        <w:t>uanfacin bei Schwangeren vor.</w:t>
      </w:r>
    </w:p>
    <w:p w14:paraId="6B1EA8D6" w14:textId="77777777" w:rsidR="00B71421" w:rsidRDefault="00B71421">
      <w:pPr>
        <w:tabs>
          <w:tab w:val="clear" w:pos="567"/>
        </w:tabs>
        <w:spacing w:line="240" w:lineRule="auto"/>
        <w:rPr>
          <w:lang w:val="de-DE"/>
        </w:rPr>
      </w:pPr>
    </w:p>
    <w:p w14:paraId="6B1EA8D7" w14:textId="77777777" w:rsidR="00B71421" w:rsidRDefault="009C3751">
      <w:pPr>
        <w:pStyle w:val="Default"/>
        <w:rPr>
          <w:noProof/>
          <w:sz w:val="22"/>
          <w:szCs w:val="22"/>
          <w:lang w:val="de-DE"/>
        </w:rPr>
      </w:pPr>
      <w:r>
        <w:rPr>
          <w:noProof/>
          <w:sz w:val="22"/>
          <w:szCs w:val="22"/>
          <w:lang w:val="de-DE"/>
        </w:rPr>
        <w:lastRenderedPageBreak/>
        <w:t>Tierexperimentelle Studien haben eine Reproduktionstoxizität gezeigt (siehe Abschnitt 5.3).</w:t>
      </w:r>
    </w:p>
    <w:p w14:paraId="6B1EA8D8" w14:textId="77777777" w:rsidR="00B71421" w:rsidRDefault="00B71421">
      <w:pPr>
        <w:pStyle w:val="Default"/>
        <w:rPr>
          <w:color w:val="auto"/>
          <w:sz w:val="22"/>
          <w:szCs w:val="22"/>
          <w:lang w:val="de-DE"/>
        </w:rPr>
      </w:pPr>
    </w:p>
    <w:p w14:paraId="6B1EA8D9" w14:textId="77777777" w:rsidR="00B71421" w:rsidRDefault="009C3751">
      <w:pPr>
        <w:pStyle w:val="Default"/>
        <w:rPr>
          <w:sz w:val="22"/>
          <w:szCs w:val="22"/>
          <w:lang w:val="de-DE"/>
        </w:rPr>
      </w:pPr>
      <w:r>
        <w:rPr>
          <w:sz w:val="22"/>
          <w:szCs w:val="22"/>
          <w:lang w:val="de-DE"/>
        </w:rPr>
        <w:t>Die Anwendung von Guanfacin</w:t>
      </w:r>
      <w:r>
        <w:rPr>
          <w:lang w:val="de-DE"/>
        </w:rPr>
        <w:t xml:space="preserve"> </w:t>
      </w:r>
      <w:r>
        <w:rPr>
          <w:noProof/>
          <w:sz w:val="22"/>
          <w:szCs w:val="22"/>
          <w:lang w:val="de-DE"/>
        </w:rPr>
        <w:t>während der Schwangerschaft und bei Frauen im gebärfähigen Alter, die nicht verhüten, wird nicht empfohlen.</w:t>
      </w:r>
    </w:p>
    <w:p w14:paraId="6B1EA8DA" w14:textId="77777777" w:rsidR="00B71421" w:rsidRDefault="00B71421">
      <w:pPr>
        <w:tabs>
          <w:tab w:val="clear" w:pos="567"/>
        </w:tabs>
        <w:spacing w:line="240" w:lineRule="auto"/>
        <w:rPr>
          <w:lang w:val="de-DE"/>
        </w:rPr>
      </w:pPr>
    </w:p>
    <w:p w14:paraId="6B1EA8DB" w14:textId="77777777" w:rsidR="00B71421" w:rsidRDefault="009C3751">
      <w:pPr>
        <w:keepNext/>
        <w:tabs>
          <w:tab w:val="clear" w:pos="567"/>
        </w:tabs>
        <w:spacing w:line="240" w:lineRule="auto"/>
        <w:rPr>
          <w:u w:val="single"/>
          <w:lang w:val="de-DE"/>
        </w:rPr>
      </w:pPr>
      <w:r>
        <w:rPr>
          <w:u w:val="single"/>
          <w:lang w:val="de-DE"/>
        </w:rPr>
        <w:t>Stillzeit</w:t>
      </w:r>
    </w:p>
    <w:p w14:paraId="6B1EA8DC" w14:textId="77777777" w:rsidR="00B71421" w:rsidRDefault="00B71421">
      <w:pPr>
        <w:keepNext/>
        <w:tabs>
          <w:tab w:val="clear" w:pos="567"/>
        </w:tabs>
        <w:spacing w:line="240" w:lineRule="auto"/>
        <w:rPr>
          <w:lang w:val="de-DE"/>
        </w:rPr>
      </w:pPr>
    </w:p>
    <w:p w14:paraId="6B1EA8DD" w14:textId="77777777" w:rsidR="00B71421" w:rsidRDefault="009C3751">
      <w:pPr>
        <w:keepNext/>
        <w:tabs>
          <w:tab w:val="clear" w:pos="567"/>
        </w:tabs>
        <w:spacing w:line="240" w:lineRule="auto"/>
        <w:rPr>
          <w:lang w:val="de-DE" w:eastAsia="zh-CN"/>
        </w:rPr>
      </w:pPr>
      <w:r>
        <w:rPr>
          <w:lang w:val="de-DE"/>
        </w:rPr>
        <w:t>Es ist nicht bekannt, ob G</w:t>
      </w:r>
      <w:r>
        <w:rPr>
          <w:lang w:val="de-DE" w:eastAsia="zh-CN"/>
        </w:rPr>
        <w:t>uanfacin und dessen Metabolite in die Muttermilch übergehen.</w:t>
      </w:r>
    </w:p>
    <w:p w14:paraId="6B1EA8DE" w14:textId="77777777" w:rsidR="00B71421" w:rsidRDefault="00B71421">
      <w:pPr>
        <w:keepNext/>
        <w:tabs>
          <w:tab w:val="clear" w:pos="567"/>
        </w:tabs>
        <w:spacing w:line="240" w:lineRule="auto"/>
        <w:rPr>
          <w:lang w:val="de-DE" w:eastAsia="zh-CN"/>
        </w:rPr>
      </w:pPr>
    </w:p>
    <w:p w14:paraId="6B1EA8DF" w14:textId="77777777" w:rsidR="00B71421" w:rsidRDefault="009C3751">
      <w:pPr>
        <w:tabs>
          <w:tab w:val="clear" w:pos="567"/>
        </w:tabs>
        <w:spacing w:line="240" w:lineRule="auto"/>
        <w:rPr>
          <w:lang w:val="de-DE"/>
        </w:rPr>
      </w:pPr>
      <w:r>
        <w:rPr>
          <w:lang w:val="de-DE"/>
        </w:rPr>
        <w:t xml:space="preserve">Die zur Verfügung stehenden pharmakodynamischen und toxikologischen Daten vom Tier zeigten, dass Guanfacin und seine Metabolite in die Milch übergehen (siehe Abschnitt 5.3). Ein Risiko für das gestillte Kind kann nicht ausgeschlossen werden. </w:t>
      </w:r>
    </w:p>
    <w:p w14:paraId="6B1EA8E0" w14:textId="77777777" w:rsidR="00B71421" w:rsidRDefault="00B71421">
      <w:pPr>
        <w:tabs>
          <w:tab w:val="clear" w:pos="567"/>
        </w:tabs>
        <w:spacing w:line="240" w:lineRule="auto"/>
        <w:rPr>
          <w:lang w:val="de-DE" w:eastAsia="zh-CN"/>
        </w:rPr>
      </w:pPr>
    </w:p>
    <w:p w14:paraId="6B1EA8E1" w14:textId="77777777" w:rsidR="00B71421" w:rsidRDefault="009C3751">
      <w:pPr>
        <w:tabs>
          <w:tab w:val="clear" w:pos="567"/>
        </w:tabs>
        <w:autoSpaceDE w:val="0"/>
        <w:autoSpaceDN w:val="0"/>
        <w:adjustRightInd w:val="0"/>
        <w:spacing w:line="240" w:lineRule="auto"/>
        <w:rPr>
          <w:lang w:val="de-DE" w:eastAsia="zh-CN"/>
        </w:rPr>
      </w:pPr>
      <w:r>
        <w:rPr>
          <w:lang w:val="de-DE"/>
        </w:rPr>
        <w:t>Es muss eine Entscheidung darüber getroffen werden, ob das Stillen zu unterbrechen ist oder ob auf die Behandlung mit Guanfacin verzichtet werden soll/die Behandlung mit Guanfacin zu unterbrechen ist. Dabei ist sowohl der Nutzen des Stillens für das Kind als auch der Nutzen der Therapie für die Frau zu berücksichtigen.</w:t>
      </w:r>
    </w:p>
    <w:p w14:paraId="6B1EA8E2" w14:textId="77777777" w:rsidR="00B71421" w:rsidRDefault="00B71421">
      <w:pPr>
        <w:tabs>
          <w:tab w:val="clear" w:pos="567"/>
        </w:tabs>
        <w:spacing w:line="240" w:lineRule="auto"/>
        <w:rPr>
          <w:b/>
          <w:bCs/>
          <w:lang w:val="de-DE"/>
        </w:rPr>
      </w:pPr>
    </w:p>
    <w:p w14:paraId="6B1EA8E3" w14:textId="77777777" w:rsidR="00B71421" w:rsidRDefault="009C3751">
      <w:pPr>
        <w:keepNext/>
        <w:tabs>
          <w:tab w:val="clear" w:pos="567"/>
        </w:tabs>
        <w:spacing w:line="240" w:lineRule="auto"/>
        <w:rPr>
          <w:u w:val="single"/>
          <w:lang w:val="de-DE"/>
        </w:rPr>
      </w:pPr>
      <w:r>
        <w:rPr>
          <w:u w:val="single"/>
          <w:lang w:val="de-DE"/>
        </w:rPr>
        <w:t>Fertilität</w:t>
      </w:r>
    </w:p>
    <w:p w14:paraId="6B1EA8E4" w14:textId="77777777" w:rsidR="00B71421" w:rsidRDefault="00B71421">
      <w:pPr>
        <w:tabs>
          <w:tab w:val="clear" w:pos="567"/>
        </w:tabs>
        <w:spacing w:line="240" w:lineRule="auto"/>
        <w:rPr>
          <w:lang w:val="de-DE"/>
        </w:rPr>
      </w:pPr>
    </w:p>
    <w:p w14:paraId="6B1EA8E5" w14:textId="77777777" w:rsidR="00B71421" w:rsidRDefault="009C3751">
      <w:pPr>
        <w:tabs>
          <w:tab w:val="clear" w:pos="567"/>
        </w:tabs>
        <w:spacing w:line="240" w:lineRule="auto"/>
        <w:rPr>
          <w:lang w:val="de-DE"/>
        </w:rPr>
      </w:pPr>
      <w:r>
        <w:rPr>
          <w:lang w:val="de-DE"/>
        </w:rPr>
        <w:t>Bisher liegen keine oder nur sehr begrenzte Erfahrungen mit der Wirkung von Guanfacin auf die Fertilität beim Menschen vor.</w:t>
      </w:r>
    </w:p>
    <w:p w14:paraId="6B1EA8E6" w14:textId="77777777" w:rsidR="00B71421" w:rsidRDefault="00B71421">
      <w:pPr>
        <w:tabs>
          <w:tab w:val="clear" w:pos="567"/>
        </w:tabs>
        <w:spacing w:line="240" w:lineRule="auto"/>
        <w:rPr>
          <w:lang w:val="de-DE"/>
        </w:rPr>
      </w:pPr>
    </w:p>
    <w:p w14:paraId="6B1EA8E7" w14:textId="77777777" w:rsidR="00B71421" w:rsidRDefault="009C3751">
      <w:pPr>
        <w:tabs>
          <w:tab w:val="clear" w:pos="567"/>
        </w:tabs>
        <w:spacing w:line="240" w:lineRule="auto"/>
        <w:rPr>
          <w:lang w:val="de-DE"/>
        </w:rPr>
      </w:pPr>
      <w:r>
        <w:rPr>
          <w:lang w:val="de-DE"/>
        </w:rPr>
        <w:t>Tierexperimentelle Studien haben eine Wirkung auf die männliche Fertilität gezeigt (siehe Abschnitt 5.3).</w:t>
      </w:r>
    </w:p>
    <w:p w14:paraId="6B1EA8E8" w14:textId="77777777" w:rsidR="00B71421" w:rsidRDefault="00B71421">
      <w:pPr>
        <w:tabs>
          <w:tab w:val="clear" w:pos="567"/>
        </w:tabs>
        <w:spacing w:line="240" w:lineRule="auto"/>
        <w:rPr>
          <w:i/>
          <w:iCs/>
          <w:noProof/>
          <w:lang w:val="de-DE"/>
        </w:rPr>
      </w:pPr>
    </w:p>
    <w:p w14:paraId="6B1EA8E9" w14:textId="77777777" w:rsidR="00B71421" w:rsidRDefault="009C3751">
      <w:pPr>
        <w:keepNext/>
        <w:keepLines/>
        <w:tabs>
          <w:tab w:val="clear" w:pos="567"/>
        </w:tabs>
        <w:spacing w:line="240" w:lineRule="auto"/>
        <w:ind w:left="567" w:hanging="567"/>
        <w:rPr>
          <w:b/>
          <w:bCs/>
          <w:lang w:val="de-DE"/>
        </w:rPr>
      </w:pPr>
      <w:r>
        <w:rPr>
          <w:b/>
          <w:bCs/>
          <w:lang w:val="de-DE"/>
        </w:rPr>
        <w:t>4.7</w:t>
      </w:r>
      <w:r>
        <w:rPr>
          <w:b/>
          <w:bCs/>
          <w:lang w:val="de-DE"/>
        </w:rPr>
        <w:tab/>
        <w:t>Auswirkungen auf die Verkehrstüchtigkeit und die Fähigkeit zum Bedienen von Maschinen</w:t>
      </w:r>
    </w:p>
    <w:p w14:paraId="6B1EA8EA" w14:textId="77777777" w:rsidR="00B71421" w:rsidRDefault="00B71421">
      <w:pPr>
        <w:keepNext/>
        <w:tabs>
          <w:tab w:val="clear" w:pos="567"/>
        </w:tabs>
        <w:spacing w:line="240" w:lineRule="auto"/>
        <w:rPr>
          <w:noProof/>
          <w:lang w:val="de-DE"/>
        </w:rPr>
      </w:pPr>
    </w:p>
    <w:p w14:paraId="6B1EA8EB" w14:textId="77777777" w:rsidR="00B71421" w:rsidRDefault="009C3751">
      <w:pPr>
        <w:tabs>
          <w:tab w:val="clear" w:pos="567"/>
        </w:tabs>
        <w:autoSpaceDE w:val="0"/>
        <w:autoSpaceDN w:val="0"/>
        <w:adjustRightInd w:val="0"/>
        <w:spacing w:line="240" w:lineRule="auto"/>
        <w:rPr>
          <w:lang w:val="de-DE"/>
        </w:rPr>
      </w:pPr>
      <w:r>
        <w:rPr>
          <w:lang w:val="de-DE"/>
        </w:rPr>
        <w:t xml:space="preserve">Guanfacin hat mäßigen bis großen Einfluss auf die Verkehrstüchtigkeit und die Fähigkeit zum Bedienen von Maschinen. </w:t>
      </w:r>
    </w:p>
    <w:p w14:paraId="6B1EA8EC" w14:textId="77777777" w:rsidR="00B71421" w:rsidRDefault="009C3751">
      <w:pPr>
        <w:tabs>
          <w:tab w:val="clear" w:pos="567"/>
        </w:tabs>
        <w:autoSpaceDE w:val="0"/>
        <w:autoSpaceDN w:val="0"/>
        <w:adjustRightInd w:val="0"/>
        <w:spacing w:line="240" w:lineRule="auto"/>
        <w:rPr>
          <w:lang w:val="de-DE"/>
        </w:rPr>
      </w:pPr>
      <w:r>
        <w:rPr>
          <w:lang w:val="de-DE"/>
        </w:rPr>
        <w:t xml:space="preserve">Guanfacin kann Schwindel und Schläfrigkeit verursachen. Diese Wirkungen treten vorwiegend zu Beginn der Behandlung auf und können bei Fortsetzung der Behandlung seltener werden. Auch Synkope wurde beobachtet. </w:t>
      </w:r>
    </w:p>
    <w:p w14:paraId="6B1EA8ED" w14:textId="77777777" w:rsidR="00B71421" w:rsidRDefault="009C3751">
      <w:pPr>
        <w:tabs>
          <w:tab w:val="clear" w:pos="567"/>
        </w:tabs>
        <w:autoSpaceDE w:val="0"/>
        <w:autoSpaceDN w:val="0"/>
        <w:adjustRightInd w:val="0"/>
        <w:spacing w:line="240" w:lineRule="auto"/>
        <w:rPr>
          <w:i/>
          <w:iCs/>
          <w:lang w:val="de-DE"/>
        </w:rPr>
      </w:pPr>
      <w:r>
        <w:rPr>
          <w:lang w:val="de-DE"/>
        </w:rPr>
        <w:t xml:space="preserve">Die Patienten sind vor diesen möglichen Wirkungen zu warnen und darauf hinzuweisen, dass sie auf die genannten Tätigkeiten verzichten müssen, falls sie von diesen Wirkungen betroffen sind (siehe Abschnitt 4.4). </w:t>
      </w:r>
    </w:p>
    <w:p w14:paraId="6B1EA8EE" w14:textId="77777777" w:rsidR="00B71421" w:rsidRDefault="00B71421">
      <w:pPr>
        <w:tabs>
          <w:tab w:val="clear" w:pos="567"/>
        </w:tabs>
        <w:spacing w:line="240" w:lineRule="auto"/>
        <w:rPr>
          <w:noProof/>
          <w:lang w:val="de-DE"/>
        </w:rPr>
      </w:pPr>
    </w:p>
    <w:p w14:paraId="6B1EA8EF" w14:textId="77777777" w:rsidR="00B71421" w:rsidRDefault="009C3751">
      <w:pPr>
        <w:keepNext/>
        <w:keepLines/>
        <w:tabs>
          <w:tab w:val="clear" w:pos="567"/>
        </w:tabs>
        <w:spacing w:line="240" w:lineRule="auto"/>
        <w:ind w:left="567" w:hanging="567"/>
        <w:rPr>
          <w:b/>
          <w:bCs/>
          <w:lang w:val="de-DE"/>
        </w:rPr>
      </w:pPr>
      <w:r>
        <w:rPr>
          <w:b/>
          <w:bCs/>
          <w:lang w:val="de-DE"/>
        </w:rPr>
        <w:t>4.8</w:t>
      </w:r>
      <w:r>
        <w:rPr>
          <w:b/>
          <w:bCs/>
          <w:lang w:val="de-DE"/>
        </w:rPr>
        <w:tab/>
        <w:t>Nebenwirkungen</w:t>
      </w:r>
    </w:p>
    <w:p w14:paraId="6B1EA8F0" w14:textId="77777777" w:rsidR="00B71421" w:rsidRDefault="00B71421">
      <w:pPr>
        <w:keepNext/>
        <w:tabs>
          <w:tab w:val="clear" w:pos="567"/>
        </w:tabs>
        <w:autoSpaceDE w:val="0"/>
        <w:autoSpaceDN w:val="0"/>
        <w:adjustRightInd w:val="0"/>
        <w:spacing w:line="240" w:lineRule="auto"/>
        <w:rPr>
          <w:noProof/>
          <w:lang w:val="de-DE"/>
        </w:rPr>
      </w:pPr>
    </w:p>
    <w:p w14:paraId="6B1EA8F1" w14:textId="77777777" w:rsidR="00B71421" w:rsidRDefault="009C3751">
      <w:pPr>
        <w:pStyle w:val="BodyText"/>
        <w:keepNext/>
        <w:rPr>
          <w:i/>
          <w:iCs/>
          <w:sz w:val="22"/>
          <w:szCs w:val="22"/>
          <w:u w:val="single"/>
          <w:lang w:val="de-DE"/>
        </w:rPr>
      </w:pPr>
      <w:r>
        <w:rPr>
          <w:sz w:val="22"/>
          <w:szCs w:val="22"/>
          <w:u w:val="single"/>
          <w:lang w:val="de-DE"/>
        </w:rPr>
        <w:t>Zusammenfassung des Sicherheitsprofils</w:t>
      </w:r>
    </w:p>
    <w:p w14:paraId="6B1EA8F2" w14:textId="77777777" w:rsidR="00B71421" w:rsidRDefault="00B71421">
      <w:pPr>
        <w:tabs>
          <w:tab w:val="clear" w:pos="567"/>
        </w:tabs>
        <w:spacing w:line="240" w:lineRule="auto"/>
        <w:rPr>
          <w:lang w:val="de-DE"/>
        </w:rPr>
      </w:pPr>
    </w:p>
    <w:p w14:paraId="6B1EA8F3" w14:textId="77777777" w:rsidR="00B71421" w:rsidRDefault="009C3751">
      <w:pPr>
        <w:tabs>
          <w:tab w:val="clear" w:pos="567"/>
        </w:tabs>
        <w:spacing w:line="240" w:lineRule="auto"/>
        <w:rPr>
          <w:lang w:val="de-DE"/>
        </w:rPr>
      </w:pPr>
      <w:r>
        <w:rPr>
          <w:lang w:val="de-DE"/>
        </w:rPr>
        <w:t>Die häufigsten Nebenwirkungen sind Somnolenz (40,6 %), Kopfschmerzen (27,4 %), Ermüdung (18,1 %), Oberbauchschmerzen (12,0 %) und Sedierung (10,2 %). Die schwerwiegendsten, häufig gemeldeten Nebenwirkungen sind Hypotonie (3,2 %), Gewichtszunahme (2,9 %), Bradykardie (1,5 %) und Synkope (0,7 %). Die Nebenwirkungen Somnolenz und Sedierung traten überwiegend zu Beginn der Behandlung auf und können im typischen Fall 2</w:t>
      </w:r>
      <w:r>
        <w:rPr>
          <w:lang w:val="de-DE"/>
        </w:rPr>
        <w:noBreakHyphen/>
        <w:t>3 Wochen andauern, in manchen Fällen aber auch länger fortbestehen.</w:t>
      </w:r>
    </w:p>
    <w:p w14:paraId="6B1EA8F4" w14:textId="77777777" w:rsidR="00B71421" w:rsidRDefault="00B71421">
      <w:pPr>
        <w:tabs>
          <w:tab w:val="clear" w:pos="567"/>
        </w:tabs>
        <w:spacing w:line="240" w:lineRule="auto"/>
        <w:rPr>
          <w:lang w:val="de-DE"/>
        </w:rPr>
      </w:pPr>
    </w:p>
    <w:p w14:paraId="6B1EA8F5" w14:textId="77777777" w:rsidR="00B71421" w:rsidRDefault="009C3751">
      <w:pPr>
        <w:keepNext/>
        <w:tabs>
          <w:tab w:val="clear" w:pos="567"/>
        </w:tabs>
        <w:spacing w:line="240" w:lineRule="auto"/>
        <w:rPr>
          <w:u w:val="single"/>
          <w:lang w:val="de-DE"/>
        </w:rPr>
      </w:pPr>
      <w:r>
        <w:rPr>
          <w:u w:val="single"/>
          <w:lang w:val="de-DE"/>
        </w:rPr>
        <w:t>Tabellarische Auflistung der Nebenwirkungen</w:t>
      </w:r>
    </w:p>
    <w:p w14:paraId="6B1EA8F6" w14:textId="77777777" w:rsidR="00B71421" w:rsidRDefault="00B71421">
      <w:pPr>
        <w:tabs>
          <w:tab w:val="clear" w:pos="567"/>
        </w:tabs>
        <w:spacing w:line="240" w:lineRule="auto"/>
        <w:rPr>
          <w:lang w:val="de-DE"/>
        </w:rPr>
      </w:pPr>
    </w:p>
    <w:p w14:paraId="6B1EA8F7" w14:textId="77777777" w:rsidR="00B71421" w:rsidRDefault="009C3751">
      <w:pPr>
        <w:tabs>
          <w:tab w:val="clear" w:pos="567"/>
        </w:tabs>
        <w:spacing w:line="240" w:lineRule="auto"/>
        <w:rPr>
          <w:lang w:val="de-DE"/>
        </w:rPr>
      </w:pPr>
      <w:r>
        <w:rPr>
          <w:lang w:val="de-DE"/>
        </w:rPr>
        <w:t xml:space="preserve">Die folgende Tabelle zeigte alle Nebenwirkungen, die aus klinischen Studien und Spontanmeldungen zusammengetragen wurden. Alle Nebenwirkungen aus Erfahrungen nach dem Inverkehrbringen sind </w:t>
      </w:r>
      <w:r>
        <w:rPr>
          <w:i/>
          <w:iCs/>
          <w:lang w:val="de-DE"/>
        </w:rPr>
        <w:t xml:space="preserve">kursiv </w:t>
      </w:r>
      <w:r>
        <w:rPr>
          <w:lang w:val="de-DE"/>
        </w:rPr>
        <w:t>gesetzt</w:t>
      </w:r>
      <w:r>
        <w:rPr>
          <w:i/>
          <w:iCs/>
          <w:lang w:val="de-DE"/>
        </w:rPr>
        <w:t>.</w:t>
      </w:r>
    </w:p>
    <w:p w14:paraId="6B1EA8F8" w14:textId="77777777" w:rsidR="00B71421" w:rsidRDefault="00B71421">
      <w:pPr>
        <w:pStyle w:val="BodyText12"/>
        <w:spacing w:after="0" w:line="240" w:lineRule="auto"/>
        <w:ind w:left="0"/>
        <w:jc w:val="left"/>
        <w:rPr>
          <w:sz w:val="22"/>
          <w:szCs w:val="22"/>
          <w:lang w:val="de-DE"/>
        </w:rPr>
      </w:pPr>
    </w:p>
    <w:p w14:paraId="6B1EA8F9" w14:textId="77777777" w:rsidR="00B71421" w:rsidRDefault="009C3751">
      <w:pPr>
        <w:pStyle w:val="BodyText12"/>
        <w:keepNext/>
        <w:spacing w:after="0" w:line="240" w:lineRule="auto"/>
        <w:ind w:left="0"/>
        <w:jc w:val="left"/>
        <w:rPr>
          <w:sz w:val="22"/>
          <w:szCs w:val="22"/>
          <w:lang w:val="de-DE"/>
        </w:rPr>
      </w:pPr>
      <w:r>
        <w:rPr>
          <w:sz w:val="22"/>
          <w:szCs w:val="22"/>
          <w:lang w:val="de-DE"/>
        </w:rPr>
        <w:lastRenderedPageBreak/>
        <w:t>Die nachfolgend verwendeten Häufigkeitsangaben sind wie folgt definiert:</w:t>
      </w:r>
    </w:p>
    <w:p w14:paraId="6B1EA8FA" w14:textId="77777777" w:rsidR="00B71421" w:rsidRDefault="009C3751">
      <w:pPr>
        <w:keepNext/>
        <w:keepLines/>
        <w:tabs>
          <w:tab w:val="clear" w:pos="567"/>
        </w:tabs>
        <w:spacing w:line="240" w:lineRule="auto"/>
        <w:ind w:left="567" w:hanging="567"/>
        <w:rPr>
          <w:lang w:val="de-DE"/>
        </w:rPr>
      </w:pPr>
      <w:r>
        <w:rPr>
          <w:lang w:val="de-DE"/>
        </w:rPr>
        <w:t>sehr häufig (≥ 1/10),</w:t>
      </w:r>
    </w:p>
    <w:p w14:paraId="6B1EA8FB" w14:textId="77777777" w:rsidR="00B71421" w:rsidRDefault="009C3751">
      <w:pPr>
        <w:tabs>
          <w:tab w:val="clear" w:pos="567"/>
        </w:tabs>
        <w:spacing w:line="240" w:lineRule="auto"/>
        <w:ind w:left="567" w:hanging="567"/>
        <w:rPr>
          <w:lang w:val="de-DE"/>
        </w:rPr>
      </w:pPr>
      <w:r>
        <w:rPr>
          <w:lang w:val="de-DE"/>
        </w:rPr>
        <w:t>häufig (≥ 1/100, &lt; 1/10),</w:t>
      </w:r>
    </w:p>
    <w:p w14:paraId="6B1EA8FC" w14:textId="77777777" w:rsidR="00B71421" w:rsidRDefault="009C3751">
      <w:pPr>
        <w:tabs>
          <w:tab w:val="clear" w:pos="567"/>
        </w:tabs>
        <w:spacing w:line="240" w:lineRule="auto"/>
        <w:ind w:left="567" w:hanging="567"/>
        <w:rPr>
          <w:lang w:val="de-DE"/>
        </w:rPr>
      </w:pPr>
      <w:r>
        <w:rPr>
          <w:lang w:val="de-DE"/>
        </w:rPr>
        <w:t>gelegentlich (≥ 1/1 000, &lt; 1/100),</w:t>
      </w:r>
    </w:p>
    <w:p w14:paraId="6B1EA8FD" w14:textId="77777777" w:rsidR="00B71421" w:rsidRDefault="009C3751">
      <w:pPr>
        <w:tabs>
          <w:tab w:val="clear" w:pos="567"/>
        </w:tabs>
        <w:spacing w:line="240" w:lineRule="auto"/>
        <w:ind w:left="567" w:hanging="567"/>
        <w:rPr>
          <w:lang w:val="de-DE"/>
        </w:rPr>
      </w:pPr>
      <w:r>
        <w:rPr>
          <w:lang w:val="de-DE"/>
        </w:rPr>
        <w:t>selten (≥ 1/10 000, &lt; 1/1 000),</w:t>
      </w:r>
    </w:p>
    <w:p w14:paraId="6B1EA8FE" w14:textId="77777777" w:rsidR="00B71421" w:rsidRDefault="009C3751">
      <w:pPr>
        <w:tabs>
          <w:tab w:val="clear" w:pos="567"/>
        </w:tabs>
        <w:spacing w:line="240" w:lineRule="auto"/>
        <w:ind w:left="567" w:hanging="567"/>
        <w:rPr>
          <w:lang w:val="de-DE"/>
        </w:rPr>
      </w:pPr>
      <w:r>
        <w:rPr>
          <w:lang w:val="de-DE"/>
        </w:rPr>
        <w:t>sehr selten (&lt; 1/10 000) und</w:t>
      </w:r>
    </w:p>
    <w:p w14:paraId="6B1EA8FF" w14:textId="77777777" w:rsidR="00B71421" w:rsidRDefault="009C3751">
      <w:pPr>
        <w:tabs>
          <w:tab w:val="clear" w:pos="567"/>
        </w:tabs>
        <w:spacing w:line="240" w:lineRule="auto"/>
        <w:ind w:left="567" w:hanging="567"/>
        <w:rPr>
          <w:lang w:val="de-DE"/>
        </w:rPr>
      </w:pPr>
      <w:r>
        <w:rPr>
          <w:lang w:val="de-DE"/>
        </w:rPr>
        <w:t>nicht bekannt (Häufigkeit auf Grundlage der verfügbaren Daten nicht abschätzbar).</w:t>
      </w:r>
    </w:p>
    <w:p w14:paraId="6B1EA900" w14:textId="77777777" w:rsidR="00B71421" w:rsidRDefault="00B71421">
      <w:pPr>
        <w:pStyle w:val="BodyText12"/>
        <w:spacing w:after="0" w:line="240" w:lineRule="auto"/>
        <w:ind w:left="0"/>
        <w:jc w:val="left"/>
        <w:rPr>
          <w:ins w:id="26" w:author="Author" w:date="2026-08-13T15:57:00Z"/>
          <w:sz w:val="22"/>
          <w:szCs w:val="22"/>
          <w:lang w:val="de-DE"/>
        </w:rPr>
      </w:pPr>
    </w:p>
    <w:p w14:paraId="6B1EA901" w14:textId="77777777" w:rsidR="00B71421" w:rsidRDefault="009C3751">
      <w:pPr>
        <w:pStyle w:val="BodyText12"/>
        <w:keepNext/>
        <w:spacing w:after="0" w:line="240" w:lineRule="auto"/>
        <w:ind w:left="0"/>
        <w:rPr>
          <w:ins w:id="27" w:author="Author" w:date="2026-08-13T15:58:00Z"/>
          <w:b/>
          <w:color w:val="000000" w:themeColor="text1"/>
          <w:sz w:val="22"/>
          <w:szCs w:val="22"/>
          <w:lang w:val="de-DE"/>
        </w:rPr>
        <w:pPrChange w:id="28" w:author="Author">
          <w:pPr>
            <w:pStyle w:val="BodyText12"/>
            <w:spacing w:after="0" w:line="240" w:lineRule="auto"/>
            <w:ind w:left="0"/>
          </w:pPr>
        </w:pPrChange>
      </w:pPr>
      <w:ins w:id="29" w:author="Author" w:date="2026-08-13T15:58:00Z">
        <w:r>
          <w:rPr>
            <w:b/>
            <w:color w:val="000000" w:themeColor="text1"/>
            <w:sz w:val="22"/>
            <w:szCs w:val="22"/>
            <w:lang w:val="de-DE"/>
          </w:rPr>
          <w:t>Tabelle 4. Nebenwirkungen</w:t>
        </w:r>
      </w:ins>
    </w:p>
    <w:p w14:paraId="6B1EA902" w14:textId="77777777" w:rsidR="00B71421" w:rsidRDefault="00B71421">
      <w:pPr>
        <w:pStyle w:val="BodyText12"/>
        <w:spacing w:after="0" w:line="240" w:lineRule="auto"/>
        <w:ind w:left="0"/>
        <w:jc w:val="left"/>
        <w:rPr>
          <w:sz w:val="22"/>
          <w:szCs w:val="22"/>
          <w:lang w:val="de-DE"/>
        </w:rPr>
      </w:pPr>
    </w:p>
    <w:tbl>
      <w:tblPr>
        <w:tblW w:w="75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693"/>
        <w:gridCol w:w="3815"/>
      </w:tblGrid>
      <w:tr w:rsidR="00B71421" w14:paraId="6B1EA904" w14:textId="77777777">
        <w:trPr>
          <w:trHeight w:val="20"/>
          <w:tblHeader/>
          <w:del w:id="30" w:author="Author" w:date="2026-08-14T09:47:00Z"/>
        </w:trPr>
        <w:tc>
          <w:tcPr>
            <w:tcW w:w="7508" w:type="dxa"/>
            <w:gridSpan w:val="2"/>
            <w:tcBorders>
              <w:top w:val="single" w:sz="4" w:space="0" w:color="auto"/>
              <w:left w:val="single" w:sz="4" w:space="0" w:color="auto"/>
              <w:bottom w:val="single" w:sz="4" w:space="0" w:color="auto"/>
              <w:right w:val="single" w:sz="4" w:space="0" w:color="auto"/>
            </w:tcBorders>
          </w:tcPr>
          <w:p w14:paraId="6B1EA903" w14:textId="77777777" w:rsidR="00B71421" w:rsidRDefault="009C3751">
            <w:pPr>
              <w:keepNext/>
              <w:tabs>
                <w:tab w:val="clear" w:pos="567"/>
              </w:tabs>
              <w:spacing w:line="240" w:lineRule="auto"/>
              <w:rPr>
                <w:del w:id="31" w:author="Author" w:date="2026-08-14T09:47:00Z"/>
                <w:b/>
                <w:bCs/>
                <w:lang w:val="de-DE"/>
              </w:rPr>
            </w:pPr>
            <w:bookmarkStart w:id="32" w:name="_Hlk214374329"/>
            <w:del w:id="33" w:author="Author" w:date="2026-08-14T09:47:00Z">
              <w:r>
                <w:rPr>
                  <w:b/>
                  <w:bCs/>
                  <w:lang w:val="de-DE"/>
                </w:rPr>
                <w:br w:type="page"/>
                <w:delText>Tabelle 4. Nebenwirkungen</w:delText>
              </w:r>
            </w:del>
          </w:p>
        </w:tc>
      </w:tr>
      <w:tr w:rsidR="00B71421" w14:paraId="6B1EA908" w14:textId="77777777">
        <w:trPr>
          <w:trHeight w:val="20"/>
          <w:tblHeader/>
        </w:trPr>
        <w:tc>
          <w:tcPr>
            <w:tcW w:w="3693" w:type="dxa"/>
            <w:tcBorders>
              <w:top w:val="single" w:sz="4" w:space="0" w:color="auto"/>
              <w:left w:val="single" w:sz="4" w:space="0" w:color="auto"/>
              <w:bottom w:val="single" w:sz="4" w:space="0" w:color="auto"/>
              <w:right w:val="single" w:sz="4" w:space="0" w:color="auto"/>
            </w:tcBorders>
          </w:tcPr>
          <w:p w14:paraId="6B1EA905" w14:textId="77777777" w:rsidR="00B71421" w:rsidRDefault="009C3751">
            <w:pPr>
              <w:pStyle w:val="NormalExplicitLeft"/>
              <w:keepNext/>
              <w:tabs>
                <w:tab w:val="clear" w:pos="567"/>
              </w:tabs>
              <w:spacing w:line="240" w:lineRule="auto"/>
              <w:jc w:val="left"/>
              <w:rPr>
                <w:b/>
                <w:bCs/>
                <w:lang w:val="de-DE"/>
              </w:rPr>
            </w:pPr>
            <w:r>
              <w:rPr>
                <w:b/>
                <w:bCs/>
                <w:lang w:val="de-DE"/>
              </w:rPr>
              <w:t>Systemorganklasse</w:t>
            </w:r>
          </w:p>
          <w:p w14:paraId="6B1EA906" w14:textId="77777777" w:rsidR="00B71421" w:rsidRDefault="009C3751">
            <w:pPr>
              <w:pStyle w:val="NormalExplicitLeft"/>
              <w:keepNext/>
              <w:tabs>
                <w:tab w:val="clear" w:pos="567"/>
              </w:tabs>
              <w:spacing w:line="240" w:lineRule="auto"/>
              <w:jc w:val="left"/>
              <w:rPr>
                <w:lang w:val="de-DE"/>
              </w:rPr>
            </w:pPr>
            <w:r>
              <w:rPr>
                <w:lang w:val="de-DE"/>
              </w:rPr>
              <w:t>Unerwünschte Arzneimittelwirkung</w:t>
            </w:r>
          </w:p>
        </w:tc>
        <w:tc>
          <w:tcPr>
            <w:tcW w:w="3815" w:type="dxa"/>
            <w:tcBorders>
              <w:top w:val="single" w:sz="4" w:space="0" w:color="auto"/>
              <w:left w:val="single" w:sz="4" w:space="0" w:color="auto"/>
              <w:bottom w:val="single" w:sz="4" w:space="0" w:color="auto"/>
              <w:right w:val="single" w:sz="4" w:space="0" w:color="auto"/>
            </w:tcBorders>
          </w:tcPr>
          <w:p w14:paraId="6B1EA907" w14:textId="77777777" w:rsidR="00B71421" w:rsidRDefault="009C3751">
            <w:pPr>
              <w:keepNext/>
              <w:tabs>
                <w:tab w:val="clear" w:pos="567"/>
              </w:tabs>
              <w:spacing w:line="240" w:lineRule="auto"/>
              <w:jc w:val="center"/>
              <w:rPr>
                <w:b/>
                <w:bCs/>
                <w:lang w:val="de-DE"/>
              </w:rPr>
            </w:pPr>
            <w:r>
              <w:rPr>
                <w:b/>
                <w:bCs/>
                <w:lang w:val="de-DE"/>
              </w:rPr>
              <w:t xml:space="preserve">Häufigkeitskategorie </w:t>
            </w:r>
          </w:p>
        </w:tc>
      </w:tr>
      <w:tr w:rsidR="00B71421" w14:paraId="6B1EA90A" w14:textId="77777777">
        <w:trPr>
          <w:cantSplit/>
          <w:trHeight w:val="20"/>
        </w:trPr>
        <w:tc>
          <w:tcPr>
            <w:tcW w:w="7508" w:type="dxa"/>
            <w:gridSpan w:val="2"/>
            <w:tcBorders>
              <w:top w:val="single" w:sz="4" w:space="0" w:color="auto"/>
              <w:left w:val="single" w:sz="4" w:space="0" w:color="auto"/>
              <w:bottom w:val="single" w:sz="4" w:space="0" w:color="auto"/>
              <w:right w:val="single" w:sz="4" w:space="0" w:color="auto"/>
            </w:tcBorders>
          </w:tcPr>
          <w:p w14:paraId="6B1EA909" w14:textId="77777777" w:rsidR="00B71421" w:rsidRDefault="009C3751">
            <w:pPr>
              <w:pStyle w:val="NormalExplicitLeft"/>
              <w:keepNext/>
              <w:tabs>
                <w:tab w:val="clear" w:pos="567"/>
              </w:tabs>
              <w:spacing w:line="240" w:lineRule="auto"/>
              <w:jc w:val="left"/>
              <w:rPr>
                <w:lang w:val="de-DE"/>
              </w:rPr>
            </w:pPr>
            <w:r>
              <w:rPr>
                <w:b/>
                <w:bCs/>
                <w:lang w:val="de-DE"/>
              </w:rPr>
              <w:t>Erkrankungen des Immunsystems</w:t>
            </w:r>
          </w:p>
        </w:tc>
      </w:tr>
      <w:tr w:rsidR="00B71421" w14:paraId="6B1EA90D" w14:textId="77777777">
        <w:trPr>
          <w:cantSplit/>
          <w:trHeight w:val="20"/>
        </w:trPr>
        <w:tc>
          <w:tcPr>
            <w:tcW w:w="3693" w:type="dxa"/>
            <w:tcBorders>
              <w:top w:val="single" w:sz="4" w:space="0" w:color="auto"/>
              <w:left w:val="single" w:sz="4" w:space="0" w:color="auto"/>
              <w:bottom w:val="single" w:sz="4" w:space="0" w:color="auto"/>
              <w:right w:val="single" w:sz="4" w:space="0" w:color="auto"/>
            </w:tcBorders>
          </w:tcPr>
          <w:p w14:paraId="6B1EA90B" w14:textId="77777777" w:rsidR="00B71421" w:rsidRDefault="009C3751">
            <w:pPr>
              <w:pStyle w:val="NormalExplicitLeft"/>
              <w:tabs>
                <w:tab w:val="clear" w:pos="567"/>
              </w:tabs>
              <w:spacing w:line="240" w:lineRule="auto"/>
              <w:jc w:val="left"/>
              <w:rPr>
                <w:b/>
                <w:bCs/>
                <w:lang w:val="de-DE"/>
              </w:rPr>
            </w:pPr>
            <w:r>
              <w:rPr>
                <w:lang w:val="de-DE"/>
              </w:rPr>
              <w:t>Überempfindlichkeit</w:t>
            </w:r>
          </w:p>
        </w:tc>
        <w:tc>
          <w:tcPr>
            <w:tcW w:w="3815" w:type="dxa"/>
            <w:tcBorders>
              <w:top w:val="single" w:sz="4" w:space="0" w:color="auto"/>
              <w:left w:val="single" w:sz="4" w:space="0" w:color="auto"/>
              <w:bottom w:val="single" w:sz="4" w:space="0" w:color="auto"/>
              <w:right w:val="single" w:sz="4" w:space="0" w:color="auto"/>
            </w:tcBorders>
          </w:tcPr>
          <w:p w14:paraId="6B1EA90C" w14:textId="77777777" w:rsidR="00B71421" w:rsidRDefault="009C3751">
            <w:pPr>
              <w:tabs>
                <w:tab w:val="clear" w:pos="567"/>
              </w:tabs>
              <w:spacing w:line="240" w:lineRule="auto"/>
              <w:jc w:val="center"/>
              <w:rPr>
                <w:lang w:val="de-DE"/>
              </w:rPr>
            </w:pPr>
            <w:r>
              <w:rPr>
                <w:lang w:val="de-DE"/>
              </w:rPr>
              <w:t>Gelegentlich</w:t>
            </w:r>
          </w:p>
        </w:tc>
      </w:tr>
      <w:tr w:rsidR="00B71421" w14:paraId="6B1EA90F" w14:textId="77777777">
        <w:trPr>
          <w:cantSplit/>
          <w:trHeight w:val="20"/>
        </w:trPr>
        <w:tc>
          <w:tcPr>
            <w:tcW w:w="7508" w:type="dxa"/>
            <w:gridSpan w:val="2"/>
            <w:tcBorders>
              <w:top w:val="single" w:sz="4" w:space="0" w:color="auto"/>
              <w:left w:val="single" w:sz="4" w:space="0" w:color="auto"/>
              <w:bottom w:val="single" w:sz="4" w:space="0" w:color="auto"/>
              <w:right w:val="single" w:sz="4" w:space="0" w:color="auto"/>
            </w:tcBorders>
          </w:tcPr>
          <w:p w14:paraId="6B1EA90E" w14:textId="77777777" w:rsidR="00B71421" w:rsidRDefault="00B71421">
            <w:pPr>
              <w:tabs>
                <w:tab w:val="clear" w:pos="567"/>
              </w:tabs>
              <w:spacing w:line="240" w:lineRule="auto"/>
              <w:jc w:val="center"/>
              <w:rPr>
                <w:lang w:val="de-DE"/>
              </w:rPr>
            </w:pPr>
          </w:p>
        </w:tc>
      </w:tr>
      <w:tr w:rsidR="00B71421" w14:paraId="6B1EA911" w14:textId="77777777">
        <w:trPr>
          <w:cantSplit/>
          <w:trHeight w:val="20"/>
        </w:trPr>
        <w:tc>
          <w:tcPr>
            <w:tcW w:w="7508" w:type="dxa"/>
            <w:gridSpan w:val="2"/>
            <w:tcBorders>
              <w:top w:val="single" w:sz="4" w:space="0" w:color="auto"/>
              <w:left w:val="single" w:sz="4" w:space="0" w:color="auto"/>
              <w:bottom w:val="single" w:sz="4" w:space="0" w:color="auto"/>
              <w:right w:val="single" w:sz="4" w:space="0" w:color="auto"/>
            </w:tcBorders>
          </w:tcPr>
          <w:p w14:paraId="6B1EA910" w14:textId="77777777" w:rsidR="00B71421" w:rsidRDefault="009C3751">
            <w:pPr>
              <w:pStyle w:val="NormalExplicitLeft"/>
              <w:keepNext/>
              <w:tabs>
                <w:tab w:val="clear" w:pos="567"/>
              </w:tabs>
              <w:spacing w:line="240" w:lineRule="auto"/>
              <w:jc w:val="left"/>
              <w:rPr>
                <w:lang w:val="de-DE"/>
              </w:rPr>
            </w:pPr>
            <w:r>
              <w:rPr>
                <w:b/>
                <w:bCs/>
                <w:lang w:val="de-DE"/>
              </w:rPr>
              <w:t>Stoffwechsel- und Ernährungsstörungen</w:t>
            </w:r>
          </w:p>
        </w:tc>
      </w:tr>
      <w:tr w:rsidR="00B71421" w14:paraId="6B1EA914" w14:textId="77777777">
        <w:trPr>
          <w:cantSplit/>
          <w:trHeight w:val="20"/>
        </w:trPr>
        <w:tc>
          <w:tcPr>
            <w:tcW w:w="3693" w:type="dxa"/>
            <w:tcBorders>
              <w:top w:val="single" w:sz="4" w:space="0" w:color="auto"/>
              <w:left w:val="single" w:sz="4" w:space="0" w:color="auto"/>
              <w:bottom w:val="single" w:sz="4" w:space="0" w:color="auto"/>
              <w:right w:val="single" w:sz="4" w:space="0" w:color="auto"/>
            </w:tcBorders>
          </w:tcPr>
          <w:p w14:paraId="6B1EA912" w14:textId="77777777" w:rsidR="00B71421" w:rsidRDefault="009C3751">
            <w:pPr>
              <w:pStyle w:val="NormalExplicitLeft"/>
              <w:tabs>
                <w:tab w:val="clear" w:pos="567"/>
              </w:tabs>
              <w:spacing w:line="240" w:lineRule="auto"/>
              <w:jc w:val="left"/>
              <w:rPr>
                <w:b/>
                <w:bCs/>
                <w:lang w:val="de-DE"/>
              </w:rPr>
            </w:pPr>
            <w:r>
              <w:rPr>
                <w:lang w:val="de-DE"/>
              </w:rPr>
              <w:t>Appetit vermindert</w:t>
            </w:r>
          </w:p>
        </w:tc>
        <w:tc>
          <w:tcPr>
            <w:tcW w:w="3815" w:type="dxa"/>
            <w:tcBorders>
              <w:top w:val="single" w:sz="4" w:space="0" w:color="auto"/>
              <w:left w:val="single" w:sz="4" w:space="0" w:color="auto"/>
              <w:bottom w:val="single" w:sz="4" w:space="0" w:color="auto"/>
              <w:right w:val="single" w:sz="4" w:space="0" w:color="auto"/>
            </w:tcBorders>
          </w:tcPr>
          <w:p w14:paraId="6B1EA913" w14:textId="77777777" w:rsidR="00B71421" w:rsidRDefault="009C3751">
            <w:pPr>
              <w:tabs>
                <w:tab w:val="clear" w:pos="567"/>
              </w:tabs>
              <w:spacing w:line="240" w:lineRule="auto"/>
              <w:jc w:val="center"/>
              <w:rPr>
                <w:lang w:val="de-DE"/>
              </w:rPr>
            </w:pPr>
            <w:r>
              <w:rPr>
                <w:lang w:val="de-DE"/>
              </w:rPr>
              <w:t>Häufig</w:t>
            </w:r>
          </w:p>
        </w:tc>
      </w:tr>
      <w:tr w:rsidR="00B71421" w14:paraId="6B1EA916" w14:textId="77777777">
        <w:trPr>
          <w:cantSplit/>
          <w:trHeight w:val="20"/>
        </w:trPr>
        <w:tc>
          <w:tcPr>
            <w:tcW w:w="7508" w:type="dxa"/>
            <w:gridSpan w:val="2"/>
            <w:tcBorders>
              <w:top w:val="single" w:sz="4" w:space="0" w:color="auto"/>
              <w:left w:val="single" w:sz="4" w:space="0" w:color="auto"/>
              <w:bottom w:val="single" w:sz="4" w:space="0" w:color="auto"/>
              <w:right w:val="single" w:sz="4" w:space="0" w:color="auto"/>
            </w:tcBorders>
          </w:tcPr>
          <w:p w14:paraId="6B1EA915" w14:textId="77777777" w:rsidR="00B71421" w:rsidRDefault="00B71421">
            <w:pPr>
              <w:tabs>
                <w:tab w:val="clear" w:pos="567"/>
              </w:tabs>
              <w:spacing w:line="240" w:lineRule="auto"/>
              <w:jc w:val="center"/>
              <w:rPr>
                <w:lang w:val="de-DE"/>
              </w:rPr>
            </w:pPr>
          </w:p>
        </w:tc>
      </w:tr>
      <w:tr w:rsidR="00B71421" w14:paraId="6B1EA918" w14:textId="77777777">
        <w:trPr>
          <w:cantSplit/>
          <w:trHeight w:val="20"/>
        </w:trPr>
        <w:tc>
          <w:tcPr>
            <w:tcW w:w="7508" w:type="dxa"/>
            <w:gridSpan w:val="2"/>
            <w:tcBorders>
              <w:top w:val="single" w:sz="4" w:space="0" w:color="auto"/>
              <w:left w:val="single" w:sz="4" w:space="0" w:color="auto"/>
              <w:bottom w:val="single" w:sz="4" w:space="0" w:color="auto"/>
              <w:right w:val="single" w:sz="4" w:space="0" w:color="auto"/>
            </w:tcBorders>
          </w:tcPr>
          <w:p w14:paraId="6B1EA917" w14:textId="77777777" w:rsidR="00B71421" w:rsidRDefault="009C3751">
            <w:pPr>
              <w:pStyle w:val="NormalExplicitLeft"/>
              <w:keepNext/>
              <w:tabs>
                <w:tab w:val="clear" w:pos="567"/>
              </w:tabs>
              <w:spacing w:line="240" w:lineRule="auto"/>
              <w:jc w:val="left"/>
              <w:rPr>
                <w:lang w:val="de-DE"/>
              </w:rPr>
            </w:pPr>
            <w:r>
              <w:rPr>
                <w:b/>
                <w:bCs/>
                <w:lang w:val="de-DE"/>
              </w:rPr>
              <w:t>Psychiatrische Erkrankungen</w:t>
            </w:r>
          </w:p>
        </w:tc>
      </w:tr>
      <w:tr w:rsidR="00B71421" w14:paraId="6B1EA91B" w14:textId="77777777">
        <w:trPr>
          <w:cantSplit/>
          <w:trHeight w:val="20"/>
        </w:trPr>
        <w:tc>
          <w:tcPr>
            <w:tcW w:w="3693" w:type="dxa"/>
            <w:tcBorders>
              <w:top w:val="single" w:sz="4" w:space="0" w:color="auto"/>
              <w:left w:val="single" w:sz="4" w:space="0" w:color="auto"/>
              <w:bottom w:val="single" w:sz="4" w:space="0" w:color="auto"/>
              <w:right w:val="single" w:sz="4" w:space="0" w:color="auto"/>
            </w:tcBorders>
          </w:tcPr>
          <w:p w14:paraId="6B1EA919" w14:textId="77777777" w:rsidR="00B71421" w:rsidRDefault="009C3751">
            <w:pPr>
              <w:pStyle w:val="NormalExplicitLeft"/>
              <w:tabs>
                <w:tab w:val="clear" w:pos="567"/>
              </w:tabs>
              <w:spacing w:line="240" w:lineRule="auto"/>
              <w:jc w:val="left"/>
              <w:rPr>
                <w:b/>
                <w:bCs/>
                <w:lang w:val="de-DE"/>
              </w:rPr>
            </w:pPr>
            <w:r>
              <w:rPr>
                <w:lang w:val="de-DE"/>
              </w:rPr>
              <w:t>Depression</w:t>
            </w:r>
          </w:p>
        </w:tc>
        <w:tc>
          <w:tcPr>
            <w:tcW w:w="3815" w:type="dxa"/>
            <w:tcBorders>
              <w:top w:val="single" w:sz="4" w:space="0" w:color="auto"/>
              <w:left w:val="single" w:sz="4" w:space="0" w:color="auto"/>
              <w:bottom w:val="single" w:sz="4" w:space="0" w:color="auto"/>
              <w:right w:val="single" w:sz="4" w:space="0" w:color="auto"/>
            </w:tcBorders>
          </w:tcPr>
          <w:p w14:paraId="6B1EA91A" w14:textId="77777777" w:rsidR="00B71421" w:rsidRDefault="009C3751">
            <w:pPr>
              <w:tabs>
                <w:tab w:val="clear" w:pos="567"/>
              </w:tabs>
              <w:spacing w:line="240" w:lineRule="auto"/>
              <w:jc w:val="center"/>
              <w:rPr>
                <w:lang w:val="de-DE"/>
              </w:rPr>
            </w:pPr>
            <w:r>
              <w:rPr>
                <w:lang w:val="de-DE"/>
              </w:rPr>
              <w:t>Häufig</w:t>
            </w:r>
          </w:p>
        </w:tc>
      </w:tr>
      <w:tr w:rsidR="00B71421" w14:paraId="6B1EA91E" w14:textId="77777777">
        <w:trPr>
          <w:cantSplit/>
          <w:trHeight w:val="20"/>
        </w:trPr>
        <w:tc>
          <w:tcPr>
            <w:tcW w:w="3693" w:type="dxa"/>
            <w:tcBorders>
              <w:top w:val="single" w:sz="4" w:space="0" w:color="auto"/>
              <w:left w:val="single" w:sz="4" w:space="0" w:color="auto"/>
              <w:bottom w:val="single" w:sz="4" w:space="0" w:color="auto"/>
              <w:right w:val="single" w:sz="4" w:space="0" w:color="auto"/>
            </w:tcBorders>
          </w:tcPr>
          <w:p w14:paraId="6B1EA91C" w14:textId="77777777" w:rsidR="00B71421" w:rsidRDefault="009C3751">
            <w:pPr>
              <w:pStyle w:val="NormalExplicitLeft"/>
              <w:tabs>
                <w:tab w:val="clear" w:pos="567"/>
              </w:tabs>
              <w:spacing w:line="240" w:lineRule="auto"/>
              <w:jc w:val="left"/>
              <w:rPr>
                <w:b/>
                <w:bCs/>
                <w:lang w:val="de-DE"/>
              </w:rPr>
            </w:pPr>
            <w:r>
              <w:rPr>
                <w:lang w:val="de-DE"/>
              </w:rPr>
              <w:t>Angst</w:t>
            </w:r>
          </w:p>
        </w:tc>
        <w:tc>
          <w:tcPr>
            <w:tcW w:w="3815" w:type="dxa"/>
            <w:tcBorders>
              <w:top w:val="single" w:sz="4" w:space="0" w:color="auto"/>
              <w:left w:val="single" w:sz="4" w:space="0" w:color="auto"/>
              <w:bottom w:val="single" w:sz="4" w:space="0" w:color="auto"/>
              <w:right w:val="single" w:sz="4" w:space="0" w:color="auto"/>
            </w:tcBorders>
          </w:tcPr>
          <w:p w14:paraId="6B1EA91D" w14:textId="77777777" w:rsidR="00B71421" w:rsidRDefault="009C3751">
            <w:pPr>
              <w:tabs>
                <w:tab w:val="clear" w:pos="567"/>
              </w:tabs>
              <w:spacing w:line="240" w:lineRule="auto"/>
              <w:jc w:val="center"/>
              <w:rPr>
                <w:lang w:val="de-DE"/>
              </w:rPr>
            </w:pPr>
            <w:r>
              <w:rPr>
                <w:lang w:val="de-DE"/>
              </w:rPr>
              <w:t>Häufig</w:t>
            </w:r>
          </w:p>
        </w:tc>
      </w:tr>
      <w:tr w:rsidR="00B71421" w14:paraId="6B1EA921" w14:textId="77777777">
        <w:trPr>
          <w:cantSplit/>
          <w:trHeight w:val="20"/>
        </w:trPr>
        <w:tc>
          <w:tcPr>
            <w:tcW w:w="3693" w:type="dxa"/>
            <w:tcBorders>
              <w:top w:val="single" w:sz="4" w:space="0" w:color="auto"/>
              <w:left w:val="single" w:sz="4" w:space="0" w:color="auto"/>
              <w:bottom w:val="single" w:sz="4" w:space="0" w:color="auto"/>
              <w:right w:val="single" w:sz="4" w:space="0" w:color="auto"/>
            </w:tcBorders>
          </w:tcPr>
          <w:p w14:paraId="6B1EA91F" w14:textId="77777777" w:rsidR="00B71421" w:rsidRDefault="009C3751">
            <w:pPr>
              <w:pStyle w:val="NormalExplicitLeft"/>
              <w:tabs>
                <w:tab w:val="clear" w:pos="567"/>
              </w:tabs>
              <w:spacing w:line="240" w:lineRule="auto"/>
              <w:jc w:val="left"/>
              <w:rPr>
                <w:b/>
                <w:bCs/>
                <w:lang w:val="de-DE"/>
              </w:rPr>
            </w:pPr>
            <w:r>
              <w:rPr>
                <w:lang w:val="de-DE"/>
              </w:rPr>
              <w:t>Affektlabilität</w:t>
            </w:r>
          </w:p>
        </w:tc>
        <w:tc>
          <w:tcPr>
            <w:tcW w:w="3815" w:type="dxa"/>
            <w:tcBorders>
              <w:top w:val="single" w:sz="4" w:space="0" w:color="auto"/>
              <w:left w:val="single" w:sz="4" w:space="0" w:color="auto"/>
              <w:bottom w:val="single" w:sz="4" w:space="0" w:color="auto"/>
              <w:right w:val="single" w:sz="4" w:space="0" w:color="auto"/>
            </w:tcBorders>
          </w:tcPr>
          <w:p w14:paraId="6B1EA920" w14:textId="77777777" w:rsidR="00B71421" w:rsidRDefault="009C3751">
            <w:pPr>
              <w:tabs>
                <w:tab w:val="clear" w:pos="567"/>
              </w:tabs>
              <w:spacing w:line="240" w:lineRule="auto"/>
              <w:jc w:val="center"/>
              <w:rPr>
                <w:lang w:val="de-DE"/>
              </w:rPr>
            </w:pPr>
            <w:r>
              <w:rPr>
                <w:lang w:val="de-DE"/>
              </w:rPr>
              <w:t>Häufig</w:t>
            </w:r>
          </w:p>
        </w:tc>
      </w:tr>
      <w:tr w:rsidR="00B71421" w14:paraId="6B1EA924" w14:textId="77777777">
        <w:trPr>
          <w:cantSplit/>
          <w:trHeight w:val="20"/>
        </w:trPr>
        <w:tc>
          <w:tcPr>
            <w:tcW w:w="3693" w:type="dxa"/>
            <w:tcBorders>
              <w:top w:val="single" w:sz="4" w:space="0" w:color="auto"/>
              <w:left w:val="single" w:sz="4" w:space="0" w:color="auto"/>
              <w:bottom w:val="single" w:sz="4" w:space="0" w:color="auto"/>
              <w:right w:val="single" w:sz="4" w:space="0" w:color="auto"/>
            </w:tcBorders>
          </w:tcPr>
          <w:p w14:paraId="6B1EA922" w14:textId="77777777" w:rsidR="00B71421" w:rsidRDefault="009C3751">
            <w:pPr>
              <w:pStyle w:val="NormalExplicitLeft"/>
              <w:tabs>
                <w:tab w:val="clear" w:pos="567"/>
              </w:tabs>
              <w:spacing w:line="240" w:lineRule="auto"/>
              <w:jc w:val="left"/>
              <w:rPr>
                <w:b/>
                <w:bCs/>
                <w:lang w:val="de-DE"/>
              </w:rPr>
            </w:pPr>
            <w:r>
              <w:rPr>
                <w:lang w:val="de-DE"/>
              </w:rPr>
              <w:t>Insomnie</w:t>
            </w:r>
          </w:p>
        </w:tc>
        <w:tc>
          <w:tcPr>
            <w:tcW w:w="3815" w:type="dxa"/>
            <w:tcBorders>
              <w:top w:val="single" w:sz="4" w:space="0" w:color="auto"/>
              <w:left w:val="single" w:sz="4" w:space="0" w:color="auto"/>
              <w:bottom w:val="single" w:sz="4" w:space="0" w:color="auto"/>
              <w:right w:val="single" w:sz="4" w:space="0" w:color="auto"/>
            </w:tcBorders>
          </w:tcPr>
          <w:p w14:paraId="6B1EA923" w14:textId="77777777" w:rsidR="00B71421" w:rsidRDefault="009C3751">
            <w:pPr>
              <w:tabs>
                <w:tab w:val="clear" w:pos="567"/>
              </w:tabs>
              <w:spacing w:line="240" w:lineRule="auto"/>
              <w:jc w:val="center"/>
              <w:rPr>
                <w:lang w:val="de-DE"/>
              </w:rPr>
            </w:pPr>
            <w:r>
              <w:rPr>
                <w:lang w:val="de-DE"/>
              </w:rPr>
              <w:t>Häufig</w:t>
            </w:r>
          </w:p>
        </w:tc>
      </w:tr>
      <w:tr w:rsidR="00B71421" w14:paraId="6B1EA927" w14:textId="77777777">
        <w:trPr>
          <w:cantSplit/>
          <w:trHeight w:val="20"/>
        </w:trPr>
        <w:tc>
          <w:tcPr>
            <w:tcW w:w="3693" w:type="dxa"/>
            <w:tcBorders>
              <w:top w:val="single" w:sz="4" w:space="0" w:color="auto"/>
              <w:left w:val="single" w:sz="4" w:space="0" w:color="auto"/>
              <w:bottom w:val="single" w:sz="4" w:space="0" w:color="auto"/>
              <w:right w:val="single" w:sz="4" w:space="0" w:color="auto"/>
            </w:tcBorders>
          </w:tcPr>
          <w:p w14:paraId="6B1EA925" w14:textId="77777777" w:rsidR="00B71421" w:rsidRDefault="009C3751">
            <w:pPr>
              <w:pStyle w:val="NormalExplicitLeft"/>
              <w:tabs>
                <w:tab w:val="clear" w:pos="567"/>
              </w:tabs>
              <w:spacing w:line="240" w:lineRule="auto"/>
              <w:jc w:val="left"/>
              <w:rPr>
                <w:lang w:val="de-DE"/>
              </w:rPr>
            </w:pPr>
            <w:r>
              <w:rPr>
                <w:lang w:val="de-DE"/>
              </w:rPr>
              <w:t>Durchschlafstörung</w:t>
            </w:r>
          </w:p>
        </w:tc>
        <w:tc>
          <w:tcPr>
            <w:tcW w:w="3815" w:type="dxa"/>
            <w:tcBorders>
              <w:top w:val="single" w:sz="4" w:space="0" w:color="auto"/>
              <w:left w:val="single" w:sz="4" w:space="0" w:color="auto"/>
              <w:bottom w:val="single" w:sz="4" w:space="0" w:color="auto"/>
              <w:right w:val="single" w:sz="4" w:space="0" w:color="auto"/>
            </w:tcBorders>
          </w:tcPr>
          <w:p w14:paraId="6B1EA926" w14:textId="77777777" w:rsidR="00B71421" w:rsidRDefault="009C3751">
            <w:pPr>
              <w:tabs>
                <w:tab w:val="clear" w:pos="567"/>
              </w:tabs>
              <w:spacing w:line="240" w:lineRule="auto"/>
              <w:jc w:val="center"/>
              <w:rPr>
                <w:lang w:val="de-DE"/>
              </w:rPr>
            </w:pPr>
            <w:r>
              <w:rPr>
                <w:lang w:val="de-DE"/>
              </w:rPr>
              <w:t>Häufig</w:t>
            </w:r>
          </w:p>
        </w:tc>
      </w:tr>
      <w:tr w:rsidR="00B71421" w14:paraId="6B1EA92A" w14:textId="77777777">
        <w:trPr>
          <w:cantSplit/>
          <w:trHeight w:val="20"/>
        </w:trPr>
        <w:tc>
          <w:tcPr>
            <w:tcW w:w="3693" w:type="dxa"/>
            <w:tcBorders>
              <w:top w:val="single" w:sz="4" w:space="0" w:color="auto"/>
              <w:left w:val="single" w:sz="4" w:space="0" w:color="auto"/>
              <w:bottom w:val="single" w:sz="4" w:space="0" w:color="auto"/>
              <w:right w:val="single" w:sz="4" w:space="0" w:color="auto"/>
            </w:tcBorders>
          </w:tcPr>
          <w:p w14:paraId="6B1EA928" w14:textId="77777777" w:rsidR="00B71421" w:rsidRDefault="009C3751">
            <w:pPr>
              <w:pStyle w:val="NormalExplicitLeft"/>
              <w:tabs>
                <w:tab w:val="clear" w:pos="567"/>
              </w:tabs>
              <w:spacing w:line="240" w:lineRule="auto"/>
              <w:jc w:val="left"/>
              <w:rPr>
                <w:lang w:val="de-DE"/>
              </w:rPr>
            </w:pPr>
            <w:r>
              <w:rPr>
                <w:lang w:val="de-DE"/>
              </w:rPr>
              <w:t>Alptraum</w:t>
            </w:r>
          </w:p>
        </w:tc>
        <w:tc>
          <w:tcPr>
            <w:tcW w:w="3815" w:type="dxa"/>
            <w:tcBorders>
              <w:top w:val="single" w:sz="4" w:space="0" w:color="auto"/>
              <w:left w:val="single" w:sz="4" w:space="0" w:color="auto"/>
              <w:bottom w:val="single" w:sz="4" w:space="0" w:color="auto"/>
              <w:right w:val="single" w:sz="4" w:space="0" w:color="auto"/>
            </w:tcBorders>
          </w:tcPr>
          <w:p w14:paraId="6B1EA929" w14:textId="77777777" w:rsidR="00B71421" w:rsidRDefault="009C3751">
            <w:pPr>
              <w:tabs>
                <w:tab w:val="clear" w:pos="567"/>
              </w:tabs>
              <w:spacing w:line="240" w:lineRule="auto"/>
              <w:jc w:val="center"/>
              <w:rPr>
                <w:lang w:val="de-DE"/>
              </w:rPr>
            </w:pPr>
            <w:r>
              <w:rPr>
                <w:lang w:val="de-DE"/>
              </w:rPr>
              <w:t>Häufig</w:t>
            </w:r>
          </w:p>
        </w:tc>
      </w:tr>
      <w:tr w:rsidR="00B71421" w14:paraId="6B1EA92D" w14:textId="77777777">
        <w:trPr>
          <w:cantSplit/>
          <w:trHeight w:val="20"/>
        </w:trPr>
        <w:tc>
          <w:tcPr>
            <w:tcW w:w="3693" w:type="dxa"/>
            <w:tcBorders>
              <w:top w:val="single" w:sz="4" w:space="0" w:color="auto"/>
              <w:left w:val="single" w:sz="4" w:space="0" w:color="auto"/>
              <w:bottom w:val="single" w:sz="4" w:space="0" w:color="auto"/>
              <w:right w:val="single" w:sz="4" w:space="0" w:color="auto"/>
            </w:tcBorders>
          </w:tcPr>
          <w:p w14:paraId="6B1EA92B" w14:textId="77777777" w:rsidR="00B71421" w:rsidRDefault="009C3751">
            <w:pPr>
              <w:pStyle w:val="NormalExplicitLeft"/>
              <w:tabs>
                <w:tab w:val="clear" w:pos="567"/>
              </w:tabs>
              <w:spacing w:line="240" w:lineRule="auto"/>
              <w:jc w:val="left"/>
              <w:rPr>
                <w:b/>
                <w:bCs/>
                <w:lang w:val="de-DE"/>
              </w:rPr>
            </w:pPr>
            <w:r>
              <w:rPr>
                <w:lang w:val="de-DE"/>
              </w:rPr>
              <w:t>Agitiertheit</w:t>
            </w:r>
          </w:p>
        </w:tc>
        <w:tc>
          <w:tcPr>
            <w:tcW w:w="3815" w:type="dxa"/>
            <w:tcBorders>
              <w:top w:val="single" w:sz="4" w:space="0" w:color="auto"/>
              <w:left w:val="single" w:sz="4" w:space="0" w:color="auto"/>
              <w:bottom w:val="single" w:sz="4" w:space="0" w:color="auto"/>
              <w:right w:val="single" w:sz="4" w:space="0" w:color="auto"/>
            </w:tcBorders>
          </w:tcPr>
          <w:p w14:paraId="6B1EA92C" w14:textId="77777777" w:rsidR="00B71421" w:rsidRDefault="009C3751">
            <w:pPr>
              <w:tabs>
                <w:tab w:val="clear" w:pos="567"/>
              </w:tabs>
              <w:spacing w:line="240" w:lineRule="auto"/>
              <w:jc w:val="center"/>
              <w:rPr>
                <w:lang w:val="de-DE"/>
              </w:rPr>
            </w:pPr>
            <w:r>
              <w:rPr>
                <w:lang w:val="de-DE"/>
              </w:rPr>
              <w:t>Gelegentlich</w:t>
            </w:r>
          </w:p>
        </w:tc>
      </w:tr>
      <w:tr w:rsidR="00B71421" w14:paraId="6B1EA930" w14:textId="77777777">
        <w:trPr>
          <w:cantSplit/>
          <w:trHeight w:val="20"/>
        </w:trPr>
        <w:tc>
          <w:tcPr>
            <w:tcW w:w="3693" w:type="dxa"/>
            <w:tcBorders>
              <w:top w:val="single" w:sz="4" w:space="0" w:color="auto"/>
              <w:left w:val="single" w:sz="4" w:space="0" w:color="auto"/>
              <w:bottom w:val="single" w:sz="4" w:space="0" w:color="auto"/>
              <w:right w:val="single" w:sz="4" w:space="0" w:color="auto"/>
            </w:tcBorders>
          </w:tcPr>
          <w:p w14:paraId="6B1EA92E" w14:textId="77777777" w:rsidR="00B71421" w:rsidRDefault="009C3751">
            <w:pPr>
              <w:pStyle w:val="NormalExplicitLeft"/>
              <w:tabs>
                <w:tab w:val="clear" w:pos="567"/>
              </w:tabs>
              <w:spacing w:line="240" w:lineRule="auto"/>
              <w:jc w:val="left"/>
              <w:rPr>
                <w:lang w:val="de-DE"/>
              </w:rPr>
            </w:pPr>
            <w:r>
              <w:rPr>
                <w:lang w:val="de-DE"/>
              </w:rPr>
              <w:t>Aggression</w:t>
            </w:r>
          </w:p>
        </w:tc>
        <w:tc>
          <w:tcPr>
            <w:tcW w:w="3815" w:type="dxa"/>
            <w:tcBorders>
              <w:top w:val="single" w:sz="4" w:space="0" w:color="auto"/>
              <w:left w:val="single" w:sz="4" w:space="0" w:color="auto"/>
              <w:bottom w:val="single" w:sz="4" w:space="0" w:color="auto"/>
              <w:right w:val="single" w:sz="4" w:space="0" w:color="auto"/>
            </w:tcBorders>
          </w:tcPr>
          <w:p w14:paraId="6B1EA92F" w14:textId="77777777" w:rsidR="00B71421" w:rsidRDefault="009C3751">
            <w:pPr>
              <w:tabs>
                <w:tab w:val="clear" w:pos="567"/>
              </w:tabs>
              <w:spacing w:line="240" w:lineRule="auto"/>
              <w:jc w:val="center"/>
              <w:rPr>
                <w:lang w:val="de-DE"/>
              </w:rPr>
            </w:pPr>
            <w:r>
              <w:rPr>
                <w:lang w:val="de-DE"/>
              </w:rPr>
              <w:t>Gelegentlich</w:t>
            </w:r>
          </w:p>
        </w:tc>
      </w:tr>
      <w:tr w:rsidR="00B71421" w14:paraId="6B1EA933" w14:textId="77777777">
        <w:trPr>
          <w:cantSplit/>
          <w:trHeight w:val="20"/>
        </w:trPr>
        <w:tc>
          <w:tcPr>
            <w:tcW w:w="3693" w:type="dxa"/>
            <w:tcBorders>
              <w:top w:val="single" w:sz="4" w:space="0" w:color="auto"/>
              <w:left w:val="single" w:sz="4" w:space="0" w:color="auto"/>
              <w:bottom w:val="single" w:sz="4" w:space="0" w:color="auto"/>
              <w:right w:val="single" w:sz="4" w:space="0" w:color="auto"/>
            </w:tcBorders>
          </w:tcPr>
          <w:p w14:paraId="6B1EA931" w14:textId="77777777" w:rsidR="00B71421" w:rsidRDefault="009C3751">
            <w:pPr>
              <w:pStyle w:val="NormalExplicitLeft"/>
              <w:tabs>
                <w:tab w:val="clear" w:pos="567"/>
              </w:tabs>
              <w:spacing w:line="240" w:lineRule="auto"/>
              <w:jc w:val="left"/>
              <w:rPr>
                <w:b/>
                <w:bCs/>
                <w:lang w:val="de-DE"/>
              </w:rPr>
            </w:pPr>
            <w:r>
              <w:rPr>
                <w:lang w:val="de-DE"/>
              </w:rPr>
              <w:t>Halluzination</w:t>
            </w:r>
          </w:p>
        </w:tc>
        <w:tc>
          <w:tcPr>
            <w:tcW w:w="3815" w:type="dxa"/>
            <w:tcBorders>
              <w:top w:val="single" w:sz="4" w:space="0" w:color="auto"/>
              <w:left w:val="single" w:sz="4" w:space="0" w:color="auto"/>
              <w:bottom w:val="single" w:sz="4" w:space="0" w:color="auto"/>
              <w:right w:val="single" w:sz="4" w:space="0" w:color="auto"/>
            </w:tcBorders>
          </w:tcPr>
          <w:p w14:paraId="6B1EA932" w14:textId="77777777" w:rsidR="00B71421" w:rsidRDefault="009C3751">
            <w:pPr>
              <w:tabs>
                <w:tab w:val="clear" w:pos="567"/>
              </w:tabs>
              <w:spacing w:line="240" w:lineRule="auto"/>
              <w:jc w:val="center"/>
              <w:rPr>
                <w:lang w:val="de-DE"/>
              </w:rPr>
            </w:pPr>
            <w:r>
              <w:rPr>
                <w:lang w:val="de-DE"/>
              </w:rPr>
              <w:t>Gelegentlich</w:t>
            </w:r>
          </w:p>
        </w:tc>
      </w:tr>
      <w:tr w:rsidR="00B71421" w14:paraId="6B1EA935" w14:textId="77777777">
        <w:trPr>
          <w:cantSplit/>
          <w:trHeight w:val="20"/>
        </w:trPr>
        <w:tc>
          <w:tcPr>
            <w:tcW w:w="7508" w:type="dxa"/>
            <w:gridSpan w:val="2"/>
            <w:tcBorders>
              <w:top w:val="single" w:sz="4" w:space="0" w:color="auto"/>
              <w:left w:val="single" w:sz="4" w:space="0" w:color="auto"/>
              <w:bottom w:val="single" w:sz="4" w:space="0" w:color="auto"/>
              <w:right w:val="single" w:sz="4" w:space="0" w:color="auto"/>
            </w:tcBorders>
            <w:vAlign w:val="center"/>
          </w:tcPr>
          <w:p w14:paraId="6B1EA934" w14:textId="77777777" w:rsidR="00B71421" w:rsidRDefault="009C3751">
            <w:pPr>
              <w:tabs>
                <w:tab w:val="clear" w:pos="567"/>
              </w:tabs>
              <w:spacing w:line="240" w:lineRule="auto"/>
              <w:jc w:val="center"/>
              <w:rPr>
                <w:lang w:val="de-DE"/>
              </w:rPr>
            </w:pPr>
            <w:r>
              <w:rPr>
                <w:lang w:val="de-DE"/>
              </w:rPr>
              <w:br w:type="page"/>
            </w:r>
          </w:p>
        </w:tc>
      </w:tr>
      <w:tr w:rsidR="00B71421" w14:paraId="6B1EA938" w14:textId="77777777">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14:paraId="6B1EA936" w14:textId="77777777" w:rsidR="00B71421" w:rsidRDefault="009C3751">
            <w:pPr>
              <w:pStyle w:val="NormalExplicitLeft"/>
              <w:tabs>
                <w:tab w:val="clear" w:pos="567"/>
              </w:tabs>
              <w:spacing w:line="240" w:lineRule="auto"/>
              <w:jc w:val="left"/>
              <w:rPr>
                <w:lang w:val="de-DE"/>
              </w:rPr>
            </w:pPr>
            <w:r>
              <w:rPr>
                <w:b/>
                <w:bCs/>
                <w:lang w:val="de-DE"/>
              </w:rPr>
              <w:t>Erkrankungen des Nervensystems</w:t>
            </w:r>
          </w:p>
        </w:tc>
        <w:tc>
          <w:tcPr>
            <w:tcW w:w="3815" w:type="dxa"/>
            <w:tcBorders>
              <w:top w:val="single" w:sz="4" w:space="0" w:color="auto"/>
              <w:left w:val="single" w:sz="4" w:space="0" w:color="auto"/>
              <w:bottom w:val="single" w:sz="4" w:space="0" w:color="auto"/>
              <w:right w:val="single" w:sz="4" w:space="0" w:color="auto"/>
            </w:tcBorders>
            <w:vAlign w:val="center"/>
          </w:tcPr>
          <w:p w14:paraId="6B1EA937" w14:textId="77777777" w:rsidR="00B71421" w:rsidRDefault="00B71421">
            <w:pPr>
              <w:tabs>
                <w:tab w:val="clear" w:pos="567"/>
              </w:tabs>
              <w:spacing w:line="240" w:lineRule="auto"/>
              <w:jc w:val="center"/>
              <w:rPr>
                <w:lang w:val="de-DE"/>
              </w:rPr>
            </w:pPr>
          </w:p>
        </w:tc>
      </w:tr>
      <w:tr w:rsidR="00B71421" w14:paraId="6B1EA93B" w14:textId="77777777">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14:paraId="6B1EA939" w14:textId="77777777" w:rsidR="00B71421" w:rsidRDefault="009C3751">
            <w:pPr>
              <w:pStyle w:val="NormalExplicitLeft"/>
              <w:keepNext/>
              <w:tabs>
                <w:tab w:val="clear" w:pos="567"/>
              </w:tabs>
              <w:spacing w:line="240" w:lineRule="auto"/>
              <w:jc w:val="left"/>
              <w:rPr>
                <w:lang w:val="de-DE"/>
              </w:rPr>
            </w:pPr>
            <w:r>
              <w:rPr>
                <w:lang w:val="de-DE"/>
              </w:rPr>
              <w:t>Somnolenz</w:t>
            </w:r>
          </w:p>
        </w:tc>
        <w:tc>
          <w:tcPr>
            <w:tcW w:w="3815" w:type="dxa"/>
            <w:tcBorders>
              <w:top w:val="single" w:sz="4" w:space="0" w:color="auto"/>
              <w:left w:val="single" w:sz="4" w:space="0" w:color="auto"/>
              <w:bottom w:val="single" w:sz="4" w:space="0" w:color="auto"/>
              <w:right w:val="single" w:sz="4" w:space="0" w:color="auto"/>
            </w:tcBorders>
            <w:vAlign w:val="center"/>
          </w:tcPr>
          <w:p w14:paraId="6B1EA93A" w14:textId="77777777" w:rsidR="00B71421" w:rsidRDefault="009C3751">
            <w:pPr>
              <w:keepNext/>
              <w:tabs>
                <w:tab w:val="clear" w:pos="567"/>
              </w:tabs>
              <w:spacing w:line="240" w:lineRule="auto"/>
              <w:jc w:val="center"/>
              <w:rPr>
                <w:lang w:val="de-DE"/>
              </w:rPr>
            </w:pPr>
            <w:r>
              <w:rPr>
                <w:lang w:val="de-DE"/>
              </w:rPr>
              <w:t>Sehr häufig</w:t>
            </w:r>
          </w:p>
        </w:tc>
      </w:tr>
      <w:tr w:rsidR="00B71421" w14:paraId="6B1EA93E" w14:textId="77777777">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14:paraId="6B1EA93C" w14:textId="77777777" w:rsidR="00B71421" w:rsidRDefault="009C3751">
            <w:pPr>
              <w:pStyle w:val="NormalExplicitLeft"/>
              <w:tabs>
                <w:tab w:val="clear" w:pos="567"/>
              </w:tabs>
              <w:spacing w:line="240" w:lineRule="auto"/>
              <w:jc w:val="left"/>
              <w:rPr>
                <w:lang w:val="de-DE"/>
              </w:rPr>
            </w:pPr>
            <w:r>
              <w:rPr>
                <w:lang w:val="de-DE"/>
              </w:rPr>
              <w:t>Kopfschmerzen</w:t>
            </w:r>
          </w:p>
        </w:tc>
        <w:tc>
          <w:tcPr>
            <w:tcW w:w="3815" w:type="dxa"/>
            <w:tcBorders>
              <w:top w:val="single" w:sz="4" w:space="0" w:color="auto"/>
              <w:left w:val="single" w:sz="4" w:space="0" w:color="auto"/>
              <w:bottom w:val="single" w:sz="4" w:space="0" w:color="auto"/>
              <w:right w:val="single" w:sz="4" w:space="0" w:color="auto"/>
            </w:tcBorders>
            <w:vAlign w:val="center"/>
          </w:tcPr>
          <w:p w14:paraId="6B1EA93D" w14:textId="77777777" w:rsidR="00B71421" w:rsidRDefault="009C3751">
            <w:pPr>
              <w:tabs>
                <w:tab w:val="clear" w:pos="567"/>
              </w:tabs>
              <w:spacing w:line="240" w:lineRule="auto"/>
              <w:jc w:val="center"/>
              <w:rPr>
                <w:lang w:val="de-DE"/>
              </w:rPr>
            </w:pPr>
            <w:r>
              <w:rPr>
                <w:lang w:val="de-DE"/>
              </w:rPr>
              <w:t>Sehr häufig</w:t>
            </w:r>
          </w:p>
        </w:tc>
      </w:tr>
      <w:tr w:rsidR="00B71421" w14:paraId="6B1EA941" w14:textId="77777777">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14:paraId="6B1EA93F" w14:textId="77777777" w:rsidR="00B71421" w:rsidRDefault="009C3751">
            <w:pPr>
              <w:pStyle w:val="NormalExplicitLeft"/>
              <w:tabs>
                <w:tab w:val="clear" w:pos="567"/>
              </w:tabs>
              <w:spacing w:line="240" w:lineRule="auto"/>
              <w:jc w:val="left"/>
              <w:rPr>
                <w:lang w:val="de-DE"/>
              </w:rPr>
            </w:pPr>
            <w:r>
              <w:rPr>
                <w:lang w:val="de-DE"/>
              </w:rPr>
              <w:t>Sedierung</w:t>
            </w:r>
          </w:p>
        </w:tc>
        <w:tc>
          <w:tcPr>
            <w:tcW w:w="3815" w:type="dxa"/>
            <w:tcBorders>
              <w:top w:val="single" w:sz="4" w:space="0" w:color="auto"/>
              <w:left w:val="single" w:sz="4" w:space="0" w:color="auto"/>
              <w:bottom w:val="single" w:sz="4" w:space="0" w:color="auto"/>
              <w:right w:val="single" w:sz="4" w:space="0" w:color="auto"/>
            </w:tcBorders>
            <w:vAlign w:val="center"/>
          </w:tcPr>
          <w:p w14:paraId="6B1EA940" w14:textId="77777777" w:rsidR="00B71421" w:rsidRDefault="009C3751">
            <w:pPr>
              <w:tabs>
                <w:tab w:val="clear" w:pos="567"/>
              </w:tabs>
              <w:spacing w:line="240" w:lineRule="auto"/>
              <w:jc w:val="center"/>
              <w:rPr>
                <w:lang w:val="de-DE"/>
              </w:rPr>
            </w:pPr>
            <w:r>
              <w:rPr>
                <w:lang w:val="de-DE"/>
              </w:rPr>
              <w:t>Häufig</w:t>
            </w:r>
          </w:p>
        </w:tc>
      </w:tr>
      <w:tr w:rsidR="00B71421" w14:paraId="6B1EA944" w14:textId="77777777">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14:paraId="6B1EA942" w14:textId="77777777" w:rsidR="00B71421" w:rsidRDefault="009C3751">
            <w:pPr>
              <w:pStyle w:val="NormalExplicitLeft"/>
              <w:tabs>
                <w:tab w:val="clear" w:pos="567"/>
              </w:tabs>
              <w:spacing w:line="240" w:lineRule="auto"/>
              <w:jc w:val="left"/>
              <w:rPr>
                <w:lang w:val="de-DE"/>
              </w:rPr>
            </w:pPr>
            <w:r>
              <w:rPr>
                <w:lang w:val="de-DE"/>
              </w:rPr>
              <w:t xml:space="preserve">Schwindelgefühl </w:t>
            </w:r>
          </w:p>
        </w:tc>
        <w:tc>
          <w:tcPr>
            <w:tcW w:w="3815" w:type="dxa"/>
            <w:tcBorders>
              <w:top w:val="single" w:sz="4" w:space="0" w:color="auto"/>
              <w:left w:val="single" w:sz="4" w:space="0" w:color="auto"/>
              <w:bottom w:val="single" w:sz="4" w:space="0" w:color="auto"/>
              <w:right w:val="single" w:sz="4" w:space="0" w:color="auto"/>
            </w:tcBorders>
            <w:vAlign w:val="center"/>
          </w:tcPr>
          <w:p w14:paraId="6B1EA943" w14:textId="77777777" w:rsidR="00B71421" w:rsidRDefault="009C3751">
            <w:pPr>
              <w:tabs>
                <w:tab w:val="clear" w:pos="567"/>
              </w:tabs>
              <w:spacing w:line="240" w:lineRule="auto"/>
              <w:jc w:val="center"/>
              <w:rPr>
                <w:lang w:val="de-DE"/>
              </w:rPr>
            </w:pPr>
            <w:r>
              <w:rPr>
                <w:lang w:val="de-DE"/>
              </w:rPr>
              <w:t>Häufig</w:t>
            </w:r>
          </w:p>
        </w:tc>
      </w:tr>
      <w:tr w:rsidR="00B71421" w14:paraId="6B1EA947" w14:textId="77777777">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14:paraId="6B1EA945" w14:textId="77777777" w:rsidR="00B71421" w:rsidRDefault="009C3751">
            <w:pPr>
              <w:pStyle w:val="NormalExplicitLeft"/>
              <w:tabs>
                <w:tab w:val="clear" w:pos="567"/>
              </w:tabs>
              <w:spacing w:line="240" w:lineRule="auto"/>
              <w:jc w:val="left"/>
              <w:rPr>
                <w:lang w:val="de-DE"/>
              </w:rPr>
            </w:pPr>
            <w:r>
              <w:rPr>
                <w:lang w:val="de-DE"/>
              </w:rPr>
              <w:t>Lethargie</w:t>
            </w:r>
          </w:p>
        </w:tc>
        <w:tc>
          <w:tcPr>
            <w:tcW w:w="3815" w:type="dxa"/>
            <w:tcBorders>
              <w:top w:val="single" w:sz="4" w:space="0" w:color="auto"/>
              <w:left w:val="single" w:sz="4" w:space="0" w:color="auto"/>
              <w:bottom w:val="single" w:sz="4" w:space="0" w:color="auto"/>
              <w:right w:val="single" w:sz="4" w:space="0" w:color="auto"/>
            </w:tcBorders>
            <w:vAlign w:val="center"/>
          </w:tcPr>
          <w:p w14:paraId="6B1EA946" w14:textId="77777777" w:rsidR="00B71421" w:rsidRDefault="009C3751">
            <w:pPr>
              <w:tabs>
                <w:tab w:val="clear" w:pos="567"/>
              </w:tabs>
              <w:spacing w:line="240" w:lineRule="auto"/>
              <w:jc w:val="center"/>
              <w:rPr>
                <w:lang w:val="de-DE"/>
              </w:rPr>
            </w:pPr>
            <w:r>
              <w:rPr>
                <w:lang w:val="de-DE"/>
              </w:rPr>
              <w:t>Häufig</w:t>
            </w:r>
          </w:p>
        </w:tc>
      </w:tr>
      <w:tr w:rsidR="00B71421" w14:paraId="6B1EA94A" w14:textId="77777777">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14:paraId="6B1EA948" w14:textId="77777777" w:rsidR="00B71421" w:rsidRDefault="009C3751">
            <w:pPr>
              <w:pStyle w:val="NormalExplicitLeft"/>
              <w:tabs>
                <w:tab w:val="clear" w:pos="567"/>
              </w:tabs>
              <w:spacing w:line="240" w:lineRule="auto"/>
              <w:jc w:val="left"/>
              <w:rPr>
                <w:lang w:val="de-DE"/>
              </w:rPr>
            </w:pPr>
            <w:r>
              <w:rPr>
                <w:lang w:val="de-DE"/>
              </w:rPr>
              <w:t>K</w:t>
            </w:r>
            <w:r>
              <w:t>onvulsion</w:t>
            </w:r>
          </w:p>
        </w:tc>
        <w:tc>
          <w:tcPr>
            <w:tcW w:w="3815" w:type="dxa"/>
            <w:tcBorders>
              <w:top w:val="single" w:sz="4" w:space="0" w:color="auto"/>
              <w:left w:val="single" w:sz="4" w:space="0" w:color="auto"/>
              <w:bottom w:val="single" w:sz="4" w:space="0" w:color="auto"/>
              <w:right w:val="single" w:sz="4" w:space="0" w:color="auto"/>
            </w:tcBorders>
            <w:vAlign w:val="center"/>
          </w:tcPr>
          <w:p w14:paraId="6B1EA949" w14:textId="77777777" w:rsidR="00B71421" w:rsidRDefault="009C3751">
            <w:pPr>
              <w:tabs>
                <w:tab w:val="clear" w:pos="567"/>
              </w:tabs>
              <w:spacing w:line="240" w:lineRule="auto"/>
              <w:jc w:val="center"/>
              <w:rPr>
                <w:lang w:val="de-DE"/>
              </w:rPr>
            </w:pPr>
            <w:r>
              <w:rPr>
                <w:lang w:val="de-DE"/>
              </w:rPr>
              <w:t>Gelegentlich</w:t>
            </w:r>
          </w:p>
        </w:tc>
      </w:tr>
      <w:tr w:rsidR="00B71421" w14:paraId="6B1EA94D" w14:textId="77777777">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14:paraId="6B1EA94B" w14:textId="77777777" w:rsidR="00B71421" w:rsidRDefault="009C3751">
            <w:pPr>
              <w:pStyle w:val="NormalExplicitLeft"/>
              <w:tabs>
                <w:tab w:val="clear" w:pos="567"/>
              </w:tabs>
              <w:spacing w:line="240" w:lineRule="auto"/>
              <w:jc w:val="left"/>
              <w:rPr>
                <w:lang w:val="de-DE"/>
              </w:rPr>
            </w:pPr>
            <w:r>
              <w:rPr>
                <w:lang w:val="de-DE"/>
              </w:rPr>
              <w:t>Synkope/Verlust des Bewusstseins</w:t>
            </w:r>
          </w:p>
        </w:tc>
        <w:tc>
          <w:tcPr>
            <w:tcW w:w="3815" w:type="dxa"/>
            <w:tcBorders>
              <w:top w:val="single" w:sz="4" w:space="0" w:color="auto"/>
              <w:left w:val="single" w:sz="4" w:space="0" w:color="auto"/>
              <w:bottom w:val="single" w:sz="4" w:space="0" w:color="auto"/>
              <w:right w:val="single" w:sz="4" w:space="0" w:color="auto"/>
            </w:tcBorders>
            <w:vAlign w:val="center"/>
          </w:tcPr>
          <w:p w14:paraId="6B1EA94C" w14:textId="77777777" w:rsidR="00B71421" w:rsidRDefault="009C3751">
            <w:pPr>
              <w:tabs>
                <w:tab w:val="clear" w:pos="567"/>
              </w:tabs>
              <w:spacing w:line="240" w:lineRule="auto"/>
              <w:jc w:val="center"/>
              <w:rPr>
                <w:lang w:val="de-DE"/>
              </w:rPr>
            </w:pPr>
            <w:r>
              <w:rPr>
                <w:lang w:val="de-DE"/>
              </w:rPr>
              <w:t>Gelegentlich</w:t>
            </w:r>
          </w:p>
        </w:tc>
      </w:tr>
      <w:tr w:rsidR="00B71421" w14:paraId="6B1EA950" w14:textId="77777777">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14:paraId="6B1EA94E" w14:textId="77777777" w:rsidR="00B71421" w:rsidRDefault="009C3751">
            <w:pPr>
              <w:pStyle w:val="NormalExplicitLeft"/>
              <w:tabs>
                <w:tab w:val="clear" w:pos="567"/>
              </w:tabs>
              <w:spacing w:line="240" w:lineRule="auto"/>
              <w:jc w:val="left"/>
              <w:rPr>
                <w:lang w:val="de-DE"/>
              </w:rPr>
            </w:pPr>
            <w:r>
              <w:rPr>
                <w:lang w:val="de-DE"/>
              </w:rPr>
              <w:t>Orthostatischer Schwindel</w:t>
            </w:r>
          </w:p>
        </w:tc>
        <w:tc>
          <w:tcPr>
            <w:tcW w:w="3815" w:type="dxa"/>
            <w:tcBorders>
              <w:top w:val="single" w:sz="4" w:space="0" w:color="auto"/>
              <w:left w:val="single" w:sz="4" w:space="0" w:color="auto"/>
              <w:bottom w:val="single" w:sz="4" w:space="0" w:color="auto"/>
              <w:right w:val="single" w:sz="4" w:space="0" w:color="auto"/>
            </w:tcBorders>
            <w:vAlign w:val="center"/>
          </w:tcPr>
          <w:p w14:paraId="6B1EA94F" w14:textId="77777777" w:rsidR="00B71421" w:rsidRDefault="009C3751">
            <w:pPr>
              <w:tabs>
                <w:tab w:val="clear" w:pos="567"/>
              </w:tabs>
              <w:spacing w:line="240" w:lineRule="auto"/>
              <w:jc w:val="center"/>
              <w:rPr>
                <w:lang w:val="de-DE"/>
              </w:rPr>
            </w:pPr>
            <w:r>
              <w:rPr>
                <w:lang w:val="de-DE"/>
              </w:rPr>
              <w:t>Gelegentlich</w:t>
            </w:r>
          </w:p>
        </w:tc>
      </w:tr>
      <w:tr w:rsidR="00B71421" w14:paraId="6B1EA953" w14:textId="77777777">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14:paraId="6B1EA951" w14:textId="77777777" w:rsidR="00B71421" w:rsidRDefault="009C3751">
            <w:pPr>
              <w:pStyle w:val="NormalExplicitLeft"/>
              <w:tabs>
                <w:tab w:val="clear" w:pos="567"/>
              </w:tabs>
              <w:spacing w:line="240" w:lineRule="auto"/>
              <w:jc w:val="left"/>
              <w:rPr>
                <w:lang w:val="de-DE"/>
              </w:rPr>
            </w:pPr>
            <w:r>
              <w:rPr>
                <w:lang w:val="de-DE"/>
              </w:rPr>
              <w:t>Hypersomnie</w:t>
            </w:r>
          </w:p>
        </w:tc>
        <w:tc>
          <w:tcPr>
            <w:tcW w:w="3815" w:type="dxa"/>
            <w:tcBorders>
              <w:top w:val="single" w:sz="4" w:space="0" w:color="auto"/>
              <w:left w:val="single" w:sz="4" w:space="0" w:color="auto"/>
              <w:bottom w:val="single" w:sz="4" w:space="0" w:color="auto"/>
              <w:right w:val="single" w:sz="4" w:space="0" w:color="auto"/>
            </w:tcBorders>
            <w:vAlign w:val="center"/>
          </w:tcPr>
          <w:p w14:paraId="6B1EA952" w14:textId="77777777" w:rsidR="00B71421" w:rsidRDefault="009C3751">
            <w:pPr>
              <w:tabs>
                <w:tab w:val="clear" w:pos="567"/>
              </w:tabs>
              <w:spacing w:line="240" w:lineRule="auto"/>
              <w:jc w:val="center"/>
              <w:rPr>
                <w:lang w:val="de-DE"/>
              </w:rPr>
            </w:pPr>
            <w:r>
              <w:rPr>
                <w:lang w:val="de-DE"/>
              </w:rPr>
              <w:t>Selten</w:t>
            </w:r>
          </w:p>
        </w:tc>
      </w:tr>
      <w:tr w:rsidR="00B71421" w14:paraId="6B1EA955" w14:textId="77777777">
        <w:trPr>
          <w:cantSplit/>
          <w:trHeight w:val="20"/>
        </w:trPr>
        <w:tc>
          <w:tcPr>
            <w:tcW w:w="7508" w:type="dxa"/>
            <w:gridSpan w:val="2"/>
            <w:tcBorders>
              <w:top w:val="single" w:sz="4" w:space="0" w:color="auto"/>
              <w:left w:val="single" w:sz="4" w:space="0" w:color="auto"/>
              <w:bottom w:val="single" w:sz="4" w:space="0" w:color="auto"/>
              <w:right w:val="single" w:sz="4" w:space="0" w:color="auto"/>
            </w:tcBorders>
            <w:vAlign w:val="center"/>
          </w:tcPr>
          <w:p w14:paraId="6B1EA954" w14:textId="77777777" w:rsidR="00B71421" w:rsidRDefault="00B71421">
            <w:pPr>
              <w:tabs>
                <w:tab w:val="clear" w:pos="567"/>
              </w:tabs>
              <w:spacing w:line="240" w:lineRule="auto"/>
              <w:jc w:val="center"/>
              <w:rPr>
                <w:lang w:val="de-DE"/>
              </w:rPr>
            </w:pPr>
          </w:p>
        </w:tc>
      </w:tr>
      <w:tr w:rsidR="00B71421" w14:paraId="6B1EA958" w14:textId="77777777">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14:paraId="6B1EA956" w14:textId="77777777" w:rsidR="00B71421" w:rsidRDefault="009C3751">
            <w:pPr>
              <w:pStyle w:val="NormalExplicitLeft"/>
              <w:keepNext/>
              <w:tabs>
                <w:tab w:val="clear" w:pos="567"/>
              </w:tabs>
              <w:spacing w:line="240" w:lineRule="auto"/>
              <w:jc w:val="left"/>
              <w:rPr>
                <w:lang w:val="de-DE"/>
              </w:rPr>
            </w:pPr>
            <w:r>
              <w:rPr>
                <w:b/>
                <w:bCs/>
                <w:lang w:val="de-DE"/>
              </w:rPr>
              <w:t>Herzerkrankungen</w:t>
            </w:r>
          </w:p>
        </w:tc>
        <w:tc>
          <w:tcPr>
            <w:tcW w:w="3815" w:type="dxa"/>
            <w:tcBorders>
              <w:top w:val="single" w:sz="4" w:space="0" w:color="auto"/>
              <w:left w:val="single" w:sz="4" w:space="0" w:color="auto"/>
              <w:bottom w:val="single" w:sz="4" w:space="0" w:color="auto"/>
              <w:right w:val="single" w:sz="4" w:space="0" w:color="auto"/>
            </w:tcBorders>
            <w:vAlign w:val="center"/>
          </w:tcPr>
          <w:p w14:paraId="6B1EA957" w14:textId="77777777" w:rsidR="00B71421" w:rsidRDefault="00B71421">
            <w:pPr>
              <w:keepNext/>
              <w:tabs>
                <w:tab w:val="clear" w:pos="567"/>
              </w:tabs>
              <w:spacing w:line="240" w:lineRule="auto"/>
              <w:jc w:val="center"/>
              <w:rPr>
                <w:lang w:val="de-DE"/>
              </w:rPr>
            </w:pPr>
          </w:p>
        </w:tc>
      </w:tr>
      <w:tr w:rsidR="00B71421" w14:paraId="6B1EA95B" w14:textId="77777777">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14:paraId="6B1EA959" w14:textId="77777777" w:rsidR="00B71421" w:rsidRDefault="009C3751">
            <w:pPr>
              <w:pStyle w:val="NormalExplicitLeft"/>
              <w:tabs>
                <w:tab w:val="clear" w:pos="567"/>
              </w:tabs>
              <w:spacing w:line="240" w:lineRule="auto"/>
              <w:jc w:val="left"/>
              <w:rPr>
                <w:lang w:val="de-DE"/>
              </w:rPr>
            </w:pPr>
            <w:r>
              <w:rPr>
                <w:lang w:val="de-DE"/>
              </w:rPr>
              <w:t>Bradykardie</w:t>
            </w:r>
          </w:p>
        </w:tc>
        <w:tc>
          <w:tcPr>
            <w:tcW w:w="3815" w:type="dxa"/>
            <w:tcBorders>
              <w:top w:val="single" w:sz="4" w:space="0" w:color="auto"/>
              <w:left w:val="single" w:sz="4" w:space="0" w:color="auto"/>
              <w:bottom w:val="single" w:sz="4" w:space="0" w:color="auto"/>
              <w:right w:val="single" w:sz="4" w:space="0" w:color="auto"/>
            </w:tcBorders>
            <w:vAlign w:val="center"/>
          </w:tcPr>
          <w:p w14:paraId="6B1EA95A" w14:textId="77777777" w:rsidR="00B71421" w:rsidRDefault="009C3751">
            <w:pPr>
              <w:tabs>
                <w:tab w:val="clear" w:pos="567"/>
              </w:tabs>
              <w:spacing w:line="240" w:lineRule="auto"/>
              <w:jc w:val="center"/>
              <w:rPr>
                <w:lang w:val="de-DE"/>
              </w:rPr>
            </w:pPr>
            <w:r>
              <w:rPr>
                <w:lang w:val="de-DE"/>
              </w:rPr>
              <w:t>Häufig</w:t>
            </w:r>
          </w:p>
        </w:tc>
      </w:tr>
      <w:tr w:rsidR="00B71421" w14:paraId="6B1EA95E" w14:textId="77777777">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14:paraId="6B1EA95C" w14:textId="77777777" w:rsidR="00B71421" w:rsidRDefault="009C3751">
            <w:pPr>
              <w:pStyle w:val="NormalExplicitLeft"/>
              <w:tabs>
                <w:tab w:val="clear" w:pos="567"/>
              </w:tabs>
              <w:spacing w:line="240" w:lineRule="auto"/>
              <w:jc w:val="left"/>
              <w:rPr>
                <w:lang w:val="de-DE"/>
              </w:rPr>
            </w:pPr>
            <w:r>
              <w:rPr>
                <w:lang w:val="de-DE"/>
              </w:rPr>
              <w:t>Atrioventrikulärer Block ersten Grades</w:t>
            </w:r>
          </w:p>
        </w:tc>
        <w:tc>
          <w:tcPr>
            <w:tcW w:w="3815" w:type="dxa"/>
            <w:tcBorders>
              <w:top w:val="single" w:sz="4" w:space="0" w:color="auto"/>
              <w:left w:val="single" w:sz="4" w:space="0" w:color="auto"/>
              <w:bottom w:val="single" w:sz="4" w:space="0" w:color="auto"/>
              <w:right w:val="single" w:sz="4" w:space="0" w:color="auto"/>
            </w:tcBorders>
            <w:vAlign w:val="center"/>
          </w:tcPr>
          <w:p w14:paraId="6B1EA95D" w14:textId="77777777" w:rsidR="00B71421" w:rsidRDefault="009C3751">
            <w:pPr>
              <w:tabs>
                <w:tab w:val="clear" w:pos="567"/>
              </w:tabs>
              <w:spacing w:line="240" w:lineRule="auto"/>
              <w:jc w:val="center"/>
              <w:rPr>
                <w:lang w:val="de-DE"/>
              </w:rPr>
            </w:pPr>
            <w:r>
              <w:rPr>
                <w:lang w:val="de-DE"/>
              </w:rPr>
              <w:t>Gelegentlich</w:t>
            </w:r>
          </w:p>
        </w:tc>
      </w:tr>
      <w:tr w:rsidR="00B71421" w14:paraId="6B1EA961" w14:textId="77777777">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14:paraId="6B1EA95F" w14:textId="77777777" w:rsidR="00B71421" w:rsidRDefault="009C3751">
            <w:pPr>
              <w:pStyle w:val="NormalExplicitLeft"/>
              <w:tabs>
                <w:tab w:val="clear" w:pos="567"/>
              </w:tabs>
              <w:spacing w:line="240" w:lineRule="auto"/>
              <w:jc w:val="left"/>
              <w:rPr>
                <w:i/>
                <w:iCs/>
                <w:lang w:val="de-DE"/>
              </w:rPr>
            </w:pPr>
            <w:r>
              <w:rPr>
                <w:i/>
                <w:iCs/>
                <w:lang w:val="de-DE"/>
              </w:rPr>
              <w:t>Tachykardie</w:t>
            </w:r>
          </w:p>
        </w:tc>
        <w:tc>
          <w:tcPr>
            <w:tcW w:w="3815" w:type="dxa"/>
            <w:tcBorders>
              <w:top w:val="single" w:sz="4" w:space="0" w:color="auto"/>
              <w:left w:val="single" w:sz="4" w:space="0" w:color="auto"/>
              <w:bottom w:val="single" w:sz="4" w:space="0" w:color="auto"/>
              <w:right w:val="single" w:sz="4" w:space="0" w:color="auto"/>
            </w:tcBorders>
            <w:vAlign w:val="center"/>
          </w:tcPr>
          <w:p w14:paraId="6B1EA960" w14:textId="77777777" w:rsidR="00B71421" w:rsidRDefault="009C3751">
            <w:pPr>
              <w:tabs>
                <w:tab w:val="clear" w:pos="567"/>
              </w:tabs>
              <w:spacing w:line="240" w:lineRule="auto"/>
              <w:jc w:val="center"/>
              <w:rPr>
                <w:i/>
                <w:iCs/>
                <w:lang w:val="de-DE"/>
              </w:rPr>
            </w:pPr>
            <w:r>
              <w:rPr>
                <w:i/>
                <w:iCs/>
                <w:lang w:val="de-DE"/>
              </w:rPr>
              <w:t>Gelegentlich</w:t>
            </w:r>
          </w:p>
        </w:tc>
      </w:tr>
      <w:tr w:rsidR="00B71421" w14:paraId="6B1EA964" w14:textId="77777777">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14:paraId="6B1EA962" w14:textId="77777777" w:rsidR="00B71421" w:rsidRDefault="009C3751">
            <w:pPr>
              <w:pStyle w:val="NormalExplicitLeft"/>
              <w:tabs>
                <w:tab w:val="clear" w:pos="567"/>
              </w:tabs>
              <w:spacing w:line="240" w:lineRule="auto"/>
              <w:jc w:val="left"/>
              <w:rPr>
                <w:lang w:val="de-DE"/>
              </w:rPr>
            </w:pPr>
            <w:r>
              <w:rPr>
                <w:lang w:val="de-DE"/>
              </w:rPr>
              <w:t>Sinusarrhythmie</w:t>
            </w:r>
          </w:p>
        </w:tc>
        <w:tc>
          <w:tcPr>
            <w:tcW w:w="3815" w:type="dxa"/>
            <w:tcBorders>
              <w:top w:val="single" w:sz="4" w:space="0" w:color="auto"/>
              <w:left w:val="single" w:sz="4" w:space="0" w:color="auto"/>
              <w:bottom w:val="single" w:sz="4" w:space="0" w:color="auto"/>
              <w:right w:val="single" w:sz="4" w:space="0" w:color="auto"/>
            </w:tcBorders>
            <w:vAlign w:val="center"/>
          </w:tcPr>
          <w:p w14:paraId="6B1EA963" w14:textId="77777777" w:rsidR="00B71421" w:rsidRDefault="009C3751">
            <w:pPr>
              <w:tabs>
                <w:tab w:val="clear" w:pos="567"/>
              </w:tabs>
              <w:spacing w:line="240" w:lineRule="auto"/>
              <w:jc w:val="center"/>
              <w:rPr>
                <w:lang w:val="de-DE"/>
              </w:rPr>
            </w:pPr>
            <w:r>
              <w:rPr>
                <w:lang w:val="de-DE"/>
              </w:rPr>
              <w:t>Gelegentlich</w:t>
            </w:r>
          </w:p>
        </w:tc>
      </w:tr>
      <w:tr w:rsidR="00B71421" w14:paraId="6B1EA966" w14:textId="77777777">
        <w:trPr>
          <w:cantSplit/>
          <w:trHeight w:val="20"/>
        </w:trPr>
        <w:tc>
          <w:tcPr>
            <w:tcW w:w="7508" w:type="dxa"/>
            <w:gridSpan w:val="2"/>
            <w:tcBorders>
              <w:top w:val="single" w:sz="4" w:space="0" w:color="auto"/>
              <w:left w:val="single" w:sz="4" w:space="0" w:color="auto"/>
              <w:bottom w:val="single" w:sz="4" w:space="0" w:color="auto"/>
              <w:right w:val="single" w:sz="4" w:space="0" w:color="auto"/>
            </w:tcBorders>
          </w:tcPr>
          <w:p w14:paraId="6B1EA965" w14:textId="77777777" w:rsidR="00B71421" w:rsidRDefault="00B71421">
            <w:pPr>
              <w:tabs>
                <w:tab w:val="clear" w:pos="567"/>
              </w:tabs>
              <w:spacing w:line="240" w:lineRule="auto"/>
              <w:rPr>
                <w:b/>
                <w:bCs/>
                <w:lang w:val="de-DE"/>
              </w:rPr>
            </w:pPr>
          </w:p>
        </w:tc>
      </w:tr>
      <w:tr w:rsidR="00B71421" w14:paraId="6B1EA968" w14:textId="77777777">
        <w:trPr>
          <w:cantSplit/>
          <w:trHeight w:val="20"/>
        </w:trPr>
        <w:tc>
          <w:tcPr>
            <w:tcW w:w="7508" w:type="dxa"/>
            <w:gridSpan w:val="2"/>
            <w:tcBorders>
              <w:top w:val="single" w:sz="4" w:space="0" w:color="auto"/>
              <w:left w:val="single" w:sz="4" w:space="0" w:color="auto"/>
              <w:bottom w:val="single" w:sz="4" w:space="0" w:color="auto"/>
              <w:right w:val="single" w:sz="4" w:space="0" w:color="auto"/>
            </w:tcBorders>
          </w:tcPr>
          <w:p w14:paraId="6B1EA967" w14:textId="77777777" w:rsidR="00B71421" w:rsidRDefault="009C3751">
            <w:pPr>
              <w:pStyle w:val="NormalExplicitLeft"/>
              <w:keepNext/>
              <w:tabs>
                <w:tab w:val="clear" w:pos="567"/>
              </w:tabs>
              <w:spacing w:line="240" w:lineRule="auto"/>
              <w:jc w:val="left"/>
              <w:rPr>
                <w:lang w:val="de-DE"/>
              </w:rPr>
            </w:pPr>
            <w:r>
              <w:rPr>
                <w:b/>
                <w:bCs/>
                <w:lang w:val="de-DE"/>
              </w:rPr>
              <w:t>Gefäßerkrankungen</w:t>
            </w:r>
          </w:p>
        </w:tc>
      </w:tr>
      <w:tr w:rsidR="00B71421" w14:paraId="6B1EA96B" w14:textId="77777777">
        <w:trPr>
          <w:cantSplit/>
          <w:trHeight w:val="20"/>
        </w:trPr>
        <w:tc>
          <w:tcPr>
            <w:tcW w:w="3693" w:type="dxa"/>
            <w:tcBorders>
              <w:top w:val="single" w:sz="4" w:space="0" w:color="auto"/>
              <w:left w:val="single" w:sz="4" w:space="0" w:color="auto"/>
              <w:bottom w:val="single" w:sz="4" w:space="0" w:color="auto"/>
              <w:right w:val="single" w:sz="4" w:space="0" w:color="auto"/>
            </w:tcBorders>
          </w:tcPr>
          <w:p w14:paraId="6B1EA969" w14:textId="77777777" w:rsidR="00B71421" w:rsidRDefault="009C3751">
            <w:pPr>
              <w:pStyle w:val="NormalExplicitLeft"/>
              <w:tabs>
                <w:tab w:val="clear" w:pos="567"/>
              </w:tabs>
              <w:spacing w:line="240" w:lineRule="auto"/>
              <w:jc w:val="left"/>
              <w:rPr>
                <w:b/>
                <w:bCs/>
                <w:lang w:val="de-DE"/>
              </w:rPr>
            </w:pPr>
            <w:r>
              <w:rPr>
                <w:lang w:val="de-DE"/>
              </w:rPr>
              <w:t>Hypotonie</w:t>
            </w:r>
          </w:p>
        </w:tc>
        <w:tc>
          <w:tcPr>
            <w:tcW w:w="3815" w:type="dxa"/>
            <w:tcBorders>
              <w:top w:val="single" w:sz="4" w:space="0" w:color="auto"/>
              <w:left w:val="single" w:sz="4" w:space="0" w:color="auto"/>
              <w:bottom w:val="single" w:sz="4" w:space="0" w:color="auto"/>
              <w:right w:val="single" w:sz="4" w:space="0" w:color="auto"/>
            </w:tcBorders>
          </w:tcPr>
          <w:p w14:paraId="6B1EA96A" w14:textId="77777777" w:rsidR="00B71421" w:rsidRDefault="009C3751">
            <w:pPr>
              <w:tabs>
                <w:tab w:val="clear" w:pos="567"/>
              </w:tabs>
              <w:spacing w:line="240" w:lineRule="auto"/>
              <w:jc w:val="center"/>
              <w:rPr>
                <w:lang w:val="de-DE"/>
              </w:rPr>
            </w:pPr>
            <w:r>
              <w:rPr>
                <w:lang w:val="de-DE"/>
              </w:rPr>
              <w:t>Häufig</w:t>
            </w:r>
          </w:p>
        </w:tc>
      </w:tr>
      <w:tr w:rsidR="00B71421" w14:paraId="6B1EA96E" w14:textId="77777777">
        <w:trPr>
          <w:cantSplit/>
          <w:trHeight w:val="20"/>
        </w:trPr>
        <w:tc>
          <w:tcPr>
            <w:tcW w:w="3693" w:type="dxa"/>
            <w:tcBorders>
              <w:top w:val="single" w:sz="4" w:space="0" w:color="auto"/>
              <w:left w:val="single" w:sz="4" w:space="0" w:color="auto"/>
              <w:bottom w:val="single" w:sz="4" w:space="0" w:color="auto"/>
              <w:right w:val="single" w:sz="4" w:space="0" w:color="auto"/>
            </w:tcBorders>
          </w:tcPr>
          <w:p w14:paraId="6B1EA96C" w14:textId="77777777" w:rsidR="00B71421" w:rsidRDefault="009C3751">
            <w:pPr>
              <w:pStyle w:val="NormalExplicitLeft"/>
              <w:tabs>
                <w:tab w:val="clear" w:pos="567"/>
              </w:tabs>
              <w:spacing w:line="240" w:lineRule="auto"/>
              <w:jc w:val="left"/>
              <w:rPr>
                <w:b/>
                <w:bCs/>
                <w:lang w:val="de-DE"/>
              </w:rPr>
            </w:pPr>
            <w:r>
              <w:t>Orthostasesyndrom</w:t>
            </w:r>
          </w:p>
        </w:tc>
        <w:tc>
          <w:tcPr>
            <w:tcW w:w="3815" w:type="dxa"/>
            <w:tcBorders>
              <w:top w:val="single" w:sz="4" w:space="0" w:color="auto"/>
              <w:left w:val="single" w:sz="4" w:space="0" w:color="auto"/>
              <w:bottom w:val="single" w:sz="4" w:space="0" w:color="auto"/>
              <w:right w:val="single" w:sz="4" w:space="0" w:color="auto"/>
            </w:tcBorders>
          </w:tcPr>
          <w:p w14:paraId="6B1EA96D" w14:textId="77777777" w:rsidR="00B71421" w:rsidRDefault="009C3751">
            <w:pPr>
              <w:tabs>
                <w:tab w:val="clear" w:pos="567"/>
              </w:tabs>
              <w:spacing w:line="240" w:lineRule="auto"/>
              <w:jc w:val="center"/>
              <w:rPr>
                <w:lang w:val="de-DE"/>
              </w:rPr>
            </w:pPr>
            <w:r>
              <w:rPr>
                <w:lang w:val="de-DE"/>
              </w:rPr>
              <w:t>Häufig</w:t>
            </w:r>
          </w:p>
        </w:tc>
      </w:tr>
      <w:tr w:rsidR="00B71421" w14:paraId="6B1EA971" w14:textId="77777777">
        <w:trPr>
          <w:cantSplit/>
          <w:trHeight w:val="20"/>
        </w:trPr>
        <w:tc>
          <w:tcPr>
            <w:tcW w:w="3693" w:type="dxa"/>
            <w:tcBorders>
              <w:top w:val="single" w:sz="4" w:space="0" w:color="auto"/>
              <w:left w:val="single" w:sz="4" w:space="0" w:color="auto"/>
              <w:bottom w:val="single" w:sz="4" w:space="0" w:color="auto"/>
              <w:right w:val="single" w:sz="4" w:space="0" w:color="auto"/>
            </w:tcBorders>
          </w:tcPr>
          <w:p w14:paraId="6B1EA96F" w14:textId="77777777" w:rsidR="00B71421" w:rsidRDefault="009C3751">
            <w:pPr>
              <w:pStyle w:val="NormalExplicitLeft"/>
              <w:tabs>
                <w:tab w:val="clear" w:pos="567"/>
              </w:tabs>
              <w:spacing w:line="240" w:lineRule="auto"/>
              <w:jc w:val="left"/>
              <w:rPr>
                <w:b/>
                <w:bCs/>
                <w:lang w:val="de-DE"/>
              </w:rPr>
            </w:pPr>
            <w:r>
              <w:rPr>
                <w:lang w:val="de-DE"/>
              </w:rPr>
              <w:t>Blässe</w:t>
            </w:r>
          </w:p>
        </w:tc>
        <w:tc>
          <w:tcPr>
            <w:tcW w:w="3815" w:type="dxa"/>
            <w:tcBorders>
              <w:top w:val="single" w:sz="4" w:space="0" w:color="auto"/>
              <w:left w:val="single" w:sz="4" w:space="0" w:color="auto"/>
              <w:bottom w:val="single" w:sz="4" w:space="0" w:color="auto"/>
              <w:right w:val="single" w:sz="4" w:space="0" w:color="auto"/>
            </w:tcBorders>
          </w:tcPr>
          <w:p w14:paraId="6B1EA970" w14:textId="77777777" w:rsidR="00B71421" w:rsidRDefault="009C3751">
            <w:pPr>
              <w:tabs>
                <w:tab w:val="clear" w:pos="567"/>
              </w:tabs>
              <w:spacing w:line="240" w:lineRule="auto"/>
              <w:jc w:val="center"/>
              <w:rPr>
                <w:lang w:val="de-DE"/>
              </w:rPr>
            </w:pPr>
            <w:r>
              <w:rPr>
                <w:lang w:val="de-DE"/>
              </w:rPr>
              <w:t>Gelegentlich</w:t>
            </w:r>
          </w:p>
        </w:tc>
      </w:tr>
      <w:tr w:rsidR="00B71421" w14:paraId="6B1EA974" w14:textId="77777777">
        <w:trPr>
          <w:cantSplit/>
          <w:trHeight w:val="20"/>
        </w:trPr>
        <w:tc>
          <w:tcPr>
            <w:tcW w:w="3693" w:type="dxa"/>
            <w:tcBorders>
              <w:top w:val="single" w:sz="4" w:space="0" w:color="auto"/>
              <w:left w:val="single" w:sz="4" w:space="0" w:color="auto"/>
              <w:bottom w:val="single" w:sz="4" w:space="0" w:color="auto"/>
              <w:right w:val="single" w:sz="4" w:space="0" w:color="auto"/>
            </w:tcBorders>
          </w:tcPr>
          <w:p w14:paraId="6B1EA972" w14:textId="77777777" w:rsidR="00B71421" w:rsidRDefault="009C3751">
            <w:pPr>
              <w:pStyle w:val="NormalExplicitLeft"/>
              <w:tabs>
                <w:tab w:val="clear" w:pos="567"/>
              </w:tabs>
              <w:spacing w:line="240" w:lineRule="auto"/>
              <w:jc w:val="left"/>
              <w:rPr>
                <w:lang w:val="de-DE"/>
              </w:rPr>
            </w:pPr>
            <w:r>
              <w:rPr>
                <w:lang w:val="de-DE"/>
              </w:rPr>
              <w:t>Hypertonie</w:t>
            </w:r>
          </w:p>
        </w:tc>
        <w:tc>
          <w:tcPr>
            <w:tcW w:w="3815" w:type="dxa"/>
            <w:tcBorders>
              <w:top w:val="single" w:sz="4" w:space="0" w:color="auto"/>
              <w:left w:val="single" w:sz="4" w:space="0" w:color="auto"/>
              <w:bottom w:val="single" w:sz="4" w:space="0" w:color="auto"/>
              <w:right w:val="single" w:sz="4" w:space="0" w:color="auto"/>
            </w:tcBorders>
          </w:tcPr>
          <w:p w14:paraId="6B1EA973" w14:textId="77777777" w:rsidR="00B71421" w:rsidRDefault="009C3751">
            <w:pPr>
              <w:tabs>
                <w:tab w:val="clear" w:pos="567"/>
              </w:tabs>
              <w:spacing w:line="240" w:lineRule="auto"/>
              <w:jc w:val="center"/>
              <w:rPr>
                <w:lang w:val="de-DE"/>
              </w:rPr>
            </w:pPr>
            <w:r>
              <w:rPr>
                <w:lang w:val="de-DE"/>
              </w:rPr>
              <w:t>Selten</w:t>
            </w:r>
          </w:p>
        </w:tc>
      </w:tr>
      <w:tr w:rsidR="00B71421" w14:paraId="6B1EA978" w14:textId="77777777">
        <w:trPr>
          <w:cantSplit/>
          <w:trHeight w:val="20"/>
        </w:trPr>
        <w:tc>
          <w:tcPr>
            <w:tcW w:w="3693" w:type="dxa"/>
            <w:tcBorders>
              <w:top w:val="single" w:sz="4" w:space="0" w:color="auto"/>
              <w:left w:val="single" w:sz="4" w:space="0" w:color="auto"/>
              <w:bottom w:val="single" w:sz="4" w:space="0" w:color="auto"/>
              <w:right w:val="single" w:sz="4" w:space="0" w:color="auto"/>
            </w:tcBorders>
          </w:tcPr>
          <w:p w14:paraId="6B1EA975" w14:textId="77777777" w:rsidR="00B71421" w:rsidRDefault="009C3751">
            <w:pPr>
              <w:pStyle w:val="NormalExplicitLeft"/>
              <w:tabs>
                <w:tab w:val="clear" w:pos="567"/>
              </w:tabs>
              <w:spacing w:line="240" w:lineRule="auto"/>
              <w:jc w:val="left"/>
              <w:rPr>
                <w:i/>
                <w:lang w:val="de-DE"/>
              </w:rPr>
            </w:pPr>
            <w:r>
              <w:rPr>
                <w:i/>
                <w:lang w:val="de-DE"/>
              </w:rPr>
              <w:t>Hypertensionsenzephalopathie</w:t>
            </w:r>
          </w:p>
          <w:p w14:paraId="6B1EA976" w14:textId="77777777" w:rsidR="00B71421" w:rsidRDefault="00B71421">
            <w:pPr>
              <w:tabs>
                <w:tab w:val="clear" w:pos="567"/>
              </w:tabs>
              <w:spacing w:line="240" w:lineRule="auto"/>
              <w:rPr>
                <w:lang w:val="de-DE"/>
              </w:rPr>
            </w:pPr>
          </w:p>
        </w:tc>
        <w:tc>
          <w:tcPr>
            <w:tcW w:w="3815" w:type="dxa"/>
            <w:tcBorders>
              <w:top w:val="single" w:sz="4" w:space="0" w:color="auto"/>
              <w:left w:val="single" w:sz="4" w:space="0" w:color="auto"/>
              <w:bottom w:val="single" w:sz="4" w:space="0" w:color="auto"/>
              <w:right w:val="single" w:sz="4" w:space="0" w:color="auto"/>
            </w:tcBorders>
          </w:tcPr>
          <w:p w14:paraId="6B1EA977" w14:textId="77777777" w:rsidR="00B71421" w:rsidRDefault="009C3751">
            <w:pPr>
              <w:tabs>
                <w:tab w:val="clear" w:pos="567"/>
              </w:tabs>
              <w:spacing w:line="240" w:lineRule="auto"/>
              <w:jc w:val="center"/>
              <w:rPr>
                <w:i/>
                <w:lang w:val="de-DE"/>
              </w:rPr>
            </w:pPr>
            <w:r>
              <w:rPr>
                <w:i/>
                <w:lang w:val="de-DE"/>
              </w:rPr>
              <w:t>Sehr selten</w:t>
            </w:r>
          </w:p>
        </w:tc>
      </w:tr>
      <w:tr w:rsidR="00B71421" w14:paraId="6B1EA97A" w14:textId="77777777">
        <w:trPr>
          <w:cantSplit/>
          <w:trHeight w:val="20"/>
        </w:trPr>
        <w:tc>
          <w:tcPr>
            <w:tcW w:w="7508" w:type="dxa"/>
            <w:gridSpan w:val="2"/>
            <w:tcBorders>
              <w:top w:val="single" w:sz="4" w:space="0" w:color="auto"/>
              <w:left w:val="single" w:sz="4" w:space="0" w:color="auto"/>
              <w:bottom w:val="single" w:sz="4" w:space="0" w:color="auto"/>
              <w:right w:val="single" w:sz="4" w:space="0" w:color="auto"/>
            </w:tcBorders>
          </w:tcPr>
          <w:p w14:paraId="6B1EA979" w14:textId="77777777" w:rsidR="00B71421" w:rsidRDefault="00B71421">
            <w:pPr>
              <w:tabs>
                <w:tab w:val="clear" w:pos="567"/>
              </w:tabs>
              <w:spacing w:line="240" w:lineRule="auto"/>
              <w:jc w:val="center"/>
              <w:rPr>
                <w:lang w:val="de-DE"/>
              </w:rPr>
            </w:pPr>
          </w:p>
        </w:tc>
      </w:tr>
      <w:tr w:rsidR="00B71421" w:rsidRPr="00DC2C77" w14:paraId="6B1EA97C" w14:textId="77777777">
        <w:trPr>
          <w:cantSplit/>
          <w:trHeight w:val="20"/>
        </w:trPr>
        <w:tc>
          <w:tcPr>
            <w:tcW w:w="7508" w:type="dxa"/>
            <w:gridSpan w:val="2"/>
            <w:tcBorders>
              <w:top w:val="single" w:sz="4" w:space="0" w:color="auto"/>
              <w:left w:val="single" w:sz="4" w:space="0" w:color="auto"/>
              <w:bottom w:val="single" w:sz="4" w:space="0" w:color="auto"/>
              <w:right w:val="single" w:sz="4" w:space="0" w:color="auto"/>
            </w:tcBorders>
          </w:tcPr>
          <w:p w14:paraId="6B1EA97B" w14:textId="77777777" w:rsidR="00B71421" w:rsidRDefault="009C3751">
            <w:pPr>
              <w:pStyle w:val="NormalExplicitLeft"/>
              <w:keepNext/>
              <w:tabs>
                <w:tab w:val="clear" w:pos="567"/>
              </w:tabs>
              <w:spacing w:line="240" w:lineRule="auto"/>
              <w:jc w:val="left"/>
              <w:rPr>
                <w:b/>
                <w:bCs/>
                <w:lang w:val="de-DE"/>
              </w:rPr>
            </w:pPr>
            <w:r>
              <w:rPr>
                <w:b/>
                <w:bCs/>
                <w:lang w:val="de-DE"/>
              </w:rPr>
              <w:lastRenderedPageBreak/>
              <w:t>Erkrankungen der Atemwege, des Brustraums und Mediastinums</w:t>
            </w:r>
          </w:p>
        </w:tc>
      </w:tr>
      <w:tr w:rsidR="00B71421" w14:paraId="6B1EA97F" w14:textId="77777777">
        <w:trPr>
          <w:cantSplit/>
          <w:trHeight w:val="20"/>
        </w:trPr>
        <w:tc>
          <w:tcPr>
            <w:tcW w:w="3693" w:type="dxa"/>
            <w:tcBorders>
              <w:top w:val="single" w:sz="4" w:space="0" w:color="auto"/>
              <w:left w:val="single" w:sz="4" w:space="0" w:color="auto"/>
              <w:bottom w:val="single" w:sz="4" w:space="0" w:color="auto"/>
              <w:right w:val="single" w:sz="4" w:space="0" w:color="auto"/>
            </w:tcBorders>
          </w:tcPr>
          <w:p w14:paraId="6B1EA97D" w14:textId="77777777" w:rsidR="00B71421" w:rsidRDefault="009C3751">
            <w:pPr>
              <w:pStyle w:val="NormalExplicitLeft"/>
              <w:tabs>
                <w:tab w:val="clear" w:pos="567"/>
              </w:tabs>
              <w:spacing w:line="240" w:lineRule="auto"/>
              <w:jc w:val="left"/>
              <w:rPr>
                <w:b/>
                <w:bCs/>
                <w:lang w:val="de-DE"/>
              </w:rPr>
            </w:pPr>
            <w:r>
              <w:rPr>
                <w:lang w:val="de-DE"/>
              </w:rPr>
              <w:t>Asthma</w:t>
            </w:r>
          </w:p>
        </w:tc>
        <w:tc>
          <w:tcPr>
            <w:tcW w:w="3815" w:type="dxa"/>
            <w:tcBorders>
              <w:top w:val="single" w:sz="4" w:space="0" w:color="auto"/>
              <w:left w:val="single" w:sz="4" w:space="0" w:color="auto"/>
              <w:bottom w:val="single" w:sz="4" w:space="0" w:color="auto"/>
              <w:right w:val="single" w:sz="4" w:space="0" w:color="auto"/>
            </w:tcBorders>
          </w:tcPr>
          <w:p w14:paraId="6B1EA97E" w14:textId="77777777" w:rsidR="00B71421" w:rsidRDefault="009C3751">
            <w:pPr>
              <w:tabs>
                <w:tab w:val="clear" w:pos="567"/>
              </w:tabs>
              <w:spacing w:line="240" w:lineRule="auto"/>
              <w:jc w:val="center"/>
              <w:rPr>
                <w:lang w:val="de-DE"/>
              </w:rPr>
            </w:pPr>
            <w:r>
              <w:rPr>
                <w:lang w:val="de-DE"/>
              </w:rPr>
              <w:t>Gelegentlich</w:t>
            </w:r>
          </w:p>
        </w:tc>
      </w:tr>
      <w:tr w:rsidR="00B71421" w14:paraId="6B1EA981" w14:textId="77777777">
        <w:trPr>
          <w:cantSplit/>
          <w:trHeight w:val="20"/>
        </w:trPr>
        <w:tc>
          <w:tcPr>
            <w:tcW w:w="7508" w:type="dxa"/>
            <w:gridSpan w:val="2"/>
            <w:tcBorders>
              <w:top w:val="single" w:sz="4" w:space="0" w:color="auto"/>
              <w:left w:val="single" w:sz="4" w:space="0" w:color="auto"/>
              <w:bottom w:val="single" w:sz="4" w:space="0" w:color="auto"/>
              <w:right w:val="single" w:sz="4" w:space="0" w:color="auto"/>
            </w:tcBorders>
          </w:tcPr>
          <w:p w14:paraId="6B1EA980" w14:textId="77777777" w:rsidR="00B71421" w:rsidRDefault="00B71421">
            <w:pPr>
              <w:tabs>
                <w:tab w:val="clear" w:pos="567"/>
              </w:tabs>
              <w:spacing w:line="240" w:lineRule="auto"/>
              <w:jc w:val="center"/>
              <w:rPr>
                <w:lang w:val="de-DE"/>
              </w:rPr>
            </w:pPr>
          </w:p>
        </w:tc>
      </w:tr>
      <w:tr w:rsidR="00B71421" w14:paraId="6B1EA983" w14:textId="77777777">
        <w:trPr>
          <w:cantSplit/>
          <w:trHeight w:val="20"/>
        </w:trPr>
        <w:tc>
          <w:tcPr>
            <w:tcW w:w="7508" w:type="dxa"/>
            <w:gridSpan w:val="2"/>
            <w:tcBorders>
              <w:top w:val="single" w:sz="4" w:space="0" w:color="auto"/>
              <w:left w:val="single" w:sz="4" w:space="0" w:color="auto"/>
              <w:bottom w:val="single" w:sz="4" w:space="0" w:color="auto"/>
              <w:right w:val="single" w:sz="4" w:space="0" w:color="auto"/>
            </w:tcBorders>
          </w:tcPr>
          <w:p w14:paraId="6B1EA982" w14:textId="77777777" w:rsidR="00B71421" w:rsidRDefault="009C3751">
            <w:pPr>
              <w:pStyle w:val="NormalExplicitLeft"/>
              <w:keepNext/>
              <w:tabs>
                <w:tab w:val="clear" w:pos="567"/>
              </w:tabs>
              <w:spacing w:line="240" w:lineRule="auto"/>
              <w:jc w:val="left"/>
              <w:rPr>
                <w:lang w:val="de-DE"/>
              </w:rPr>
            </w:pPr>
            <w:r>
              <w:rPr>
                <w:b/>
                <w:bCs/>
                <w:lang w:val="de-DE"/>
              </w:rPr>
              <w:t>Erkrankungen des Gastrointestinaltrakts</w:t>
            </w:r>
          </w:p>
        </w:tc>
      </w:tr>
      <w:tr w:rsidR="00B71421" w14:paraId="6B1EA986" w14:textId="77777777">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14:paraId="6B1EA984" w14:textId="77777777" w:rsidR="00B71421" w:rsidRDefault="009C3751">
            <w:pPr>
              <w:pStyle w:val="NormalExplicitLeft"/>
              <w:tabs>
                <w:tab w:val="clear" w:pos="567"/>
              </w:tabs>
              <w:spacing w:line="240" w:lineRule="auto"/>
              <w:jc w:val="left"/>
              <w:rPr>
                <w:lang w:val="de-DE"/>
              </w:rPr>
            </w:pPr>
            <w:r>
              <w:rPr>
                <w:lang w:val="de-DE"/>
              </w:rPr>
              <w:t>Abdominalschmerz</w:t>
            </w:r>
          </w:p>
        </w:tc>
        <w:tc>
          <w:tcPr>
            <w:tcW w:w="3815" w:type="dxa"/>
            <w:tcBorders>
              <w:top w:val="single" w:sz="4" w:space="0" w:color="auto"/>
              <w:left w:val="single" w:sz="4" w:space="0" w:color="auto"/>
              <w:bottom w:val="single" w:sz="4" w:space="0" w:color="auto"/>
              <w:right w:val="single" w:sz="4" w:space="0" w:color="auto"/>
            </w:tcBorders>
            <w:vAlign w:val="center"/>
          </w:tcPr>
          <w:p w14:paraId="6B1EA985" w14:textId="77777777" w:rsidR="00B71421" w:rsidRDefault="009C3751">
            <w:pPr>
              <w:tabs>
                <w:tab w:val="clear" w:pos="567"/>
              </w:tabs>
              <w:spacing w:line="240" w:lineRule="auto"/>
              <w:jc w:val="center"/>
              <w:rPr>
                <w:lang w:val="de-DE"/>
              </w:rPr>
            </w:pPr>
            <w:r>
              <w:rPr>
                <w:lang w:val="de-DE"/>
              </w:rPr>
              <w:t>Sehr häufig</w:t>
            </w:r>
          </w:p>
        </w:tc>
      </w:tr>
      <w:tr w:rsidR="00B71421" w14:paraId="6B1EA989" w14:textId="77777777">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14:paraId="6B1EA987" w14:textId="77777777" w:rsidR="00B71421" w:rsidRDefault="009C3751">
            <w:pPr>
              <w:pStyle w:val="NormalExplicitLeft"/>
              <w:tabs>
                <w:tab w:val="clear" w:pos="567"/>
              </w:tabs>
              <w:spacing w:line="240" w:lineRule="auto"/>
              <w:jc w:val="left"/>
              <w:rPr>
                <w:lang w:val="de-DE"/>
              </w:rPr>
            </w:pPr>
            <w:r>
              <w:rPr>
                <w:lang w:val="de-DE"/>
              </w:rPr>
              <w:t>Erbrechen</w:t>
            </w:r>
          </w:p>
        </w:tc>
        <w:tc>
          <w:tcPr>
            <w:tcW w:w="3815" w:type="dxa"/>
            <w:tcBorders>
              <w:top w:val="single" w:sz="4" w:space="0" w:color="auto"/>
              <w:left w:val="single" w:sz="4" w:space="0" w:color="auto"/>
              <w:bottom w:val="single" w:sz="4" w:space="0" w:color="auto"/>
              <w:right w:val="single" w:sz="4" w:space="0" w:color="auto"/>
            </w:tcBorders>
            <w:vAlign w:val="center"/>
          </w:tcPr>
          <w:p w14:paraId="6B1EA988" w14:textId="77777777" w:rsidR="00B71421" w:rsidRDefault="009C3751">
            <w:pPr>
              <w:tabs>
                <w:tab w:val="clear" w:pos="567"/>
              </w:tabs>
              <w:spacing w:line="240" w:lineRule="auto"/>
              <w:jc w:val="center"/>
              <w:rPr>
                <w:lang w:val="de-DE"/>
              </w:rPr>
            </w:pPr>
            <w:r>
              <w:rPr>
                <w:lang w:val="de-DE"/>
              </w:rPr>
              <w:t>Häufig</w:t>
            </w:r>
          </w:p>
        </w:tc>
      </w:tr>
      <w:tr w:rsidR="00B71421" w14:paraId="6B1EA98C" w14:textId="77777777">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14:paraId="6B1EA98A" w14:textId="77777777" w:rsidR="00B71421" w:rsidRDefault="009C3751">
            <w:pPr>
              <w:pStyle w:val="NormalExplicitLeft"/>
              <w:tabs>
                <w:tab w:val="clear" w:pos="567"/>
              </w:tabs>
              <w:spacing w:line="240" w:lineRule="auto"/>
              <w:jc w:val="left"/>
              <w:rPr>
                <w:lang w:val="de-DE"/>
              </w:rPr>
            </w:pPr>
            <w:r>
              <w:rPr>
                <w:lang w:val="de-DE"/>
              </w:rPr>
              <w:t>Diarrhö</w:t>
            </w:r>
          </w:p>
        </w:tc>
        <w:tc>
          <w:tcPr>
            <w:tcW w:w="3815" w:type="dxa"/>
            <w:tcBorders>
              <w:top w:val="single" w:sz="4" w:space="0" w:color="auto"/>
              <w:left w:val="single" w:sz="4" w:space="0" w:color="auto"/>
              <w:bottom w:val="single" w:sz="4" w:space="0" w:color="auto"/>
              <w:right w:val="single" w:sz="4" w:space="0" w:color="auto"/>
            </w:tcBorders>
            <w:vAlign w:val="center"/>
          </w:tcPr>
          <w:p w14:paraId="6B1EA98B" w14:textId="77777777" w:rsidR="00B71421" w:rsidRDefault="009C3751">
            <w:pPr>
              <w:tabs>
                <w:tab w:val="clear" w:pos="567"/>
              </w:tabs>
              <w:spacing w:line="240" w:lineRule="auto"/>
              <w:jc w:val="center"/>
              <w:rPr>
                <w:lang w:val="de-DE"/>
              </w:rPr>
            </w:pPr>
            <w:r>
              <w:rPr>
                <w:lang w:val="de-DE"/>
              </w:rPr>
              <w:t>Häufig</w:t>
            </w:r>
          </w:p>
        </w:tc>
      </w:tr>
      <w:tr w:rsidR="00B71421" w14:paraId="6B1EA98F" w14:textId="77777777">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14:paraId="6B1EA98D" w14:textId="77777777" w:rsidR="00B71421" w:rsidRDefault="009C3751">
            <w:pPr>
              <w:pStyle w:val="NormalExplicitLeft"/>
              <w:tabs>
                <w:tab w:val="clear" w:pos="567"/>
              </w:tabs>
              <w:spacing w:line="240" w:lineRule="auto"/>
              <w:jc w:val="left"/>
              <w:rPr>
                <w:lang w:val="de-DE"/>
              </w:rPr>
            </w:pPr>
            <w:r>
              <w:rPr>
                <w:lang w:val="de-DE"/>
              </w:rPr>
              <w:t>Übelkeit</w:t>
            </w:r>
          </w:p>
        </w:tc>
        <w:tc>
          <w:tcPr>
            <w:tcW w:w="3815" w:type="dxa"/>
            <w:tcBorders>
              <w:top w:val="single" w:sz="4" w:space="0" w:color="auto"/>
              <w:left w:val="single" w:sz="4" w:space="0" w:color="auto"/>
              <w:bottom w:val="single" w:sz="4" w:space="0" w:color="auto"/>
              <w:right w:val="single" w:sz="4" w:space="0" w:color="auto"/>
            </w:tcBorders>
            <w:vAlign w:val="center"/>
          </w:tcPr>
          <w:p w14:paraId="6B1EA98E" w14:textId="77777777" w:rsidR="00B71421" w:rsidRDefault="009C3751">
            <w:pPr>
              <w:tabs>
                <w:tab w:val="clear" w:pos="567"/>
              </w:tabs>
              <w:spacing w:line="240" w:lineRule="auto"/>
              <w:jc w:val="center"/>
              <w:rPr>
                <w:lang w:val="de-DE"/>
              </w:rPr>
            </w:pPr>
            <w:r>
              <w:rPr>
                <w:lang w:val="de-DE"/>
              </w:rPr>
              <w:t>Häufig</w:t>
            </w:r>
          </w:p>
        </w:tc>
      </w:tr>
      <w:tr w:rsidR="00B71421" w14:paraId="6B1EA992" w14:textId="77777777">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14:paraId="6B1EA990" w14:textId="77777777" w:rsidR="00B71421" w:rsidRDefault="009C3751">
            <w:pPr>
              <w:pStyle w:val="NormalExplicitLeft"/>
              <w:tabs>
                <w:tab w:val="clear" w:pos="567"/>
              </w:tabs>
              <w:spacing w:line="240" w:lineRule="auto"/>
              <w:jc w:val="left"/>
              <w:rPr>
                <w:lang w:val="de-DE"/>
              </w:rPr>
            </w:pPr>
            <w:r>
              <w:rPr>
                <w:lang w:val="de-DE"/>
              </w:rPr>
              <w:t>Obstipation</w:t>
            </w:r>
          </w:p>
        </w:tc>
        <w:tc>
          <w:tcPr>
            <w:tcW w:w="3815" w:type="dxa"/>
            <w:tcBorders>
              <w:top w:val="single" w:sz="4" w:space="0" w:color="auto"/>
              <w:left w:val="single" w:sz="4" w:space="0" w:color="auto"/>
              <w:bottom w:val="single" w:sz="4" w:space="0" w:color="auto"/>
              <w:right w:val="single" w:sz="4" w:space="0" w:color="auto"/>
            </w:tcBorders>
            <w:vAlign w:val="center"/>
          </w:tcPr>
          <w:p w14:paraId="6B1EA991" w14:textId="77777777" w:rsidR="00B71421" w:rsidRDefault="009C3751">
            <w:pPr>
              <w:tabs>
                <w:tab w:val="clear" w:pos="567"/>
              </w:tabs>
              <w:spacing w:line="240" w:lineRule="auto"/>
              <w:jc w:val="center"/>
              <w:rPr>
                <w:lang w:val="de-DE"/>
              </w:rPr>
            </w:pPr>
            <w:r>
              <w:rPr>
                <w:lang w:val="de-DE"/>
              </w:rPr>
              <w:t>Häufig</w:t>
            </w:r>
          </w:p>
        </w:tc>
      </w:tr>
      <w:tr w:rsidR="00B71421" w14:paraId="6B1EA995" w14:textId="77777777">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14:paraId="6B1EA993" w14:textId="77777777" w:rsidR="00B71421" w:rsidRDefault="009C3751">
            <w:pPr>
              <w:pStyle w:val="NormalExplicitLeft"/>
              <w:tabs>
                <w:tab w:val="clear" w:pos="567"/>
              </w:tabs>
              <w:spacing w:line="240" w:lineRule="auto"/>
              <w:jc w:val="left"/>
              <w:rPr>
                <w:lang w:val="de-DE"/>
              </w:rPr>
            </w:pPr>
            <w:r>
              <w:rPr>
                <w:lang w:val="de-DE"/>
              </w:rPr>
              <w:t>Bauch-/Magenbeschwerden</w:t>
            </w:r>
          </w:p>
        </w:tc>
        <w:tc>
          <w:tcPr>
            <w:tcW w:w="3815" w:type="dxa"/>
            <w:tcBorders>
              <w:top w:val="single" w:sz="4" w:space="0" w:color="auto"/>
              <w:left w:val="single" w:sz="4" w:space="0" w:color="auto"/>
              <w:bottom w:val="single" w:sz="4" w:space="0" w:color="auto"/>
              <w:right w:val="single" w:sz="4" w:space="0" w:color="auto"/>
            </w:tcBorders>
            <w:vAlign w:val="center"/>
          </w:tcPr>
          <w:p w14:paraId="6B1EA994" w14:textId="77777777" w:rsidR="00B71421" w:rsidRDefault="009C3751">
            <w:pPr>
              <w:tabs>
                <w:tab w:val="clear" w:pos="567"/>
              </w:tabs>
              <w:spacing w:line="240" w:lineRule="auto"/>
              <w:jc w:val="center"/>
              <w:rPr>
                <w:lang w:val="de-DE"/>
              </w:rPr>
            </w:pPr>
            <w:r>
              <w:rPr>
                <w:lang w:val="de-DE"/>
              </w:rPr>
              <w:t>Häufig</w:t>
            </w:r>
          </w:p>
        </w:tc>
      </w:tr>
      <w:tr w:rsidR="00B71421" w14:paraId="6B1EA998" w14:textId="77777777">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14:paraId="6B1EA996" w14:textId="77777777" w:rsidR="00B71421" w:rsidRDefault="009C3751">
            <w:pPr>
              <w:pStyle w:val="NormalExplicitLeft"/>
              <w:tabs>
                <w:tab w:val="clear" w:pos="567"/>
              </w:tabs>
              <w:spacing w:line="240" w:lineRule="auto"/>
              <w:jc w:val="left"/>
              <w:rPr>
                <w:lang w:val="de-DE"/>
              </w:rPr>
            </w:pPr>
            <w:r>
              <w:rPr>
                <w:lang w:val="de-DE"/>
              </w:rPr>
              <w:t>Mundtrockenheit</w:t>
            </w:r>
          </w:p>
        </w:tc>
        <w:tc>
          <w:tcPr>
            <w:tcW w:w="3815" w:type="dxa"/>
            <w:tcBorders>
              <w:top w:val="single" w:sz="4" w:space="0" w:color="auto"/>
              <w:left w:val="single" w:sz="4" w:space="0" w:color="auto"/>
              <w:bottom w:val="single" w:sz="4" w:space="0" w:color="auto"/>
              <w:right w:val="single" w:sz="4" w:space="0" w:color="auto"/>
            </w:tcBorders>
            <w:vAlign w:val="center"/>
          </w:tcPr>
          <w:p w14:paraId="6B1EA997" w14:textId="77777777" w:rsidR="00B71421" w:rsidRDefault="009C3751">
            <w:pPr>
              <w:tabs>
                <w:tab w:val="clear" w:pos="567"/>
              </w:tabs>
              <w:spacing w:line="240" w:lineRule="auto"/>
              <w:jc w:val="center"/>
              <w:rPr>
                <w:lang w:val="de-DE"/>
              </w:rPr>
            </w:pPr>
            <w:r>
              <w:rPr>
                <w:lang w:val="de-DE"/>
              </w:rPr>
              <w:t>Häufig</w:t>
            </w:r>
          </w:p>
        </w:tc>
      </w:tr>
      <w:tr w:rsidR="00B71421" w14:paraId="6B1EA99B" w14:textId="77777777">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14:paraId="6B1EA999" w14:textId="77777777" w:rsidR="00B71421" w:rsidRDefault="009C3751">
            <w:pPr>
              <w:pStyle w:val="NormalExplicitLeft"/>
              <w:tabs>
                <w:tab w:val="clear" w:pos="567"/>
              </w:tabs>
              <w:spacing w:line="240" w:lineRule="auto"/>
              <w:jc w:val="left"/>
              <w:rPr>
                <w:lang w:val="de-DE"/>
              </w:rPr>
            </w:pPr>
            <w:r>
              <w:rPr>
                <w:lang w:val="de-DE"/>
              </w:rPr>
              <w:t>Dyspepsie</w:t>
            </w:r>
          </w:p>
        </w:tc>
        <w:tc>
          <w:tcPr>
            <w:tcW w:w="3815" w:type="dxa"/>
            <w:tcBorders>
              <w:top w:val="single" w:sz="4" w:space="0" w:color="auto"/>
              <w:left w:val="single" w:sz="4" w:space="0" w:color="auto"/>
              <w:bottom w:val="single" w:sz="4" w:space="0" w:color="auto"/>
              <w:right w:val="single" w:sz="4" w:space="0" w:color="auto"/>
            </w:tcBorders>
            <w:vAlign w:val="center"/>
          </w:tcPr>
          <w:p w14:paraId="6B1EA99A" w14:textId="77777777" w:rsidR="00B71421" w:rsidRDefault="009C3751">
            <w:pPr>
              <w:tabs>
                <w:tab w:val="clear" w:pos="567"/>
              </w:tabs>
              <w:spacing w:line="240" w:lineRule="auto"/>
              <w:jc w:val="center"/>
              <w:rPr>
                <w:lang w:val="de-DE"/>
              </w:rPr>
            </w:pPr>
            <w:r>
              <w:rPr>
                <w:lang w:val="de-DE"/>
              </w:rPr>
              <w:t>Gelegentlich</w:t>
            </w:r>
          </w:p>
        </w:tc>
      </w:tr>
      <w:tr w:rsidR="00B71421" w14:paraId="6B1EA99D" w14:textId="77777777">
        <w:trPr>
          <w:cantSplit/>
          <w:trHeight w:val="20"/>
        </w:trPr>
        <w:tc>
          <w:tcPr>
            <w:tcW w:w="7508" w:type="dxa"/>
            <w:gridSpan w:val="2"/>
            <w:tcBorders>
              <w:top w:val="single" w:sz="4" w:space="0" w:color="auto"/>
              <w:left w:val="single" w:sz="4" w:space="0" w:color="auto"/>
              <w:bottom w:val="single" w:sz="4" w:space="0" w:color="auto"/>
              <w:right w:val="single" w:sz="4" w:space="0" w:color="auto"/>
            </w:tcBorders>
          </w:tcPr>
          <w:p w14:paraId="6B1EA99C" w14:textId="77777777" w:rsidR="00B71421" w:rsidRDefault="00B71421">
            <w:pPr>
              <w:tabs>
                <w:tab w:val="clear" w:pos="567"/>
              </w:tabs>
              <w:spacing w:line="240" w:lineRule="auto"/>
              <w:rPr>
                <w:b/>
                <w:bCs/>
                <w:lang w:val="de-DE"/>
              </w:rPr>
            </w:pPr>
          </w:p>
        </w:tc>
      </w:tr>
      <w:tr w:rsidR="00B71421" w:rsidRPr="00DC2C77" w14:paraId="6B1EA99F" w14:textId="77777777">
        <w:trPr>
          <w:cantSplit/>
          <w:trHeight w:val="20"/>
        </w:trPr>
        <w:tc>
          <w:tcPr>
            <w:tcW w:w="7508" w:type="dxa"/>
            <w:gridSpan w:val="2"/>
            <w:tcBorders>
              <w:top w:val="single" w:sz="4" w:space="0" w:color="auto"/>
              <w:left w:val="single" w:sz="4" w:space="0" w:color="auto"/>
              <w:bottom w:val="single" w:sz="4" w:space="0" w:color="auto"/>
              <w:right w:val="single" w:sz="4" w:space="0" w:color="auto"/>
            </w:tcBorders>
          </w:tcPr>
          <w:p w14:paraId="6B1EA99E" w14:textId="77777777" w:rsidR="00B71421" w:rsidRDefault="009C3751">
            <w:pPr>
              <w:pStyle w:val="NormalExplicitLeft"/>
              <w:keepNext/>
              <w:tabs>
                <w:tab w:val="clear" w:pos="567"/>
              </w:tabs>
              <w:spacing w:line="240" w:lineRule="auto"/>
              <w:jc w:val="left"/>
              <w:rPr>
                <w:b/>
                <w:bCs/>
                <w:lang w:val="de-DE"/>
              </w:rPr>
            </w:pPr>
            <w:r>
              <w:rPr>
                <w:b/>
                <w:bCs/>
                <w:lang w:val="de-DE"/>
              </w:rPr>
              <w:t>Erkrankungen der Haut und des Unterhautgewebes</w:t>
            </w:r>
          </w:p>
        </w:tc>
      </w:tr>
      <w:tr w:rsidR="00B71421" w14:paraId="6B1EA9A2" w14:textId="77777777">
        <w:trPr>
          <w:cantSplit/>
          <w:trHeight w:val="20"/>
        </w:trPr>
        <w:tc>
          <w:tcPr>
            <w:tcW w:w="3693" w:type="dxa"/>
            <w:tcBorders>
              <w:top w:val="single" w:sz="4" w:space="0" w:color="auto"/>
              <w:left w:val="single" w:sz="4" w:space="0" w:color="auto"/>
              <w:bottom w:val="single" w:sz="4" w:space="0" w:color="auto"/>
              <w:right w:val="single" w:sz="4" w:space="0" w:color="auto"/>
            </w:tcBorders>
          </w:tcPr>
          <w:p w14:paraId="6B1EA9A0" w14:textId="77777777" w:rsidR="00B71421" w:rsidRDefault="009C3751">
            <w:pPr>
              <w:pStyle w:val="NormalExplicitLeft"/>
              <w:tabs>
                <w:tab w:val="clear" w:pos="567"/>
              </w:tabs>
              <w:spacing w:line="240" w:lineRule="auto"/>
              <w:jc w:val="left"/>
              <w:rPr>
                <w:i/>
                <w:iCs/>
                <w:lang w:val="de-DE"/>
              </w:rPr>
            </w:pPr>
            <w:r>
              <w:rPr>
                <w:i/>
                <w:iCs/>
                <w:lang w:val="de-DE"/>
              </w:rPr>
              <w:t>Ausschlag</w:t>
            </w:r>
          </w:p>
        </w:tc>
        <w:tc>
          <w:tcPr>
            <w:tcW w:w="3815" w:type="dxa"/>
            <w:tcBorders>
              <w:top w:val="single" w:sz="4" w:space="0" w:color="auto"/>
              <w:left w:val="single" w:sz="4" w:space="0" w:color="auto"/>
              <w:bottom w:val="single" w:sz="4" w:space="0" w:color="auto"/>
              <w:right w:val="single" w:sz="4" w:space="0" w:color="auto"/>
            </w:tcBorders>
          </w:tcPr>
          <w:p w14:paraId="6B1EA9A1" w14:textId="77777777" w:rsidR="00B71421" w:rsidRDefault="009C3751">
            <w:pPr>
              <w:tabs>
                <w:tab w:val="clear" w:pos="567"/>
              </w:tabs>
              <w:spacing w:line="240" w:lineRule="auto"/>
              <w:jc w:val="center"/>
              <w:rPr>
                <w:i/>
                <w:iCs/>
                <w:lang w:val="de-DE"/>
              </w:rPr>
            </w:pPr>
            <w:r>
              <w:rPr>
                <w:i/>
                <w:iCs/>
                <w:lang w:val="de-DE"/>
              </w:rPr>
              <w:t>Häufig</w:t>
            </w:r>
          </w:p>
        </w:tc>
      </w:tr>
      <w:tr w:rsidR="00B71421" w14:paraId="6B1EA9A5" w14:textId="77777777">
        <w:trPr>
          <w:cantSplit/>
          <w:trHeight w:val="20"/>
        </w:trPr>
        <w:tc>
          <w:tcPr>
            <w:tcW w:w="3693" w:type="dxa"/>
            <w:tcBorders>
              <w:top w:val="single" w:sz="4" w:space="0" w:color="auto"/>
              <w:left w:val="single" w:sz="4" w:space="0" w:color="auto"/>
              <w:bottom w:val="single" w:sz="4" w:space="0" w:color="auto"/>
              <w:right w:val="single" w:sz="4" w:space="0" w:color="auto"/>
            </w:tcBorders>
          </w:tcPr>
          <w:p w14:paraId="6B1EA9A3" w14:textId="77777777" w:rsidR="00B71421" w:rsidRDefault="009C3751">
            <w:pPr>
              <w:pStyle w:val="NormalExplicitLeft"/>
              <w:tabs>
                <w:tab w:val="clear" w:pos="567"/>
              </w:tabs>
              <w:spacing w:line="240" w:lineRule="auto"/>
              <w:jc w:val="left"/>
              <w:rPr>
                <w:i/>
                <w:iCs/>
                <w:lang w:val="de-DE"/>
              </w:rPr>
            </w:pPr>
            <w:r>
              <w:rPr>
                <w:i/>
                <w:iCs/>
                <w:lang w:val="de-DE"/>
              </w:rPr>
              <w:t>Pruritus</w:t>
            </w:r>
          </w:p>
        </w:tc>
        <w:tc>
          <w:tcPr>
            <w:tcW w:w="3815" w:type="dxa"/>
            <w:tcBorders>
              <w:top w:val="single" w:sz="4" w:space="0" w:color="auto"/>
              <w:left w:val="single" w:sz="4" w:space="0" w:color="auto"/>
              <w:bottom w:val="single" w:sz="4" w:space="0" w:color="auto"/>
              <w:right w:val="single" w:sz="4" w:space="0" w:color="auto"/>
            </w:tcBorders>
          </w:tcPr>
          <w:p w14:paraId="6B1EA9A4" w14:textId="77777777" w:rsidR="00B71421" w:rsidRDefault="009C3751">
            <w:pPr>
              <w:tabs>
                <w:tab w:val="clear" w:pos="567"/>
              </w:tabs>
              <w:spacing w:line="240" w:lineRule="auto"/>
              <w:jc w:val="center"/>
              <w:rPr>
                <w:i/>
                <w:iCs/>
                <w:lang w:val="de-DE"/>
              </w:rPr>
            </w:pPr>
            <w:r>
              <w:rPr>
                <w:i/>
                <w:iCs/>
                <w:lang w:val="de-DE"/>
              </w:rPr>
              <w:t>Gelegentlich</w:t>
            </w:r>
          </w:p>
        </w:tc>
      </w:tr>
      <w:tr w:rsidR="00B71421" w14:paraId="6B1EA9A7" w14:textId="77777777">
        <w:trPr>
          <w:cantSplit/>
          <w:trHeight w:val="20"/>
        </w:trPr>
        <w:tc>
          <w:tcPr>
            <w:tcW w:w="7508" w:type="dxa"/>
            <w:gridSpan w:val="2"/>
            <w:tcBorders>
              <w:top w:val="single" w:sz="4" w:space="0" w:color="auto"/>
              <w:left w:val="single" w:sz="4" w:space="0" w:color="auto"/>
              <w:bottom w:val="single" w:sz="4" w:space="0" w:color="auto"/>
              <w:right w:val="single" w:sz="4" w:space="0" w:color="auto"/>
            </w:tcBorders>
          </w:tcPr>
          <w:p w14:paraId="6B1EA9A6" w14:textId="77777777" w:rsidR="00B71421" w:rsidRDefault="00B71421">
            <w:pPr>
              <w:tabs>
                <w:tab w:val="clear" w:pos="567"/>
              </w:tabs>
              <w:spacing w:line="240" w:lineRule="auto"/>
              <w:rPr>
                <w:b/>
                <w:bCs/>
                <w:lang w:val="de-DE"/>
              </w:rPr>
            </w:pPr>
          </w:p>
        </w:tc>
      </w:tr>
      <w:tr w:rsidR="00B71421" w:rsidRPr="00DC2C77" w14:paraId="6B1EA9A9" w14:textId="77777777">
        <w:trPr>
          <w:cantSplit/>
          <w:trHeight w:val="20"/>
        </w:trPr>
        <w:tc>
          <w:tcPr>
            <w:tcW w:w="7508" w:type="dxa"/>
            <w:gridSpan w:val="2"/>
            <w:tcBorders>
              <w:top w:val="single" w:sz="4" w:space="0" w:color="auto"/>
              <w:left w:val="single" w:sz="4" w:space="0" w:color="auto"/>
              <w:bottom w:val="single" w:sz="4" w:space="0" w:color="auto"/>
              <w:right w:val="single" w:sz="4" w:space="0" w:color="auto"/>
            </w:tcBorders>
          </w:tcPr>
          <w:p w14:paraId="6B1EA9A8" w14:textId="77777777" w:rsidR="00B71421" w:rsidRDefault="009C3751">
            <w:pPr>
              <w:pStyle w:val="NormalExplicitLeft"/>
              <w:keepNext/>
              <w:tabs>
                <w:tab w:val="clear" w:pos="567"/>
              </w:tabs>
              <w:spacing w:line="240" w:lineRule="auto"/>
              <w:jc w:val="left"/>
              <w:rPr>
                <w:lang w:val="de-DE"/>
              </w:rPr>
            </w:pPr>
            <w:r>
              <w:rPr>
                <w:b/>
                <w:bCs/>
                <w:lang w:val="de-DE"/>
              </w:rPr>
              <w:t>Erkrankungen der Nieren und Harnwege</w:t>
            </w:r>
          </w:p>
        </w:tc>
      </w:tr>
      <w:tr w:rsidR="00B71421" w14:paraId="6B1EA9AC" w14:textId="77777777">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14:paraId="6B1EA9AA" w14:textId="77777777" w:rsidR="00B71421" w:rsidRDefault="009C3751">
            <w:pPr>
              <w:pStyle w:val="NormalExplicitLeft"/>
              <w:tabs>
                <w:tab w:val="clear" w:pos="567"/>
              </w:tabs>
              <w:spacing w:line="240" w:lineRule="auto"/>
              <w:jc w:val="left"/>
              <w:rPr>
                <w:lang w:val="de-DE"/>
              </w:rPr>
            </w:pPr>
            <w:r>
              <w:rPr>
                <w:lang w:val="de-DE"/>
              </w:rPr>
              <w:t>Enuresis</w:t>
            </w:r>
          </w:p>
        </w:tc>
        <w:tc>
          <w:tcPr>
            <w:tcW w:w="3815" w:type="dxa"/>
            <w:tcBorders>
              <w:top w:val="single" w:sz="4" w:space="0" w:color="auto"/>
              <w:left w:val="single" w:sz="4" w:space="0" w:color="auto"/>
              <w:bottom w:val="single" w:sz="4" w:space="0" w:color="auto"/>
              <w:right w:val="single" w:sz="4" w:space="0" w:color="auto"/>
            </w:tcBorders>
            <w:vAlign w:val="center"/>
          </w:tcPr>
          <w:p w14:paraId="6B1EA9AB" w14:textId="77777777" w:rsidR="00B71421" w:rsidRDefault="009C3751">
            <w:pPr>
              <w:tabs>
                <w:tab w:val="clear" w:pos="567"/>
              </w:tabs>
              <w:spacing w:line="240" w:lineRule="auto"/>
              <w:jc w:val="center"/>
              <w:rPr>
                <w:lang w:val="de-DE"/>
              </w:rPr>
            </w:pPr>
            <w:r>
              <w:rPr>
                <w:lang w:val="de-DE"/>
              </w:rPr>
              <w:t>Häufig</w:t>
            </w:r>
          </w:p>
        </w:tc>
      </w:tr>
      <w:tr w:rsidR="00B71421" w14:paraId="6B1EA9AF" w14:textId="77777777">
        <w:trPr>
          <w:cantSplit/>
          <w:trHeight w:val="367"/>
        </w:trPr>
        <w:tc>
          <w:tcPr>
            <w:tcW w:w="3693" w:type="dxa"/>
            <w:tcBorders>
              <w:top w:val="single" w:sz="4" w:space="0" w:color="auto"/>
              <w:left w:val="single" w:sz="4" w:space="0" w:color="auto"/>
              <w:bottom w:val="single" w:sz="4" w:space="0" w:color="auto"/>
              <w:right w:val="single" w:sz="4" w:space="0" w:color="auto"/>
            </w:tcBorders>
            <w:vAlign w:val="center"/>
          </w:tcPr>
          <w:p w14:paraId="6B1EA9AD" w14:textId="77777777" w:rsidR="00B71421" w:rsidRDefault="009C3751">
            <w:pPr>
              <w:pStyle w:val="NormalExplicitLeft"/>
              <w:tabs>
                <w:tab w:val="clear" w:pos="567"/>
              </w:tabs>
              <w:spacing w:line="240" w:lineRule="auto"/>
              <w:jc w:val="left"/>
              <w:rPr>
                <w:lang w:val="de-DE"/>
              </w:rPr>
            </w:pPr>
            <w:r>
              <w:rPr>
                <w:lang w:val="de-DE"/>
              </w:rPr>
              <w:t xml:space="preserve">Pollakisurie </w:t>
            </w:r>
          </w:p>
        </w:tc>
        <w:tc>
          <w:tcPr>
            <w:tcW w:w="3815" w:type="dxa"/>
            <w:tcBorders>
              <w:top w:val="single" w:sz="4" w:space="0" w:color="auto"/>
              <w:left w:val="single" w:sz="4" w:space="0" w:color="auto"/>
              <w:bottom w:val="single" w:sz="4" w:space="0" w:color="auto"/>
              <w:right w:val="single" w:sz="4" w:space="0" w:color="auto"/>
            </w:tcBorders>
            <w:vAlign w:val="center"/>
          </w:tcPr>
          <w:p w14:paraId="6B1EA9AE" w14:textId="77777777" w:rsidR="00B71421" w:rsidRDefault="009C3751">
            <w:pPr>
              <w:tabs>
                <w:tab w:val="clear" w:pos="567"/>
              </w:tabs>
              <w:spacing w:line="240" w:lineRule="auto"/>
              <w:jc w:val="center"/>
              <w:rPr>
                <w:lang w:val="de-DE"/>
              </w:rPr>
            </w:pPr>
            <w:r>
              <w:rPr>
                <w:lang w:val="de-DE"/>
              </w:rPr>
              <w:t>Gelegentlich</w:t>
            </w:r>
          </w:p>
        </w:tc>
      </w:tr>
      <w:tr w:rsidR="00B71421" w14:paraId="6B1EA9B1" w14:textId="77777777">
        <w:trPr>
          <w:cantSplit/>
          <w:trHeight w:val="20"/>
        </w:trPr>
        <w:tc>
          <w:tcPr>
            <w:tcW w:w="7508" w:type="dxa"/>
            <w:gridSpan w:val="2"/>
            <w:tcBorders>
              <w:top w:val="single" w:sz="4" w:space="0" w:color="auto"/>
              <w:left w:val="single" w:sz="4" w:space="0" w:color="auto"/>
              <w:bottom w:val="single" w:sz="4" w:space="0" w:color="auto"/>
              <w:right w:val="single" w:sz="4" w:space="0" w:color="auto"/>
            </w:tcBorders>
          </w:tcPr>
          <w:p w14:paraId="6B1EA9B0" w14:textId="77777777" w:rsidR="00B71421" w:rsidRDefault="00B71421">
            <w:pPr>
              <w:tabs>
                <w:tab w:val="clear" w:pos="567"/>
              </w:tabs>
              <w:spacing w:line="240" w:lineRule="auto"/>
              <w:rPr>
                <w:lang w:val="de-DE"/>
              </w:rPr>
            </w:pPr>
          </w:p>
        </w:tc>
      </w:tr>
      <w:tr w:rsidR="00B71421" w:rsidRPr="00DC2C77" w14:paraId="6B1EA9B3" w14:textId="77777777">
        <w:trPr>
          <w:cantSplit/>
          <w:trHeight w:val="20"/>
        </w:trPr>
        <w:tc>
          <w:tcPr>
            <w:tcW w:w="7508" w:type="dxa"/>
            <w:gridSpan w:val="2"/>
          </w:tcPr>
          <w:p w14:paraId="6B1EA9B2" w14:textId="77777777" w:rsidR="00B71421" w:rsidRDefault="009C3751">
            <w:pPr>
              <w:pStyle w:val="NormalExplicitLeft"/>
              <w:tabs>
                <w:tab w:val="clear" w:pos="567"/>
              </w:tabs>
              <w:spacing w:line="240" w:lineRule="auto"/>
              <w:jc w:val="left"/>
              <w:rPr>
                <w:b/>
                <w:bCs/>
                <w:lang w:val="de-DE"/>
              </w:rPr>
            </w:pPr>
            <w:r>
              <w:rPr>
                <w:b/>
                <w:bCs/>
                <w:lang w:val="de-DE"/>
              </w:rPr>
              <w:t>Erkrankungen der Geschlechtsorgane und der Brustdrüse</w:t>
            </w:r>
          </w:p>
        </w:tc>
      </w:tr>
      <w:tr w:rsidR="00B71421" w14:paraId="6B1EA9B6" w14:textId="77777777">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14:paraId="6B1EA9B4" w14:textId="77777777" w:rsidR="00B71421" w:rsidRDefault="009C3751">
            <w:pPr>
              <w:pStyle w:val="NormalExplicitLeft"/>
              <w:tabs>
                <w:tab w:val="clear" w:pos="567"/>
              </w:tabs>
              <w:spacing w:line="240" w:lineRule="auto"/>
              <w:jc w:val="left"/>
              <w:rPr>
                <w:i/>
              </w:rPr>
            </w:pPr>
            <w:r>
              <w:rPr>
                <w:i/>
                <w:lang w:val="de-DE"/>
              </w:rPr>
              <w:t>Erektionsstörung</w:t>
            </w:r>
          </w:p>
        </w:tc>
        <w:tc>
          <w:tcPr>
            <w:tcW w:w="3815" w:type="dxa"/>
            <w:tcBorders>
              <w:top w:val="single" w:sz="4" w:space="0" w:color="auto"/>
              <w:left w:val="single" w:sz="4" w:space="0" w:color="auto"/>
              <w:bottom w:val="single" w:sz="4" w:space="0" w:color="auto"/>
              <w:right w:val="single" w:sz="4" w:space="0" w:color="auto"/>
            </w:tcBorders>
            <w:vAlign w:val="center"/>
          </w:tcPr>
          <w:p w14:paraId="6B1EA9B5" w14:textId="77777777" w:rsidR="00B71421" w:rsidRDefault="009C3751">
            <w:pPr>
              <w:tabs>
                <w:tab w:val="clear" w:pos="567"/>
              </w:tabs>
              <w:spacing w:line="240" w:lineRule="auto"/>
              <w:jc w:val="center"/>
              <w:rPr>
                <w:i/>
              </w:rPr>
            </w:pPr>
            <w:r>
              <w:rPr>
                <w:i/>
              </w:rPr>
              <w:t>Nicht bekannt</w:t>
            </w:r>
          </w:p>
        </w:tc>
      </w:tr>
      <w:tr w:rsidR="00B71421" w14:paraId="6B1EA9B8" w14:textId="77777777">
        <w:trPr>
          <w:cantSplit/>
          <w:trHeight w:val="20"/>
        </w:trPr>
        <w:tc>
          <w:tcPr>
            <w:tcW w:w="7508" w:type="dxa"/>
            <w:gridSpan w:val="2"/>
          </w:tcPr>
          <w:p w14:paraId="6B1EA9B7" w14:textId="77777777" w:rsidR="00B71421" w:rsidRDefault="00B71421">
            <w:pPr>
              <w:tabs>
                <w:tab w:val="clear" w:pos="567"/>
              </w:tabs>
              <w:spacing w:line="240" w:lineRule="auto"/>
              <w:rPr>
                <w:b/>
                <w:bCs/>
              </w:rPr>
            </w:pPr>
          </w:p>
        </w:tc>
      </w:tr>
      <w:tr w:rsidR="00B71421" w:rsidRPr="00DC2C77" w14:paraId="6B1EA9BA" w14:textId="77777777">
        <w:trPr>
          <w:cantSplit/>
          <w:trHeight w:val="20"/>
        </w:trPr>
        <w:tc>
          <w:tcPr>
            <w:tcW w:w="7508" w:type="dxa"/>
            <w:gridSpan w:val="2"/>
            <w:tcBorders>
              <w:top w:val="single" w:sz="4" w:space="0" w:color="auto"/>
              <w:left w:val="single" w:sz="4" w:space="0" w:color="auto"/>
              <w:bottom w:val="single" w:sz="4" w:space="0" w:color="auto"/>
              <w:right w:val="single" w:sz="4" w:space="0" w:color="auto"/>
            </w:tcBorders>
          </w:tcPr>
          <w:p w14:paraId="6B1EA9B9" w14:textId="77777777" w:rsidR="00B71421" w:rsidRDefault="009C3751">
            <w:pPr>
              <w:pStyle w:val="NormalExplicitLeft"/>
              <w:keepNext/>
              <w:tabs>
                <w:tab w:val="clear" w:pos="567"/>
              </w:tabs>
              <w:spacing w:line="240" w:lineRule="auto"/>
              <w:jc w:val="left"/>
              <w:rPr>
                <w:lang w:val="de-DE"/>
              </w:rPr>
            </w:pPr>
            <w:r>
              <w:rPr>
                <w:b/>
                <w:bCs/>
                <w:lang w:val="de-DE"/>
              </w:rPr>
              <w:t>Allgemeine Erkrankungen und Beschwerden am Verabreichungsort</w:t>
            </w:r>
          </w:p>
        </w:tc>
      </w:tr>
      <w:tr w:rsidR="00B71421" w14:paraId="6B1EA9BD" w14:textId="77777777">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14:paraId="6B1EA9BB" w14:textId="77777777" w:rsidR="00B71421" w:rsidRDefault="009C3751">
            <w:pPr>
              <w:pStyle w:val="NormalExplicitLeft"/>
              <w:tabs>
                <w:tab w:val="clear" w:pos="567"/>
              </w:tabs>
              <w:spacing w:line="240" w:lineRule="auto"/>
              <w:jc w:val="left"/>
              <w:rPr>
                <w:lang w:val="de-DE"/>
              </w:rPr>
            </w:pPr>
            <w:r>
              <w:rPr>
                <w:lang w:val="de-DE"/>
              </w:rPr>
              <w:t>Ermüdung</w:t>
            </w:r>
          </w:p>
        </w:tc>
        <w:tc>
          <w:tcPr>
            <w:tcW w:w="3815" w:type="dxa"/>
            <w:tcBorders>
              <w:top w:val="single" w:sz="4" w:space="0" w:color="auto"/>
              <w:left w:val="single" w:sz="4" w:space="0" w:color="auto"/>
              <w:bottom w:val="single" w:sz="4" w:space="0" w:color="auto"/>
              <w:right w:val="single" w:sz="4" w:space="0" w:color="auto"/>
            </w:tcBorders>
            <w:vAlign w:val="center"/>
          </w:tcPr>
          <w:p w14:paraId="6B1EA9BC" w14:textId="77777777" w:rsidR="00B71421" w:rsidRDefault="009C3751">
            <w:pPr>
              <w:tabs>
                <w:tab w:val="clear" w:pos="567"/>
              </w:tabs>
              <w:spacing w:line="240" w:lineRule="auto"/>
              <w:jc w:val="center"/>
              <w:rPr>
                <w:lang w:val="de-DE"/>
              </w:rPr>
            </w:pPr>
            <w:r>
              <w:rPr>
                <w:lang w:val="de-DE"/>
              </w:rPr>
              <w:t>Sehr häufig</w:t>
            </w:r>
          </w:p>
        </w:tc>
      </w:tr>
      <w:tr w:rsidR="00B71421" w14:paraId="6B1EA9C0" w14:textId="77777777">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14:paraId="6B1EA9BE" w14:textId="77777777" w:rsidR="00B71421" w:rsidRDefault="009C3751">
            <w:pPr>
              <w:pStyle w:val="NormalExplicitLeft"/>
              <w:tabs>
                <w:tab w:val="clear" w:pos="567"/>
              </w:tabs>
              <w:spacing w:line="240" w:lineRule="auto"/>
              <w:jc w:val="left"/>
              <w:rPr>
                <w:lang w:val="de-DE"/>
              </w:rPr>
            </w:pPr>
            <w:r>
              <w:rPr>
                <w:lang w:val="de-DE"/>
              </w:rPr>
              <w:t>Reizbarkeit</w:t>
            </w:r>
          </w:p>
        </w:tc>
        <w:tc>
          <w:tcPr>
            <w:tcW w:w="3815" w:type="dxa"/>
            <w:tcBorders>
              <w:top w:val="single" w:sz="4" w:space="0" w:color="auto"/>
              <w:left w:val="single" w:sz="4" w:space="0" w:color="auto"/>
              <w:bottom w:val="single" w:sz="4" w:space="0" w:color="auto"/>
              <w:right w:val="single" w:sz="4" w:space="0" w:color="auto"/>
            </w:tcBorders>
            <w:vAlign w:val="center"/>
          </w:tcPr>
          <w:p w14:paraId="6B1EA9BF" w14:textId="77777777" w:rsidR="00B71421" w:rsidRDefault="009C3751">
            <w:pPr>
              <w:tabs>
                <w:tab w:val="clear" w:pos="567"/>
              </w:tabs>
              <w:spacing w:line="240" w:lineRule="auto"/>
              <w:jc w:val="center"/>
              <w:rPr>
                <w:lang w:val="de-DE"/>
              </w:rPr>
            </w:pPr>
            <w:r>
              <w:rPr>
                <w:lang w:val="de-DE"/>
              </w:rPr>
              <w:t>Häufig</w:t>
            </w:r>
          </w:p>
        </w:tc>
      </w:tr>
      <w:tr w:rsidR="00B71421" w14:paraId="6B1EA9C3" w14:textId="77777777">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14:paraId="6B1EA9C1" w14:textId="77777777" w:rsidR="00B71421" w:rsidRDefault="009C3751">
            <w:pPr>
              <w:pStyle w:val="NormalExplicitLeft"/>
              <w:tabs>
                <w:tab w:val="clear" w:pos="567"/>
              </w:tabs>
              <w:spacing w:line="240" w:lineRule="auto"/>
              <w:jc w:val="left"/>
              <w:rPr>
                <w:lang w:val="de-DE"/>
              </w:rPr>
            </w:pPr>
            <w:r>
              <w:rPr>
                <w:lang w:val="de-DE"/>
              </w:rPr>
              <w:t>Asthenie</w:t>
            </w:r>
          </w:p>
        </w:tc>
        <w:tc>
          <w:tcPr>
            <w:tcW w:w="3815" w:type="dxa"/>
            <w:tcBorders>
              <w:top w:val="single" w:sz="4" w:space="0" w:color="auto"/>
              <w:left w:val="single" w:sz="4" w:space="0" w:color="auto"/>
              <w:bottom w:val="single" w:sz="4" w:space="0" w:color="auto"/>
              <w:right w:val="single" w:sz="4" w:space="0" w:color="auto"/>
            </w:tcBorders>
            <w:vAlign w:val="center"/>
          </w:tcPr>
          <w:p w14:paraId="6B1EA9C2" w14:textId="77777777" w:rsidR="00B71421" w:rsidRDefault="009C3751">
            <w:pPr>
              <w:tabs>
                <w:tab w:val="clear" w:pos="567"/>
              </w:tabs>
              <w:spacing w:line="240" w:lineRule="auto"/>
              <w:jc w:val="center"/>
              <w:rPr>
                <w:lang w:val="de-DE"/>
              </w:rPr>
            </w:pPr>
            <w:r>
              <w:rPr>
                <w:lang w:val="de-DE"/>
              </w:rPr>
              <w:t>Gelegentlich</w:t>
            </w:r>
          </w:p>
        </w:tc>
      </w:tr>
      <w:tr w:rsidR="00B71421" w14:paraId="6B1EA9C6" w14:textId="77777777">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14:paraId="6B1EA9C4" w14:textId="77777777" w:rsidR="00B71421" w:rsidRDefault="009C3751">
            <w:pPr>
              <w:pStyle w:val="NormalExplicitLeft"/>
              <w:tabs>
                <w:tab w:val="clear" w:pos="567"/>
              </w:tabs>
              <w:spacing w:line="240" w:lineRule="auto"/>
              <w:jc w:val="left"/>
              <w:rPr>
                <w:lang w:val="de-DE"/>
              </w:rPr>
            </w:pPr>
            <w:r>
              <w:rPr>
                <w:lang w:val="de-DE"/>
              </w:rPr>
              <w:t>Brustkorbschmerz</w:t>
            </w:r>
          </w:p>
        </w:tc>
        <w:tc>
          <w:tcPr>
            <w:tcW w:w="3815" w:type="dxa"/>
            <w:tcBorders>
              <w:top w:val="single" w:sz="4" w:space="0" w:color="auto"/>
              <w:left w:val="single" w:sz="4" w:space="0" w:color="auto"/>
              <w:bottom w:val="single" w:sz="4" w:space="0" w:color="auto"/>
              <w:right w:val="single" w:sz="4" w:space="0" w:color="auto"/>
            </w:tcBorders>
            <w:vAlign w:val="center"/>
          </w:tcPr>
          <w:p w14:paraId="6B1EA9C5" w14:textId="77777777" w:rsidR="00B71421" w:rsidRDefault="009C3751">
            <w:pPr>
              <w:tabs>
                <w:tab w:val="clear" w:pos="567"/>
              </w:tabs>
              <w:spacing w:line="240" w:lineRule="auto"/>
              <w:jc w:val="center"/>
              <w:rPr>
                <w:lang w:val="de-DE"/>
              </w:rPr>
            </w:pPr>
            <w:r>
              <w:rPr>
                <w:lang w:val="de-DE"/>
              </w:rPr>
              <w:t>Gelegentlich</w:t>
            </w:r>
          </w:p>
        </w:tc>
      </w:tr>
      <w:tr w:rsidR="00B71421" w14:paraId="6B1EA9C9" w14:textId="77777777">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14:paraId="6B1EA9C7" w14:textId="77777777" w:rsidR="00B71421" w:rsidRDefault="009C3751">
            <w:pPr>
              <w:pStyle w:val="NormalExplicitLeft"/>
              <w:tabs>
                <w:tab w:val="clear" w:pos="567"/>
              </w:tabs>
              <w:spacing w:line="240" w:lineRule="auto"/>
              <w:jc w:val="left"/>
              <w:rPr>
                <w:lang w:val="de-DE"/>
              </w:rPr>
            </w:pPr>
            <w:r>
              <w:rPr>
                <w:lang w:val="de-DE"/>
              </w:rPr>
              <w:t>Unwohlsein</w:t>
            </w:r>
          </w:p>
        </w:tc>
        <w:tc>
          <w:tcPr>
            <w:tcW w:w="3815" w:type="dxa"/>
            <w:tcBorders>
              <w:top w:val="single" w:sz="4" w:space="0" w:color="auto"/>
              <w:left w:val="single" w:sz="4" w:space="0" w:color="auto"/>
              <w:bottom w:val="single" w:sz="4" w:space="0" w:color="auto"/>
              <w:right w:val="single" w:sz="4" w:space="0" w:color="auto"/>
            </w:tcBorders>
            <w:vAlign w:val="center"/>
          </w:tcPr>
          <w:p w14:paraId="6B1EA9C8" w14:textId="77777777" w:rsidR="00B71421" w:rsidRDefault="009C3751">
            <w:pPr>
              <w:tabs>
                <w:tab w:val="clear" w:pos="567"/>
              </w:tabs>
              <w:spacing w:line="240" w:lineRule="auto"/>
              <w:jc w:val="center"/>
              <w:rPr>
                <w:lang w:val="de-DE"/>
              </w:rPr>
            </w:pPr>
            <w:r>
              <w:rPr>
                <w:lang w:val="de-DE"/>
              </w:rPr>
              <w:t>Selten</w:t>
            </w:r>
          </w:p>
        </w:tc>
      </w:tr>
      <w:tr w:rsidR="00B71421" w14:paraId="6B1EA9CB" w14:textId="77777777">
        <w:trPr>
          <w:cantSplit/>
          <w:trHeight w:val="20"/>
        </w:trPr>
        <w:tc>
          <w:tcPr>
            <w:tcW w:w="7508" w:type="dxa"/>
            <w:gridSpan w:val="2"/>
            <w:tcBorders>
              <w:top w:val="single" w:sz="4" w:space="0" w:color="auto"/>
              <w:left w:val="single" w:sz="4" w:space="0" w:color="auto"/>
              <w:bottom w:val="single" w:sz="4" w:space="0" w:color="auto"/>
              <w:right w:val="single" w:sz="4" w:space="0" w:color="auto"/>
            </w:tcBorders>
          </w:tcPr>
          <w:p w14:paraId="6B1EA9CA" w14:textId="77777777" w:rsidR="00B71421" w:rsidRDefault="00B71421">
            <w:pPr>
              <w:keepNext/>
              <w:tabs>
                <w:tab w:val="clear" w:pos="567"/>
              </w:tabs>
              <w:spacing w:line="240" w:lineRule="auto"/>
              <w:rPr>
                <w:b/>
                <w:bCs/>
                <w:lang w:val="de-DE"/>
              </w:rPr>
            </w:pPr>
          </w:p>
        </w:tc>
      </w:tr>
      <w:tr w:rsidR="00B71421" w14:paraId="6B1EA9CD" w14:textId="77777777">
        <w:trPr>
          <w:cantSplit/>
          <w:trHeight w:val="20"/>
        </w:trPr>
        <w:tc>
          <w:tcPr>
            <w:tcW w:w="7508" w:type="dxa"/>
            <w:gridSpan w:val="2"/>
            <w:tcBorders>
              <w:top w:val="single" w:sz="4" w:space="0" w:color="auto"/>
              <w:left w:val="single" w:sz="4" w:space="0" w:color="auto"/>
              <w:bottom w:val="single" w:sz="4" w:space="0" w:color="auto"/>
              <w:right w:val="single" w:sz="4" w:space="0" w:color="auto"/>
            </w:tcBorders>
          </w:tcPr>
          <w:p w14:paraId="6B1EA9CC" w14:textId="77777777" w:rsidR="00B71421" w:rsidRDefault="009C3751">
            <w:pPr>
              <w:pStyle w:val="NormalExplicitLeft"/>
              <w:tabs>
                <w:tab w:val="clear" w:pos="567"/>
              </w:tabs>
              <w:spacing w:line="240" w:lineRule="auto"/>
              <w:jc w:val="left"/>
              <w:rPr>
                <w:lang w:val="de-DE"/>
              </w:rPr>
            </w:pPr>
            <w:r>
              <w:rPr>
                <w:b/>
                <w:bCs/>
                <w:lang w:val="de-DE"/>
              </w:rPr>
              <w:t>Untersuchungen</w:t>
            </w:r>
          </w:p>
        </w:tc>
      </w:tr>
      <w:tr w:rsidR="00B71421" w14:paraId="6B1EA9D0" w14:textId="77777777">
        <w:trPr>
          <w:cantSplit/>
          <w:trHeight w:val="20"/>
        </w:trPr>
        <w:tc>
          <w:tcPr>
            <w:tcW w:w="3693" w:type="dxa"/>
            <w:tcBorders>
              <w:top w:val="single" w:sz="4" w:space="0" w:color="auto"/>
              <w:left w:val="single" w:sz="4" w:space="0" w:color="auto"/>
              <w:bottom w:val="single" w:sz="4" w:space="0" w:color="auto"/>
              <w:right w:val="single" w:sz="4" w:space="0" w:color="auto"/>
            </w:tcBorders>
          </w:tcPr>
          <w:p w14:paraId="6B1EA9CE" w14:textId="77777777" w:rsidR="00B71421" w:rsidRDefault="009C3751">
            <w:pPr>
              <w:pStyle w:val="NormalExplicitLeft"/>
              <w:keepNext/>
              <w:tabs>
                <w:tab w:val="clear" w:pos="567"/>
              </w:tabs>
              <w:spacing w:line="240" w:lineRule="auto"/>
              <w:jc w:val="left"/>
              <w:rPr>
                <w:lang w:val="de-DE"/>
              </w:rPr>
            </w:pPr>
            <w:r>
              <w:rPr>
                <w:lang w:val="de-DE"/>
              </w:rPr>
              <w:t>Blutdruck erniedrigt</w:t>
            </w:r>
          </w:p>
        </w:tc>
        <w:tc>
          <w:tcPr>
            <w:tcW w:w="3815" w:type="dxa"/>
            <w:tcBorders>
              <w:top w:val="single" w:sz="4" w:space="0" w:color="auto"/>
              <w:left w:val="single" w:sz="4" w:space="0" w:color="auto"/>
              <w:bottom w:val="single" w:sz="4" w:space="0" w:color="auto"/>
              <w:right w:val="single" w:sz="4" w:space="0" w:color="auto"/>
            </w:tcBorders>
          </w:tcPr>
          <w:p w14:paraId="6B1EA9CF" w14:textId="77777777" w:rsidR="00B71421" w:rsidRDefault="009C3751">
            <w:pPr>
              <w:keepNext/>
              <w:tabs>
                <w:tab w:val="clear" w:pos="567"/>
              </w:tabs>
              <w:spacing w:line="240" w:lineRule="auto"/>
              <w:jc w:val="center"/>
              <w:rPr>
                <w:lang w:val="de-DE"/>
              </w:rPr>
            </w:pPr>
            <w:r>
              <w:rPr>
                <w:lang w:val="de-DE"/>
              </w:rPr>
              <w:t>Häufig</w:t>
            </w:r>
          </w:p>
        </w:tc>
      </w:tr>
      <w:tr w:rsidR="00B71421" w14:paraId="6B1EA9D3" w14:textId="77777777">
        <w:trPr>
          <w:cantSplit/>
          <w:trHeight w:val="20"/>
        </w:trPr>
        <w:tc>
          <w:tcPr>
            <w:tcW w:w="3693" w:type="dxa"/>
            <w:tcBorders>
              <w:top w:val="single" w:sz="4" w:space="0" w:color="auto"/>
              <w:left w:val="single" w:sz="4" w:space="0" w:color="auto"/>
              <w:bottom w:val="single" w:sz="4" w:space="0" w:color="auto"/>
              <w:right w:val="single" w:sz="4" w:space="0" w:color="auto"/>
            </w:tcBorders>
          </w:tcPr>
          <w:p w14:paraId="6B1EA9D1" w14:textId="77777777" w:rsidR="00B71421" w:rsidRDefault="009C3751">
            <w:pPr>
              <w:pStyle w:val="NormalExplicitLeft"/>
              <w:keepNext/>
              <w:tabs>
                <w:tab w:val="clear" w:pos="567"/>
              </w:tabs>
              <w:spacing w:line="240" w:lineRule="auto"/>
              <w:jc w:val="left"/>
              <w:rPr>
                <w:lang w:val="de-DE"/>
              </w:rPr>
            </w:pPr>
            <w:r>
              <w:rPr>
                <w:lang w:val="de-DE"/>
              </w:rPr>
              <w:t xml:space="preserve">Gewicht erhöht </w:t>
            </w:r>
          </w:p>
        </w:tc>
        <w:tc>
          <w:tcPr>
            <w:tcW w:w="3815" w:type="dxa"/>
            <w:tcBorders>
              <w:top w:val="single" w:sz="4" w:space="0" w:color="auto"/>
              <w:left w:val="single" w:sz="4" w:space="0" w:color="auto"/>
              <w:bottom w:val="single" w:sz="4" w:space="0" w:color="auto"/>
              <w:right w:val="single" w:sz="4" w:space="0" w:color="auto"/>
            </w:tcBorders>
          </w:tcPr>
          <w:p w14:paraId="6B1EA9D2" w14:textId="77777777" w:rsidR="00B71421" w:rsidRDefault="009C3751">
            <w:pPr>
              <w:keepNext/>
              <w:tabs>
                <w:tab w:val="clear" w:pos="567"/>
              </w:tabs>
              <w:spacing w:line="240" w:lineRule="auto"/>
              <w:jc w:val="center"/>
              <w:rPr>
                <w:lang w:val="de-DE"/>
              </w:rPr>
            </w:pPr>
            <w:r>
              <w:rPr>
                <w:lang w:val="de-DE"/>
              </w:rPr>
              <w:t>Häufig</w:t>
            </w:r>
          </w:p>
        </w:tc>
      </w:tr>
      <w:tr w:rsidR="00B71421" w14:paraId="6B1EA9D6" w14:textId="77777777">
        <w:trPr>
          <w:cantSplit/>
          <w:trHeight w:val="20"/>
        </w:trPr>
        <w:tc>
          <w:tcPr>
            <w:tcW w:w="3693" w:type="dxa"/>
            <w:tcBorders>
              <w:top w:val="single" w:sz="4" w:space="0" w:color="auto"/>
              <w:left w:val="single" w:sz="4" w:space="0" w:color="auto"/>
              <w:bottom w:val="single" w:sz="4" w:space="0" w:color="auto"/>
              <w:right w:val="single" w:sz="4" w:space="0" w:color="auto"/>
            </w:tcBorders>
          </w:tcPr>
          <w:p w14:paraId="6B1EA9D4" w14:textId="77777777" w:rsidR="00B71421" w:rsidRDefault="009C3751">
            <w:pPr>
              <w:pStyle w:val="NormalExplicitLeft"/>
              <w:keepNext/>
              <w:tabs>
                <w:tab w:val="clear" w:pos="567"/>
              </w:tabs>
              <w:spacing w:line="240" w:lineRule="auto"/>
              <w:jc w:val="left"/>
              <w:rPr>
                <w:lang w:val="de-DE"/>
              </w:rPr>
            </w:pPr>
            <w:r>
              <w:rPr>
                <w:lang w:val="de-DE"/>
              </w:rPr>
              <w:t>Elektrokardiogramm QT verlängert</w:t>
            </w:r>
          </w:p>
        </w:tc>
        <w:tc>
          <w:tcPr>
            <w:tcW w:w="3815" w:type="dxa"/>
            <w:tcBorders>
              <w:top w:val="single" w:sz="4" w:space="0" w:color="auto"/>
              <w:left w:val="single" w:sz="4" w:space="0" w:color="auto"/>
              <w:bottom w:val="single" w:sz="4" w:space="0" w:color="auto"/>
              <w:right w:val="single" w:sz="4" w:space="0" w:color="auto"/>
            </w:tcBorders>
          </w:tcPr>
          <w:p w14:paraId="6B1EA9D5" w14:textId="77777777" w:rsidR="00B71421" w:rsidRDefault="009C3751">
            <w:pPr>
              <w:keepNext/>
              <w:tabs>
                <w:tab w:val="clear" w:pos="567"/>
              </w:tabs>
              <w:spacing w:line="240" w:lineRule="auto"/>
              <w:jc w:val="center"/>
              <w:rPr>
                <w:lang w:val="de-DE"/>
              </w:rPr>
            </w:pPr>
            <w:r>
              <w:rPr>
                <w:lang w:val="de-DE"/>
              </w:rPr>
              <w:t>Gelegentlich</w:t>
            </w:r>
          </w:p>
        </w:tc>
      </w:tr>
      <w:tr w:rsidR="00B71421" w14:paraId="6B1EA9D9" w14:textId="77777777">
        <w:trPr>
          <w:cantSplit/>
          <w:trHeight w:val="20"/>
        </w:trPr>
        <w:tc>
          <w:tcPr>
            <w:tcW w:w="3693" w:type="dxa"/>
            <w:tcBorders>
              <w:top w:val="single" w:sz="4" w:space="0" w:color="auto"/>
              <w:left w:val="single" w:sz="4" w:space="0" w:color="auto"/>
              <w:bottom w:val="single" w:sz="4" w:space="0" w:color="auto"/>
              <w:right w:val="single" w:sz="4" w:space="0" w:color="auto"/>
            </w:tcBorders>
          </w:tcPr>
          <w:p w14:paraId="6B1EA9D7" w14:textId="77777777" w:rsidR="00B71421" w:rsidRDefault="009C3751">
            <w:pPr>
              <w:pStyle w:val="NormalExplicitLeft"/>
              <w:keepNext/>
              <w:tabs>
                <w:tab w:val="clear" w:pos="567"/>
              </w:tabs>
              <w:spacing w:line="240" w:lineRule="auto"/>
              <w:jc w:val="left"/>
              <w:rPr>
                <w:lang w:val="de-DE"/>
              </w:rPr>
            </w:pPr>
            <w:r>
              <w:rPr>
                <w:lang w:val="de-DE"/>
              </w:rPr>
              <w:t>Blutdruck erhöht</w:t>
            </w:r>
          </w:p>
        </w:tc>
        <w:tc>
          <w:tcPr>
            <w:tcW w:w="3815" w:type="dxa"/>
            <w:tcBorders>
              <w:top w:val="single" w:sz="4" w:space="0" w:color="auto"/>
              <w:left w:val="single" w:sz="4" w:space="0" w:color="auto"/>
              <w:bottom w:val="single" w:sz="4" w:space="0" w:color="auto"/>
              <w:right w:val="single" w:sz="4" w:space="0" w:color="auto"/>
            </w:tcBorders>
          </w:tcPr>
          <w:p w14:paraId="6B1EA9D8" w14:textId="77777777" w:rsidR="00B71421" w:rsidRDefault="009C3751">
            <w:pPr>
              <w:keepNext/>
              <w:tabs>
                <w:tab w:val="clear" w:pos="567"/>
              </w:tabs>
              <w:spacing w:line="240" w:lineRule="auto"/>
              <w:jc w:val="center"/>
              <w:rPr>
                <w:lang w:val="de-DE"/>
              </w:rPr>
            </w:pPr>
            <w:r>
              <w:rPr>
                <w:lang w:val="de-DE"/>
              </w:rPr>
              <w:t>Gelegentlich</w:t>
            </w:r>
          </w:p>
        </w:tc>
      </w:tr>
      <w:tr w:rsidR="00B71421" w14:paraId="6B1EA9DC" w14:textId="77777777">
        <w:trPr>
          <w:cantSplit/>
          <w:trHeight w:val="20"/>
        </w:trPr>
        <w:tc>
          <w:tcPr>
            <w:tcW w:w="3693" w:type="dxa"/>
            <w:tcBorders>
              <w:top w:val="single" w:sz="4" w:space="0" w:color="auto"/>
              <w:left w:val="single" w:sz="4" w:space="0" w:color="auto"/>
              <w:bottom w:val="single" w:sz="4" w:space="0" w:color="auto"/>
              <w:right w:val="single" w:sz="4" w:space="0" w:color="auto"/>
            </w:tcBorders>
          </w:tcPr>
          <w:p w14:paraId="6B1EA9DA" w14:textId="77777777" w:rsidR="00B71421" w:rsidRDefault="009C3751">
            <w:pPr>
              <w:pStyle w:val="NormalExplicitLeft"/>
              <w:keepNext/>
              <w:tabs>
                <w:tab w:val="clear" w:pos="567"/>
              </w:tabs>
              <w:spacing w:line="240" w:lineRule="auto"/>
              <w:jc w:val="left"/>
              <w:rPr>
                <w:lang w:val="de-DE"/>
              </w:rPr>
            </w:pPr>
            <w:r>
              <w:rPr>
                <w:lang w:val="de-DE"/>
              </w:rPr>
              <w:t>Herzfrequenz erniedrigt</w:t>
            </w:r>
          </w:p>
        </w:tc>
        <w:tc>
          <w:tcPr>
            <w:tcW w:w="3815" w:type="dxa"/>
            <w:tcBorders>
              <w:top w:val="single" w:sz="4" w:space="0" w:color="auto"/>
              <w:left w:val="single" w:sz="4" w:space="0" w:color="auto"/>
              <w:bottom w:val="single" w:sz="4" w:space="0" w:color="auto"/>
              <w:right w:val="single" w:sz="4" w:space="0" w:color="auto"/>
            </w:tcBorders>
          </w:tcPr>
          <w:p w14:paraId="6B1EA9DB" w14:textId="77777777" w:rsidR="00B71421" w:rsidRDefault="009C3751">
            <w:pPr>
              <w:keepNext/>
              <w:tabs>
                <w:tab w:val="clear" w:pos="567"/>
              </w:tabs>
              <w:spacing w:line="240" w:lineRule="auto"/>
              <w:jc w:val="center"/>
              <w:rPr>
                <w:lang w:val="de-DE"/>
              </w:rPr>
            </w:pPr>
            <w:r>
              <w:rPr>
                <w:lang w:val="de-DE"/>
              </w:rPr>
              <w:t>Gelegentlich</w:t>
            </w:r>
          </w:p>
        </w:tc>
      </w:tr>
      <w:tr w:rsidR="00B71421" w14:paraId="6B1EA9DF" w14:textId="77777777">
        <w:trPr>
          <w:cantSplit/>
          <w:trHeight w:val="20"/>
        </w:trPr>
        <w:tc>
          <w:tcPr>
            <w:tcW w:w="3693" w:type="dxa"/>
            <w:tcBorders>
              <w:top w:val="single" w:sz="4" w:space="0" w:color="auto"/>
              <w:left w:val="single" w:sz="4" w:space="0" w:color="auto"/>
              <w:bottom w:val="single" w:sz="4" w:space="0" w:color="auto"/>
              <w:right w:val="single" w:sz="4" w:space="0" w:color="auto"/>
            </w:tcBorders>
          </w:tcPr>
          <w:p w14:paraId="6B1EA9DD" w14:textId="77777777" w:rsidR="00B71421" w:rsidRDefault="009C3751">
            <w:pPr>
              <w:pStyle w:val="NormalExplicitLeft"/>
              <w:keepNext/>
              <w:tabs>
                <w:tab w:val="clear" w:pos="567"/>
              </w:tabs>
              <w:spacing w:line="240" w:lineRule="auto"/>
              <w:jc w:val="left"/>
              <w:rPr>
                <w:lang w:val="de-DE"/>
              </w:rPr>
            </w:pPr>
            <w:r>
              <w:rPr>
                <w:lang w:val="de-DE"/>
              </w:rPr>
              <w:t>Alaninaminotransferase erhöht</w:t>
            </w:r>
          </w:p>
        </w:tc>
        <w:tc>
          <w:tcPr>
            <w:tcW w:w="3815" w:type="dxa"/>
            <w:tcBorders>
              <w:top w:val="single" w:sz="4" w:space="0" w:color="auto"/>
              <w:left w:val="single" w:sz="4" w:space="0" w:color="auto"/>
              <w:bottom w:val="single" w:sz="4" w:space="0" w:color="auto"/>
              <w:right w:val="single" w:sz="4" w:space="0" w:color="auto"/>
            </w:tcBorders>
          </w:tcPr>
          <w:p w14:paraId="6B1EA9DE" w14:textId="77777777" w:rsidR="00B71421" w:rsidRDefault="009C3751">
            <w:pPr>
              <w:keepNext/>
              <w:tabs>
                <w:tab w:val="clear" w:pos="567"/>
              </w:tabs>
              <w:spacing w:line="240" w:lineRule="auto"/>
              <w:jc w:val="center"/>
              <w:rPr>
                <w:lang w:val="de-DE"/>
              </w:rPr>
            </w:pPr>
            <w:r>
              <w:rPr>
                <w:lang w:val="de-DE"/>
              </w:rPr>
              <w:t>Gelegentlich</w:t>
            </w:r>
          </w:p>
        </w:tc>
      </w:tr>
      <w:bookmarkEnd w:id="32"/>
    </w:tbl>
    <w:p w14:paraId="6B1EA9E0" w14:textId="77777777" w:rsidR="00B71421" w:rsidRDefault="00B71421">
      <w:pPr>
        <w:tabs>
          <w:tab w:val="clear" w:pos="567"/>
        </w:tabs>
        <w:autoSpaceDE w:val="0"/>
        <w:autoSpaceDN w:val="0"/>
        <w:adjustRightInd w:val="0"/>
        <w:spacing w:line="240" w:lineRule="auto"/>
        <w:rPr>
          <w:lang w:val="de-DE"/>
        </w:rPr>
      </w:pPr>
    </w:p>
    <w:p w14:paraId="6B1EA9E1" w14:textId="77777777" w:rsidR="00B71421" w:rsidRDefault="009C3751">
      <w:pPr>
        <w:keepNext/>
        <w:numPr>
          <w:ilvl w:val="12"/>
          <w:numId w:val="0"/>
        </w:numPr>
        <w:tabs>
          <w:tab w:val="clear" w:pos="567"/>
        </w:tabs>
        <w:spacing w:line="240" w:lineRule="auto"/>
        <w:rPr>
          <w:u w:val="single"/>
          <w:lang w:val="de-DE"/>
        </w:rPr>
      </w:pPr>
      <w:r>
        <w:rPr>
          <w:u w:val="single"/>
          <w:lang w:val="de-DE"/>
        </w:rPr>
        <w:t>Beschreibung ausgewählter Nebenwirkungen</w:t>
      </w:r>
    </w:p>
    <w:p w14:paraId="6B1EA9E2" w14:textId="77777777" w:rsidR="00B71421" w:rsidRDefault="00B71421">
      <w:pPr>
        <w:keepNext/>
        <w:numPr>
          <w:ilvl w:val="12"/>
          <w:numId w:val="0"/>
        </w:numPr>
        <w:tabs>
          <w:tab w:val="clear" w:pos="567"/>
        </w:tabs>
        <w:spacing w:line="240" w:lineRule="auto"/>
        <w:rPr>
          <w:u w:val="single"/>
          <w:lang w:val="de-DE"/>
        </w:rPr>
      </w:pPr>
    </w:p>
    <w:p w14:paraId="6B1EA9E3" w14:textId="77777777" w:rsidR="00B71421" w:rsidRDefault="009C3751">
      <w:pPr>
        <w:keepLines/>
        <w:tabs>
          <w:tab w:val="clear" w:pos="567"/>
        </w:tabs>
        <w:autoSpaceDE w:val="0"/>
        <w:autoSpaceDN w:val="0"/>
        <w:adjustRightInd w:val="0"/>
        <w:spacing w:line="240" w:lineRule="auto"/>
        <w:rPr>
          <w:i/>
          <w:iCs/>
          <w:lang w:val="de-DE"/>
        </w:rPr>
      </w:pPr>
      <w:r>
        <w:rPr>
          <w:i/>
          <w:iCs/>
          <w:lang w:val="de-DE"/>
        </w:rPr>
        <w:t>Somnolenz/Sedierung, Hypotonie, Bradykardie und Synkope</w:t>
      </w:r>
    </w:p>
    <w:p w14:paraId="6B1EA9E4" w14:textId="77777777" w:rsidR="00B71421" w:rsidRDefault="00B71421">
      <w:pPr>
        <w:keepLines/>
        <w:tabs>
          <w:tab w:val="clear" w:pos="567"/>
        </w:tabs>
        <w:autoSpaceDE w:val="0"/>
        <w:autoSpaceDN w:val="0"/>
        <w:adjustRightInd w:val="0"/>
        <w:spacing w:line="240" w:lineRule="auto"/>
        <w:rPr>
          <w:i/>
          <w:iCs/>
          <w:lang w:val="de-DE"/>
        </w:rPr>
      </w:pPr>
    </w:p>
    <w:p w14:paraId="6B1EA9E5" w14:textId="77777777" w:rsidR="00B71421" w:rsidRDefault="009C3751">
      <w:pPr>
        <w:tabs>
          <w:tab w:val="clear" w:pos="567"/>
        </w:tabs>
        <w:spacing w:line="240" w:lineRule="auto"/>
        <w:rPr>
          <w:lang w:val="de-DE"/>
        </w:rPr>
      </w:pPr>
      <w:r>
        <w:rPr>
          <w:lang w:val="de-DE"/>
        </w:rPr>
        <w:t>Der Gesamtpool der mit Guanfacin behandelten Patienten zeigt, dass es bei 40,6 % der mit Guanfacin behandelten Patienten zu Somnolenz und bei 10,2 % zu Sedierung kam. Bradykardie trat bei 1,5 %, Hypotonie bei 3,2 % und Synkope bei 0,7 % aller mit Guanfacin behandelten Patienten auf. Das Auftreten von Somnolenz/Sedierung und Hypotonie war in den ersten Wochen der Behandlung am stärksten ausgeprägt und nahm danach allmählich ab.</w:t>
      </w:r>
    </w:p>
    <w:p w14:paraId="6B1EA9E6" w14:textId="77777777" w:rsidR="00B71421" w:rsidRDefault="00B71421">
      <w:pPr>
        <w:tabs>
          <w:tab w:val="clear" w:pos="567"/>
        </w:tabs>
        <w:autoSpaceDE w:val="0"/>
        <w:autoSpaceDN w:val="0"/>
        <w:adjustRightInd w:val="0"/>
        <w:spacing w:line="240" w:lineRule="auto"/>
        <w:rPr>
          <w:lang w:val="de-DE"/>
        </w:rPr>
      </w:pPr>
    </w:p>
    <w:p w14:paraId="6B1EA9E7" w14:textId="77777777" w:rsidR="00B71421" w:rsidRDefault="009C3751">
      <w:pPr>
        <w:keepNext/>
        <w:tabs>
          <w:tab w:val="clear" w:pos="567"/>
        </w:tabs>
        <w:autoSpaceDE w:val="0"/>
        <w:autoSpaceDN w:val="0"/>
        <w:adjustRightInd w:val="0"/>
        <w:spacing w:line="240" w:lineRule="auto"/>
        <w:rPr>
          <w:i/>
          <w:iCs/>
          <w:lang w:val="de-DE"/>
        </w:rPr>
      </w:pPr>
      <w:r>
        <w:rPr>
          <w:i/>
          <w:iCs/>
          <w:lang w:val="de-DE"/>
        </w:rPr>
        <w:lastRenderedPageBreak/>
        <w:t>Wirkungen auf Körpergröße, Körpergewicht und Körpermassenindex (BMI)</w:t>
      </w:r>
    </w:p>
    <w:p w14:paraId="6B1EA9E8" w14:textId="77777777" w:rsidR="00B71421" w:rsidRDefault="00B71421">
      <w:pPr>
        <w:keepNext/>
        <w:tabs>
          <w:tab w:val="clear" w:pos="567"/>
        </w:tabs>
        <w:autoSpaceDE w:val="0"/>
        <w:autoSpaceDN w:val="0"/>
        <w:adjustRightInd w:val="0"/>
        <w:spacing w:line="240" w:lineRule="auto"/>
        <w:rPr>
          <w:i/>
          <w:iCs/>
          <w:lang w:val="de-DE"/>
        </w:rPr>
      </w:pPr>
    </w:p>
    <w:p w14:paraId="6B1EA9E9" w14:textId="77777777" w:rsidR="00B71421" w:rsidRDefault="009C3751">
      <w:pPr>
        <w:tabs>
          <w:tab w:val="clear" w:pos="567"/>
        </w:tabs>
        <w:autoSpaceDE w:val="0"/>
        <w:autoSpaceDN w:val="0"/>
        <w:adjustRightInd w:val="0"/>
        <w:spacing w:line="240" w:lineRule="auto"/>
        <w:rPr>
          <w:lang w:val="de-DE"/>
        </w:rPr>
      </w:pPr>
      <w:r>
        <w:rPr>
          <w:lang w:val="de-DE"/>
        </w:rPr>
        <w:t>Eine sorgfältige Überwachung des Körpergewichts deutet darauf hin, dass Kinder und Jugendliche, die Guanfacin in der Studie einnahmen (d. h. eine Behandlung an 7 Tagen pro Woche während des gesamten Jahres), eine um Alter und Geschlecht normalisierte mittlere Veränderung der BMI-Perzentile gegenüber dem Ausgangwert um 4,3 im Verlauf von 1 Jahr erreichten (die durchschnittlichen Perzentilen zu Studienbeginn (Baseline) und nach 12 Monaten waren 68,3 bzw. 73,1). Folglich sollten Körpergröße, Körpergewicht und BMI im Rahmen der routinemäßigen Überwachung zu Beginn der Behandlung und während des ersten Jahres alle</w:t>
      </w:r>
      <w:r>
        <w:rPr>
          <w:lang w:val="de-DE" w:eastAsia="en-GB"/>
        </w:rPr>
        <w:t xml:space="preserve"> 3 Monate kontrolliert werden und danach alle 6 Monate unter Berücksichtigung der klinischen Beurteilung und Führen einer Wachstumstabelle. </w:t>
      </w:r>
    </w:p>
    <w:p w14:paraId="6B1EA9EA" w14:textId="77777777" w:rsidR="00B71421" w:rsidRDefault="00B71421">
      <w:pPr>
        <w:tabs>
          <w:tab w:val="clear" w:pos="567"/>
        </w:tabs>
        <w:spacing w:line="240" w:lineRule="auto"/>
        <w:rPr>
          <w:lang w:val="de-DE"/>
        </w:rPr>
      </w:pPr>
    </w:p>
    <w:p w14:paraId="6B1EA9EB" w14:textId="77777777" w:rsidR="00B71421" w:rsidRDefault="009C3751">
      <w:pPr>
        <w:keepNext/>
        <w:tabs>
          <w:tab w:val="clear" w:pos="567"/>
        </w:tabs>
        <w:autoSpaceDE w:val="0"/>
        <w:autoSpaceDN w:val="0"/>
        <w:adjustRightInd w:val="0"/>
        <w:spacing w:line="240" w:lineRule="auto"/>
        <w:rPr>
          <w:i/>
          <w:iCs/>
          <w:lang w:val="de-DE"/>
        </w:rPr>
      </w:pPr>
      <w:r>
        <w:rPr>
          <w:i/>
          <w:iCs/>
          <w:lang w:val="de-DE"/>
        </w:rPr>
        <w:t>QT/QTc-Intervall-Verlängerung</w:t>
      </w:r>
    </w:p>
    <w:p w14:paraId="6B1EA9EC" w14:textId="77777777" w:rsidR="00B71421" w:rsidRDefault="00B71421">
      <w:pPr>
        <w:keepNext/>
        <w:tabs>
          <w:tab w:val="clear" w:pos="567"/>
        </w:tabs>
        <w:autoSpaceDE w:val="0"/>
        <w:autoSpaceDN w:val="0"/>
        <w:adjustRightInd w:val="0"/>
        <w:spacing w:line="240" w:lineRule="auto"/>
        <w:rPr>
          <w:i/>
          <w:iCs/>
          <w:lang w:val="de-DE"/>
        </w:rPr>
      </w:pPr>
    </w:p>
    <w:p w14:paraId="6B1EA9ED" w14:textId="77777777" w:rsidR="00B71421" w:rsidRDefault="009C3751">
      <w:pPr>
        <w:tabs>
          <w:tab w:val="clear" w:pos="567"/>
        </w:tabs>
        <w:autoSpaceDE w:val="0"/>
        <w:autoSpaceDN w:val="0"/>
        <w:adjustRightInd w:val="0"/>
        <w:spacing w:line="240" w:lineRule="auto"/>
        <w:rPr>
          <w:lang w:val="de-DE"/>
        </w:rPr>
      </w:pPr>
      <w:r>
        <w:rPr>
          <w:lang w:val="de-DE"/>
        </w:rPr>
        <w:t>In einer umfassenden QT/QTc-Studie wurde die Wirkung von 2 Dosisstufen einer Guanfacin-Formulierung mit sofortiger Wirkstofffreisetzung (4 mg und 8 mg) auf das QT-Intervall in einer doppelblinden, randomisierten, placebo- und verumkontrollierten Cross-over-Studie an gesunden Erwachsenen untersucht. Bei beiden Dosen wurde eine offensichtliche Zunahme des mittleren QTc-Intervalls beobachtet. Die klinische Relevanz dieses Befundes ist nicht bekannt.</w:t>
      </w:r>
    </w:p>
    <w:p w14:paraId="6B1EA9EE" w14:textId="77777777" w:rsidR="00B71421" w:rsidRDefault="00B71421">
      <w:pPr>
        <w:tabs>
          <w:tab w:val="clear" w:pos="567"/>
        </w:tabs>
        <w:autoSpaceDE w:val="0"/>
        <w:autoSpaceDN w:val="0"/>
        <w:adjustRightInd w:val="0"/>
        <w:spacing w:line="240" w:lineRule="auto"/>
        <w:rPr>
          <w:lang w:val="de-DE"/>
        </w:rPr>
      </w:pPr>
    </w:p>
    <w:p w14:paraId="6B1EA9EF" w14:textId="77777777" w:rsidR="00B71421" w:rsidRDefault="009C3751">
      <w:pPr>
        <w:tabs>
          <w:tab w:val="clear" w:pos="567"/>
        </w:tabs>
        <w:autoSpaceDE w:val="0"/>
        <w:autoSpaceDN w:val="0"/>
        <w:adjustRightInd w:val="0"/>
        <w:spacing w:line="240" w:lineRule="auto"/>
        <w:rPr>
          <w:lang w:val="de-DE"/>
        </w:rPr>
      </w:pPr>
      <w:r>
        <w:rPr>
          <w:lang w:val="de-DE"/>
        </w:rPr>
        <w:t>In randomisierten, doppelblinden Monotherapie-Studien der Phase II</w:t>
      </w:r>
      <w:r>
        <w:rPr>
          <w:lang w:val="de-DE"/>
        </w:rPr>
        <w:noBreakHyphen/>
        <w:t xml:space="preserve">III wurden jeweils Zunahmen der QTc-Intervall-Verlängerung bei 0 (0,0 %) bzw. 2 (0,3 %) der Patienten unter Placebo und bei 1 (0,1 %) bzw. 1 (0,1 %) der Guanfacin-Patienten beobachtet, welche die Veränderung gegenüber dem Ausgangswert um mehr als 60 ms nach Fridericia-Korrektur und Bazett-Korrektur überschritten. </w:t>
      </w:r>
    </w:p>
    <w:p w14:paraId="6B1EA9F0" w14:textId="77777777" w:rsidR="00B71421" w:rsidRDefault="00B71421">
      <w:pPr>
        <w:tabs>
          <w:tab w:val="clear" w:pos="567"/>
        </w:tabs>
        <w:autoSpaceDE w:val="0"/>
        <w:autoSpaceDN w:val="0"/>
        <w:adjustRightInd w:val="0"/>
        <w:spacing w:line="240" w:lineRule="auto"/>
        <w:rPr>
          <w:lang w:val="de-DE"/>
        </w:rPr>
      </w:pPr>
    </w:p>
    <w:p w14:paraId="6B1EA9F1" w14:textId="77777777" w:rsidR="00B71421" w:rsidRDefault="009C3751">
      <w:pPr>
        <w:tabs>
          <w:tab w:val="clear" w:pos="567"/>
        </w:tabs>
        <w:autoSpaceDE w:val="0"/>
        <w:autoSpaceDN w:val="0"/>
        <w:adjustRightInd w:val="0"/>
        <w:spacing w:line="240" w:lineRule="auto"/>
        <w:rPr>
          <w:lang w:val="de-DE"/>
        </w:rPr>
      </w:pPr>
      <w:r>
        <w:rPr>
          <w:lang w:val="de-DE"/>
        </w:rPr>
        <w:t>Während der Phase nach der Markteinführung gab es Berichte über ein verlängertes QT/QTc-Intervall, das sich nach einer Dosisreduktion oder dem Absetzen von Guanfacin normalisierte (siehe Abschnitt 4.4).</w:t>
      </w:r>
    </w:p>
    <w:p w14:paraId="6B1EA9F2" w14:textId="77777777" w:rsidR="00B71421" w:rsidRDefault="00B71421">
      <w:pPr>
        <w:tabs>
          <w:tab w:val="clear" w:pos="567"/>
        </w:tabs>
        <w:autoSpaceDE w:val="0"/>
        <w:autoSpaceDN w:val="0"/>
        <w:adjustRightInd w:val="0"/>
        <w:spacing w:line="240" w:lineRule="auto"/>
        <w:rPr>
          <w:lang w:val="de-DE"/>
        </w:rPr>
      </w:pPr>
    </w:p>
    <w:p w14:paraId="6B1EA9F3" w14:textId="77777777" w:rsidR="00B71421" w:rsidRDefault="009C3751">
      <w:pPr>
        <w:keepNext/>
        <w:tabs>
          <w:tab w:val="clear" w:pos="567"/>
        </w:tabs>
        <w:autoSpaceDE w:val="0"/>
        <w:autoSpaceDN w:val="0"/>
        <w:adjustRightInd w:val="0"/>
        <w:spacing w:line="240" w:lineRule="auto"/>
        <w:rPr>
          <w:i/>
          <w:lang w:val="de-DE"/>
        </w:rPr>
      </w:pPr>
      <w:r>
        <w:rPr>
          <w:i/>
          <w:lang w:val="de-DE"/>
        </w:rPr>
        <w:t>Anstieg des Blutdrucks und der Herzfrequenz beim Absetzen von Guanfacin</w:t>
      </w:r>
    </w:p>
    <w:p w14:paraId="6B1EA9F4" w14:textId="77777777" w:rsidR="00B71421" w:rsidRDefault="00B71421">
      <w:pPr>
        <w:keepNext/>
        <w:tabs>
          <w:tab w:val="clear" w:pos="567"/>
        </w:tabs>
        <w:autoSpaceDE w:val="0"/>
        <w:autoSpaceDN w:val="0"/>
        <w:adjustRightInd w:val="0"/>
        <w:spacing w:line="240" w:lineRule="auto"/>
        <w:rPr>
          <w:i/>
          <w:lang w:val="de-DE"/>
        </w:rPr>
      </w:pPr>
    </w:p>
    <w:p w14:paraId="6B1EA9F5" w14:textId="77777777" w:rsidR="00B71421" w:rsidRDefault="009C3751">
      <w:pPr>
        <w:tabs>
          <w:tab w:val="clear" w:pos="567"/>
        </w:tabs>
        <w:autoSpaceDE w:val="0"/>
        <w:autoSpaceDN w:val="0"/>
        <w:adjustRightInd w:val="0"/>
        <w:spacing w:line="240" w:lineRule="auto"/>
        <w:rPr>
          <w:lang w:val="de-DE"/>
        </w:rPr>
      </w:pPr>
      <w:r>
        <w:rPr>
          <w:lang w:val="de-DE"/>
        </w:rPr>
        <w:t>Nach dem Absetzen von Guanfacin kann es zu einem Anstieg des Blutdrucks und der Pulsfrequenz kommen. Nach der Markteinführung wurde bei abruptem Absetzen von Guanfacin in sehr seltenen Fällen eine hypertensive Enzephalopathie beschrieben (siehe Abschnitt 4.4).</w:t>
      </w:r>
    </w:p>
    <w:p w14:paraId="6B1EA9F6" w14:textId="77777777" w:rsidR="00B71421" w:rsidRDefault="00B71421">
      <w:pPr>
        <w:tabs>
          <w:tab w:val="clear" w:pos="567"/>
        </w:tabs>
        <w:autoSpaceDE w:val="0"/>
        <w:autoSpaceDN w:val="0"/>
        <w:adjustRightInd w:val="0"/>
        <w:spacing w:line="240" w:lineRule="auto"/>
        <w:rPr>
          <w:lang w:val="de-DE"/>
        </w:rPr>
      </w:pPr>
    </w:p>
    <w:p w14:paraId="6B1EA9F7" w14:textId="77777777" w:rsidR="00B71421" w:rsidRDefault="009C3751">
      <w:pPr>
        <w:tabs>
          <w:tab w:val="clear" w:pos="567"/>
        </w:tabs>
        <w:autoSpaceDE w:val="0"/>
        <w:autoSpaceDN w:val="0"/>
        <w:adjustRightInd w:val="0"/>
        <w:spacing w:line="240" w:lineRule="auto"/>
        <w:rPr>
          <w:lang w:val="de-DE"/>
        </w:rPr>
      </w:pPr>
      <w:r>
        <w:rPr>
          <w:lang w:val="de-DE"/>
        </w:rPr>
        <w:t>In einer Studie zur Aufrechterhaltung der Wirksamkeit mit Kindern und Jugendlichen wurden nach dem Absetzen von Guanfacin Anstiege des mittleren systolischen bzw. diastolischen Blutdrucks von etwa 3 mmHg bzw. 1 mmHg über den ursprünglichen Ausgangswert hinaus beobachtet. Die individuellen Anstiegswerte können jedoch auch über den durchschnittlichen Veränderungen liegen. Die Blutdruckanstiege wurden bei einigen Patienten am Ende der Nachuntersuchungsphase beobachtet, deren Dauer zwischen 3 und 26 Wochen nach Gabe der letzten Dosis lag (siehe Abschnitte 4.2 und 5.1).</w:t>
      </w:r>
    </w:p>
    <w:p w14:paraId="6B1EA9F8" w14:textId="77777777" w:rsidR="00B71421" w:rsidRDefault="00B71421">
      <w:pPr>
        <w:tabs>
          <w:tab w:val="clear" w:pos="567"/>
        </w:tabs>
        <w:spacing w:line="240" w:lineRule="auto"/>
        <w:rPr>
          <w:u w:val="single"/>
          <w:lang w:val="de-DE"/>
        </w:rPr>
      </w:pPr>
    </w:p>
    <w:p w14:paraId="6B1EA9F9" w14:textId="77777777" w:rsidR="00B71421" w:rsidRDefault="009C3751">
      <w:pPr>
        <w:keepNext/>
        <w:tabs>
          <w:tab w:val="clear" w:pos="567"/>
        </w:tabs>
        <w:spacing w:line="240" w:lineRule="auto"/>
        <w:rPr>
          <w:u w:val="single"/>
          <w:lang w:val="de-DE"/>
        </w:rPr>
      </w:pPr>
      <w:r>
        <w:rPr>
          <w:u w:val="single"/>
          <w:lang w:val="de-DE"/>
        </w:rPr>
        <w:t>Erwachsene Patienten</w:t>
      </w:r>
    </w:p>
    <w:p w14:paraId="6B1EA9FA" w14:textId="77777777" w:rsidR="00B71421" w:rsidRDefault="00B71421">
      <w:pPr>
        <w:tabs>
          <w:tab w:val="clear" w:pos="567"/>
        </w:tabs>
        <w:spacing w:line="240" w:lineRule="auto"/>
        <w:rPr>
          <w:lang w:val="de-DE"/>
        </w:rPr>
      </w:pPr>
    </w:p>
    <w:p w14:paraId="6B1EA9FB" w14:textId="77777777" w:rsidR="00B71421" w:rsidRDefault="009C3751">
      <w:pPr>
        <w:tabs>
          <w:tab w:val="clear" w:pos="567"/>
        </w:tabs>
        <w:spacing w:line="240" w:lineRule="auto"/>
        <w:rPr>
          <w:lang w:val="de-DE"/>
        </w:rPr>
      </w:pPr>
      <w:r>
        <w:rPr>
          <w:lang w:val="de-DE"/>
        </w:rPr>
        <w:t>Guanfacin wurde bei Erwachsenen mit ADHS nicht untersucht.</w:t>
      </w:r>
    </w:p>
    <w:p w14:paraId="6B1EA9FC" w14:textId="77777777" w:rsidR="00B71421" w:rsidRDefault="00B71421">
      <w:pPr>
        <w:tabs>
          <w:tab w:val="clear" w:pos="567"/>
        </w:tabs>
        <w:autoSpaceDE w:val="0"/>
        <w:autoSpaceDN w:val="0"/>
        <w:adjustRightInd w:val="0"/>
        <w:spacing w:line="240" w:lineRule="auto"/>
        <w:rPr>
          <w:u w:val="single"/>
          <w:lang w:val="de-DE"/>
        </w:rPr>
      </w:pPr>
    </w:p>
    <w:p w14:paraId="6B1EA9FD" w14:textId="77777777" w:rsidR="00B71421" w:rsidRDefault="009C3751">
      <w:pPr>
        <w:keepNext/>
        <w:tabs>
          <w:tab w:val="clear" w:pos="567"/>
        </w:tabs>
        <w:autoSpaceDE w:val="0"/>
        <w:autoSpaceDN w:val="0"/>
        <w:adjustRightInd w:val="0"/>
        <w:spacing w:line="240" w:lineRule="auto"/>
        <w:rPr>
          <w:u w:val="single"/>
          <w:lang w:val="de-DE"/>
        </w:rPr>
      </w:pPr>
      <w:r>
        <w:rPr>
          <w:u w:val="single"/>
          <w:lang w:val="de-DE"/>
        </w:rPr>
        <w:t>Meldung des Verdachts auf Nebenwirkungen</w:t>
      </w:r>
    </w:p>
    <w:p w14:paraId="6B1EA9FE" w14:textId="77777777" w:rsidR="00B71421" w:rsidRDefault="00B71421">
      <w:pPr>
        <w:tabs>
          <w:tab w:val="clear" w:pos="567"/>
        </w:tabs>
        <w:spacing w:line="240" w:lineRule="auto"/>
        <w:rPr>
          <w:lang w:val="de-DE"/>
        </w:rPr>
      </w:pPr>
    </w:p>
    <w:p w14:paraId="6B1EA9FF" w14:textId="77777777" w:rsidR="00B71421" w:rsidRDefault="009C3751">
      <w:pPr>
        <w:tabs>
          <w:tab w:val="clear" w:pos="567"/>
        </w:tabs>
        <w:spacing w:line="240" w:lineRule="auto"/>
        <w:rPr>
          <w:lang w:val="de-DE"/>
        </w:rPr>
      </w:pPr>
      <w:r>
        <w:rPr>
          <w:lang w:val="de-DE"/>
        </w:rPr>
        <w:t xml:space="preserve">Die Meldung des Verdachts auf Nebenwirkungen nach der Zulassung ist von großer Wichtigkeit. Sie ermöglicht eine kontinuierliche Überwachung des Nutzen-Risiko-Verhältnisses des Arzneimittels. Angehörige von Gesundheitsberufen sind aufgefordert, jeden Verdachtsfall einer Nebenwirkung über </w:t>
      </w:r>
      <w:r>
        <w:rPr>
          <w:shd w:val="clear" w:color="auto" w:fill="BFBFBF"/>
          <w:lang w:val="de-DE"/>
        </w:rPr>
        <w:t>das in</w:t>
      </w:r>
      <w:r>
        <w:rPr>
          <w:lang w:val="de-AT"/>
        </w:rPr>
        <w:t xml:space="preserve"> </w:t>
      </w:r>
      <w:hyperlink r:id="rId13" w:history="1">
        <w:r>
          <w:rPr>
            <w:rStyle w:val="Hyperlink"/>
            <w:shd w:val="clear" w:color="auto" w:fill="BFBFBF"/>
            <w:lang w:val="de-DE"/>
          </w:rPr>
          <w:t>Anhang V</w:t>
        </w:r>
      </w:hyperlink>
      <w:r>
        <w:rPr>
          <w:shd w:val="clear" w:color="auto" w:fill="BFBFBF"/>
          <w:lang w:val="de-DE"/>
        </w:rPr>
        <w:t xml:space="preserve"> aufgeführte nationale Meldesystem</w:t>
      </w:r>
      <w:r>
        <w:rPr>
          <w:lang w:val="de-DE"/>
        </w:rPr>
        <w:t xml:space="preserve"> anzuzeigen.</w:t>
      </w:r>
    </w:p>
    <w:p w14:paraId="6B1EAA00" w14:textId="77777777" w:rsidR="00B71421" w:rsidRDefault="00B71421">
      <w:pPr>
        <w:tabs>
          <w:tab w:val="clear" w:pos="567"/>
        </w:tabs>
        <w:spacing w:line="240" w:lineRule="auto"/>
        <w:rPr>
          <w:noProof/>
          <w:lang w:val="de-DE"/>
        </w:rPr>
      </w:pPr>
    </w:p>
    <w:p w14:paraId="6B1EAA01" w14:textId="77777777" w:rsidR="00B71421" w:rsidRDefault="009C3751">
      <w:pPr>
        <w:keepNext/>
        <w:keepLines/>
        <w:tabs>
          <w:tab w:val="clear" w:pos="567"/>
        </w:tabs>
        <w:spacing w:line="240" w:lineRule="auto"/>
        <w:ind w:left="567" w:hanging="567"/>
        <w:rPr>
          <w:b/>
          <w:bCs/>
          <w:lang w:val="de-DE"/>
        </w:rPr>
      </w:pPr>
      <w:r>
        <w:rPr>
          <w:b/>
          <w:bCs/>
          <w:lang w:val="de-DE"/>
        </w:rPr>
        <w:lastRenderedPageBreak/>
        <w:t>4.9</w:t>
      </w:r>
      <w:r>
        <w:rPr>
          <w:b/>
          <w:bCs/>
          <w:lang w:val="de-DE"/>
        </w:rPr>
        <w:tab/>
        <w:t>Überdosierung</w:t>
      </w:r>
    </w:p>
    <w:p w14:paraId="6B1EAA02" w14:textId="77777777" w:rsidR="00B71421" w:rsidRDefault="00B71421">
      <w:pPr>
        <w:keepNext/>
        <w:tabs>
          <w:tab w:val="clear" w:pos="567"/>
        </w:tabs>
        <w:spacing w:line="240" w:lineRule="auto"/>
        <w:rPr>
          <w:noProof/>
          <w:lang w:val="de-DE"/>
        </w:rPr>
      </w:pPr>
    </w:p>
    <w:p w14:paraId="6B1EAA03" w14:textId="77777777" w:rsidR="00B71421" w:rsidRDefault="009C3751">
      <w:pPr>
        <w:tabs>
          <w:tab w:val="clear" w:pos="567"/>
        </w:tabs>
        <w:spacing w:line="240" w:lineRule="auto"/>
        <w:rPr>
          <w:lang w:val="de-DE"/>
        </w:rPr>
      </w:pPr>
      <w:r>
        <w:rPr>
          <w:lang w:val="de-DE"/>
        </w:rPr>
        <w:t>Zu den Anzeichen und Symptomen einer Überdosierung gehören Hypotonie, initiale Hypertonie, Bradykardie, Lethargie, Elektrokardiogramm QT verlängert und Atemdepression. Nach einer Überdosierung von Guanfacin um das 3</w:t>
      </w:r>
      <w:r>
        <w:rPr>
          <w:lang w:val="de-DE"/>
        </w:rPr>
        <w:noBreakHyphen/>
        <w:t>Fache der empfohlenen Tagesdosis wurde auch hämodynamische Instabilität beobachtet. Die Behandlung einer Guanfacin-Überdosierung sollte eine Überwachung auf diese Anzeichen und Symptome und entsprechende Therapiemaßnahmen einschließen.</w:t>
      </w:r>
    </w:p>
    <w:p w14:paraId="6B1EAA04" w14:textId="77777777" w:rsidR="00B71421" w:rsidRDefault="00B71421">
      <w:pPr>
        <w:tabs>
          <w:tab w:val="clear" w:pos="567"/>
        </w:tabs>
        <w:spacing w:line="240" w:lineRule="auto"/>
        <w:rPr>
          <w:lang w:val="de-DE"/>
        </w:rPr>
      </w:pPr>
    </w:p>
    <w:p w14:paraId="6B1EAA05" w14:textId="77777777" w:rsidR="00B71421" w:rsidRDefault="009C3751">
      <w:pPr>
        <w:tabs>
          <w:tab w:val="clear" w:pos="567"/>
        </w:tabs>
        <w:spacing w:line="240" w:lineRule="auto"/>
        <w:rPr>
          <w:lang w:val="de-DE"/>
        </w:rPr>
      </w:pPr>
      <w:r>
        <w:rPr>
          <w:lang w:val="de-DE"/>
        </w:rPr>
        <w:t>Pädiatrische Patienten (Kinder und Jugendliche im Alter von 6</w:t>
      </w:r>
      <w:r>
        <w:rPr>
          <w:lang w:val="de-DE"/>
        </w:rPr>
        <w:noBreakHyphen/>
        <w:t>17 Jahren je einschließlich), die Lethargie zeigen, sollten für bis zu 24 Stunden auf die Entwicklung von schwerwiegenderen Toxizitätserscheinungen, wie u. a. Koma, Bradykardie oder Hypotonie, beobachtet werden, weil die Möglichkeit besteht, dass diese Symptome verzögert auftreten.</w:t>
      </w:r>
    </w:p>
    <w:p w14:paraId="6B1EAA06" w14:textId="77777777" w:rsidR="00B71421" w:rsidRDefault="00B71421">
      <w:pPr>
        <w:tabs>
          <w:tab w:val="clear" w:pos="567"/>
        </w:tabs>
        <w:spacing w:line="240" w:lineRule="auto"/>
        <w:rPr>
          <w:lang w:val="de-DE"/>
        </w:rPr>
      </w:pPr>
    </w:p>
    <w:p w14:paraId="6B1EAA07" w14:textId="77777777" w:rsidR="00B71421" w:rsidRDefault="009C3751">
      <w:pPr>
        <w:tabs>
          <w:tab w:val="clear" w:pos="567"/>
        </w:tabs>
        <w:spacing w:line="240" w:lineRule="auto"/>
        <w:rPr>
          <w:lang w:val="de-DE"/>
        </w:rPr>
      </w:pPr>
      <w:r>
        <w:rPr>
          <w:lang w:val="de-DE"/>
        </w:rPr>
        <w:t>Die Behandlung einer Überdosierung kann eine Magenspülung beinhalten, wenn diese bald nach der Einnahme des Arzneimittels durchgeführt wird. Zur Begrenzung der Resorption ist die Gabe von Aktivkohle sinnvoll. Guanfacin kann durch Dialyse nur zu 2,4 % und damit nicht in klinisch bedeutsamen Mengen aus dem Körper entfernt werden.</w:t>
      </w:r>
    </w:p>
    <w:p w14:paraId="6B1EAA08" w14:textId="77777777" w:rsidR="00B71421" w:rsidRDefault="00B71421">
      <w:pPr>
        <w:tabs>
          <w:tab w:val="clear" w:pos="567"/>
        </w:tabs>
        <w:spacing w:line="240" w:lineRule="auto"/>
        <w:rPr>
          <w:lang w:val="de-DE"/>
        </w:rPr>
      </w:pPr>
    </w:p>
    <w:p w14:paraId="6B1EAA09" w14:textId="77777777" w:rsidR="00B71421" w:rsidRDefault="00B71421">
      <w:pPr>
        <w:tabs>
          <w:tab w:val="clear" w:pos="567"/>
        </w:tabs>
        <w:spacing w:line="240" w:lineRule="auto"/>
        <w:rPr>
          <w:lang w:val="de-DE"/>
        </w:rPr>
      </w:pPr>
    </w:p>
    <w:p w14:paraId="6B1EAA0A" w14:textId="77777777" w:rsidR="00B71421" w:rsidRDefault="009C3751">
      <w:pPr>
        <w:keepNext/>
        <w:keepLines/>
        <w:tabs>
          <w:tab w:val="clear" w:pos="567"/>
        </w:tabs>
        <w:spacing w:line="240" w:lineRule="auto"/>
        <w:ind w:left="567" w:hanging="567"/>
        <w:rPr>
          <w:lang w:val="de-DE"/>
        </w:rPr>
      </w:pPr>
      <w:r>
        <w:rPr>
          <w:b/>
          <w:bCs/>
          <w:lang w:val="de-DE"/>
        </w:rPr>
        <w:t>5.</w:t>
      </w:r>
      <w:r>
        <w:rPr>
          <w:b/>
          <w:bCs/>
          <w:lang w:val="de-DE"/>
        </w:rPr>
        <w:tab/>
        <w:t>PHARMAKOLOGISCHE EIGENSCHAFTEN</w:t>
      </w:r>
    </w:p>
    <w:p w14:paraId="6B1EAA0B" w14:textId="77777777" w:rsidR="00B71421" w:rsidRDefault="00B71421">
      <w:pPr>
        <w:keepNext/>
        <w:tabs>
          <w:tab w:val="clear" w:pos="567"/>
        </w:tabs>
        <w:spacing w:line="240" w:lineRule="auto"/>
        <w:rPr>
          <w:lang w:val="de-DE"/>
        </w:rPr>
      </w:pPr>
    </w:p>
    <w:p w14:paraId="6B1EAA0C" w14:textId="77777777" w:rsidR="00B71421" w:rsidRDefault="009C3751">
      <w:pPr>
        <w:keepNext/>
        <w:keepLines/>
        <w:tabs>
          <w:tab w:val="clear" w:pos="567"/>
        </w:tabs>
        <w:spacing w:line="240" w:lineRule="auto"/>
        <w:ind w:left="567" w:hanging="567"/>
        <w:rPr>
          <w:b/>
          <w:bCs/>
          <w:lang w:val="de-DE"/>
        </w:rPr>
      </w:pPr>
      <w:r>
        <w:rPr>
          <w:b/>
          <w:bCs/>
          <w:lang w:val="de-DE"/>
        </w:rPr>
        <w:t>5.1</w:t>
      </w:r>
      <w:r>
        <w:rPr>
          <w:b/>
          <w:bCs/>
          <w:lang w:val="de-DE"/>
        </w:rPr>
        <w:tab/>
        <w:t>Pharmakodynamische Eigenschaften</w:t>
      </w:r>
    </w:p>
    <w:p w14:paraId="6B1EAA0D" w14:textId="77777777" w:rsidR="00B71421" w:rsidRDefault="00B71421">
      <w:pPr>
        <w:keepNext/>
        <w:tabs>
          <w:tab w:val="clear" w:pos="567"/>
        </w:tabs>
        <w:spacing w:line="240" w:lineRule="auto"/>
        <w:rPr>
          <w:lang w:val="de-DE"/>
        </w:rPr>
      </w:pPr>
    </w:p>
    <w:p w14:paraId="6B1EAA0E" w14:textId="77777777" w:rsidR="00B71421" w:rsidRDefault="009C3751">
      <w:pPr>
        <w:tabs>
          <w:tab w:val="clear" w:pos="567"/>
        </w:tabs>
        <w:spacing w:line="240" w:lineRule="auto"/>
        <w:rPr>
          <w:lang w:val="de-DE"/>
        </w:rPr>
      </w:pPr>
      <w:r>
        <w:rPr>
          <w:lang w:val="de-DE"/>
        </w:rPr>
        <w:t xml:space="preserve">Pharmakotherapeutische Gruppe: Antihypertensiva, </w:t>
      </w:r>
      <w:r>
        <w:rPr>
          <w:rStyle w:val="mw-headline"/>
          <w:lang w:val="de-DE"/>
        </w:rPr>
        <w:t>antiadrenerge Mittel,</w:t>
      </w:r>
      <w:r>
        <w:rPr>
          <w:lang w:val="de-DE"/>
        </w:rPr>
        <w:t xml:space="preserve"> zentral wirkend, ATC</w:t>
      </w:r>
      <w:r>
        <w:rPr>
          <w:lang w:val="de-DE"/>
        </w:rPr>
        <w:noBreakHyphen/>
        <w:t>Code: C02AC02</w:t>
      </w:r>
    </w:p>
    <w:p w14:paraId="6B1EAA0F" w14:textId="77777777" w:rsidR="00B71421" w:rsidRDefault="00B71421">
      <w:pPr>
        <w:tabs>
          <w:tab w:val="clear" w:pos="567"/>
        </w:tabs>
        <w:spacing w:line="240" w:lineRule="auto"/>
        <w:rPr>
          <w:lang w:val="de-DE"/>
        </w:rPr>
      </w:pPr>
    </w:p>
    <w:p w14:paraId="6B1EAA10" w14:textId="77777777" w:rsidR="00B71421" w:rsidRDefault="009C3751">
      <w:pPr>
        <w:suppressLineNumbers/>
        <w:tabs>
          <w:tab w:val="clear" w:pos="567"/>
        </w:tabs>
        <w:autoSpaceDE w:val="0"/>
        <w:autoSpaceDN w:val="0"/>
        <w:adjustRightInd w:val="0"/>
        <w:spacing w:line="240" w:lineRule="auto"/>
        <w:rPr>
          <w:u w:val="single"/>
          <w:lang w:val="de-DE"/>
        </w:rPr>
      </w:pPr>
      <w:r>
        <w:rPr>
          <w:u w:val="single"/>
          <w:lang w:val="de-DE"/>
        </w:rPr>
        <w:t>Wirkmechanismus</w:t>
      </w:r>
    </w:p>
    <w:p w14:paraId="6B1EAA11" w14:textId="77777777" w:rsidR="00B71421" w:rsidRDefault="00B71421">
      <w:pPr>
        <w:keepNext/>
        <w:tabs>
          <w:tab w:val="clear" w:pos="567"/>
        </w:tabs>
        <w:spacing w:line="240" w:lineRule="auto"/>
        <w:rPr>
          <w:lang w:val="de-DE"/>
        </w:rPr>
      </w:pPr>
    </w:p>
    <w:p w14:paraId="6B1EAA12" w14:textId="77777777" w:rsidR="00B71421" w:rsidRDefault="009C3751">
      <w:pPr>
        <w:keepNext/>
        <w:tabs>
          <w:tab w:val="clear" w:pos="567"/>
        </w:tabs>
        <w:spacing w:line="240" w:lineRule="auto"/>
        <w:rPr>
          <w:lang w:val="de-DE"/>
        </w:rPr>
      </w:pPr>
      <w:r>
        <w:rPr>
          <w:lang w:val="de-DE"/>
        </w:rPr>
        <w:t>Guanfacin ist ein selektiver alpha</w:t>
      </w:r>
      <w:r>
        <w:rPr>
          <w:vertAlign w:val="subscript"/>
          <w:lang w:val="de-DE"/>
        </w:rPr>
        <w:t>2A</w:t>
      </w:r>
      <w:r>
        <w:rPr>
          <w:lang w:val="de-DE"/>
        </w:rPr>
        <w:t>-adrenerger Rezeptor-Agonist mit einer 15</w:t>
      </w:r>
      <w:r>
        <w:rPr>
          <w:lang w:val="de-DE"/>
        </w:rPr>
        <w:noBreakHyphen/>
        <w:t>20-mal höheren Affinität für diesen Rezeptor-Subtyp als für Alpha</w:t>
      </w:r>
      <w:r>
        <w:rPr>
          <w:vertAlign w:val="subscript"/>
          <w:lang w:val="de-DE"/>
        </w:rPr>
        <w:t>2B</w:t>
      </w:r>
      <w:r>
        <w:rPr>
          <w:lang w:val="de-DE"/>
        </w:rPr>
        <w:t>- oder Alpha</w:t>
      </w:r>
      <w:r>
        <w:rPr>
          <w:vertAlign w:val="subscript"/>
          <w:lang w:val="de-DE"/>
        </w:rPr>
        <w:t>2C</w:t>
      </w:r>
      <w:r>
        <w:rPr>
          <w:lang w:val="de-DE"/>
        </w:rPr>
        <w:t>-Subtypen. Guanfacin ist kein Stimulans. Der Wirkmechanismus von Guanfacin bei der Behandlung von ADHS ist nicht vollständig geklärt. Präklinische Forschungen deuten darauf hin, dass Guanfacin die Signalübertragung im präfrontalen Kortex und in den Basalganglien durch eine direkte Modifikation der synaptischen Noradrenalin-Übertragung an den alpha</w:t>
      </w:r>
      <w:r>
        <w:rPr>
          <w:vertAlign w:val="subscript"/>
          <w:lang w:val="de-DE"/>
        </w:rPr>
        <w:t>2A</w:t>
      </w:r>
      <w:r>
        <w:rPr>
          <w:lang w:val="de-DE"/>
        </w:rPr>
        <w:t>-Adrenozeptoren verändert.</w:t>
      </w:r>
    </w:p>
    <w:p w14:paraId="6B1EAA13" w14:textId="77777777" w:rsidR="00B71421" w:rsidRDefault="00B71421">
      <w:pPr>
        <w:tabs>
          <w:tab w:val="clear" w:pos="567"/>
        </w:tabs>
        <w:autoSpaceDE w:val="0"/>
        <w:autoSpaceDN w:val="0"/>
        <w:adjustRightInd w:val="0"/>
        <w:spacing w:line="240" w:lineRule="auto"/>
        <w:rPr>
          <w:b/>
          <w:bCs/>
          <w:i/>
          <w:iCs/>
          <w:lang w:val="de-DE"/>
        </w:rPr>
      </w:pPr>
    </w:p>
    <w:p w14:paraId="6B1EAA14" w14:textId="77777777" w:rsidR="00B71421" w:rsidRDefault="009C3751">
      <w:pPr>
        <w:keepNext/>
        <w:suppressLineNumbers/>
        <w:tabs>
          <w:tab w:val="clear" w:pos="567"/>
        </w:tabs>
        <w:autoSpaceDE w:val="0"/>
        <w:autoSpaceDN w:val="0"/>
        <w:adjustRightInd w:val="0"/>
        <w:spacing w:line="240" w:lineRule="auto"/>
        <w:rPr>
          <w:u w:val="single"/>
          <w:lang w:val="de-DE"/>
        </w:rPr>
      </w:pPr>
      <w:r>
        <w:rPr>
          <w:u w:val="single"/>
          <w:lang w:val="de-DE"/>
        </w:rPr>
        <w:t>Pharmakodynamische Wirkungen</w:t>
      </w:r>
    </w:p>
    <w:p w14:paraId="6B1EAA15" w14:textId="77777777" w:rsidR="00B71421" w:rsidRDefault="00B71421">
      <w:pPr>
        <w:tabs>
          <w:tab w:val="clear" w:pos="567"/>
        </w:tabs>
        <w:spacing w:line="240" w:lineRule="auto"/>
        <w:rPr>
          <w:lang w:val="de-DE"/>
        </w:rPr>
      </w:pPr>
    </w:p>
    <w:p w14:paraId="6B1EAA16" w14:textId="77777777" w:rsidR="00B71421" w:rsidRDefault="009C3751">
      <w:pPr>
        <w:tabs>
          <w:tab w:val="clear" w:pos="567"/>
        </w:tabs>
        <w:spacing w:line="240" w:lineRule="auto"/>
        <w:rPr>
          <w:lang w:val="de-DE"/>
        </w:rPr>
      </w:pPr>
      <w:r>
        <w:rPr>
          <w:lang w:val="de-DE"/>
        </w:rPr>
        <w:t>Guanfacin ist ein bekanntes Antihypertensivum. Durch die Stimulation der alpha</w:t>
      </w:r>
      <w:r>
        <w:rPr>
          <w:vertAlign w:val="subscript"/>
          <w:lang w:val="de-DE"/>
        </w:rPr>
        <w:t>2A</w:t>
      </w:r>
      <w:r>
        <w:rPr>
          <w:lang w:val="de-DE"/>
        </w:rPr>
        <w:noBreakHyphen/>
        <w:t>adrenergen Rezeptoren bewirkt Guanfacin eine Reduktion der sympathischen Nervenimpulse vom vasomotorischen Zentrum zum Herzen und zu den Blutgefäßen. Dies führt zu einer Abnahme des peripheren Gefäßwiderstandes und des Blutdrucks und zu einer Senkung der Herzfrequenz.</w:t>
      </w:r>
    </w:p>
    <w:p w14:paraId="6B1EAA17" w14:textId="77777777" w:rsidR="00B71421" w:rsidRDefault="00B71421">
      <w:pPr>
        <w:tabs>
          <w:tab w:val="clear" w:pos="567"/>
        </w:tabs>
        <w:autoSpaceDE w:val="0"/>
        <w:autoSpaceDN w:val="0"/>
        <w:adjustRightInd w:val="0"/>
        <w:spacing w:line="240" w:lineRule="auto"/>
        <w:rPr>
          <w:lang w:val="de-DE"/>
        </w:rPr>
      </w:pPr>
    </w:p>
    <w:p w14:paraId="6B1EAA18" w14:textId="77777777" w:rsidR="00B71421" w:rsidRDefault="009C3751">
      <w:pPr>
        <w:keepNext/>
        <w:suppressLineNumbers/>
        <w:tabs>
          <w:tab w:val="clear" w:pos="567"/>
        </w:tabs>
        <w:autoSpaceDE w:val="0"/>
        <w:autoSpaceDN w:val="0"/>
        <w:adjustRightInd w:val="0"/>
        <w:spacing w:line="240" w:lineRule="auto"/>
        <w:rPr>
          <w:u w:val="single"/>
          <w:lang w:val="de-DE"/>
        </w:rPr>
      </w:pPr>
      <w:r>
        <w:rPr>
          <w:u w:val="single"/>
          <w:lang w:val="de-DE"/>
        </w:rPr>
        <w:t>Klinische Wirksamkeit und Sicherheit</w:t>
      </w:r>
    </w:p>
    <w:p w14:paraId="6B1EAA19" w14:textId="77777777" w:rsidR="00B71421" w:rsidRDefault="00B71421">
      <w:pPr>
        <w:pStyle w:val="NormalWeb"/>
        <w:spacing w:before="0" w:beforeAutospacing="0" w:after="0"/>
        <w:rPr>
          <w:color w:val="auto"/>
          <w:sz w:val="22"/>
          <w:szCs w:val="22"/>
          <w:lang w:val="de-DE" w:eastAsia="en-US"/>
        </w:rPr>
      </w:pPr>
    </w:p>
    <w:p w14:paraId="6B1EAA1A" w14:textId="77777777" w:rsidR="00B71421" w:rsidRDefault="009C3751">
      <w:pPr>
        <w:pStyle w:val="NormalWeb"/>
        <w:spacing w:before="0" w:beforeAutospacing="0" w:after="0"/>
        <w:rPr>
          <w:sz w:val="22"/>
          <w:szCs w:val="22"/>
          <w:lang w:val="de-DE"/>
        </w:rPr>
      </w:pPr>
      <w:r>
        <w:rPr>
          <w:color w:val="auto"/>
          <w:sz w:val="22"/>
          <w:szCs w:val="22"/>
          <w:lang w:val="de-DE" w:eastAsia="en-US"/>
        </w:rPr>
        <w:t>Die Wirkungen von G</w:t>
      </w:r>
      <w:r>
        <w:rPr>
          <w:sz w:val="22"/>
          <w:szCs w:val="22"/>
          <w:lang w:val="de-DE"/>
        </w:rPr>
        <w:t>uanfacin in der ADHS-Behandlung wurden in 5 kontrollierten Studien an Kindern und Jugendlichen (im Alter von 6 bis 17 Jahren), 3 kontrollierten Kurzzeitstudien an Kindern und Jugendlichen im Alter von 6 bis 17 Jahren, 1 kontrollierten Kurzzeitstudie an Jugendlichen im Alter von 13 bis 17 Jahren und 1 randomisierten klinischen Prüfung zum Arzneimittelentzug an Kindern und Jugendlichen im Alter von 6</w:t>
      </w:r>
      <w:r>
        <w:rPr>
          <w:sz w:val="22"/>
          <w:szCs w:val="22"/>
          <w:lang w:val="de-DE"/>
        </w:rPr>
        <w:noBreakHyphen/>
        <w:t>17 Jahren untersucht. Alle Teilnehmer erfüllten die Kriterien des DSM-IV-TR für ein ADHS. Die Mehrheit der Patienten erreichte eine optimierte Dosis zwischen 0,05 und 0,12 mg/kg/Tag.</w:t>
      </w:r>
    </w:p>
    <w:p w14:paraId="6B1EAA1B" w14:textId="77777777" w:rsidR="00B71421" w:rsidRDefault="00B71421">
      <w:pPr>
        <w:pStyle w:val="NormalWeb"/>
        <w:spacing w:before="0" w:beforeAutospacing="0" w:after="0"/>
        <w:rPr>
          <w:color w:val="auto"/>
          <w:sz w:val="22"/>
          <w:szCs w:val="22"/>
          <w:lang w:val="de-DE" w:eastAsia="en-US"/>
        </w:rPr>
      </w:pPr>
    </w:p>
    <w:p w14:paraId="6B1EAA1C" w14:textId="77777777" w:rsidR="00B71421" w:rsidRDefault="009C3751">
      <w:pPr>
        <w:pStyle w:val="NormalWeb"/>
        <w:spacing w:before="0" w:beforeAutospacing="0" w:after="0"/>
        <w:rPr>
          <w:color w:val="auto"/>
          <w:sz w:val="22"/>
          <w:szCs w:val="22"/>
          <w:lang w:val="de-DE" w:eastAsia="en-US"/>
        </w:rPr>
      </w:pPr>
      <w:r>
        <w:rPr>
          <w:color w:val="auto"/>
          <w:sz w:val="22"/>
          <w:szCs w:val="22"/>
          <w:lang w:val="de-DE" w:eastAsia="en-US"/>
        </w:rPr>
        <w:t>In der Phase</w:t>
      </w:r>
      <w:r>
        <w:rPr>
          <w:color w:val="auto"/>
          <w:sz w:val="22"/>
          <w:szCs w:val="22"/>
          <w:lang w:val="de-DE" w:eastAsia="en-US"/>
        </w:rPr>
        <w:noBreakHyphen/>
        <w:t>3-Zulassungsstudie SPD503</w:t>
      </w:r>
      <w:r>
        <w:rPr>
          <w:color w:val="auto"/>
          <w:sz w:val="22"/>
          <w:szCs w:val="22"/>
          <w:lang w:val="de-DE" w:eastAsia="en-US"/>
        </w:rPr>
        <w:noBreakHyphen/>
        <w:t>316 wurden 337 Patienten im Alter von 6</w:t>
      </w:r>
      <w:r>
        <w:rPr>
          <w:color w:val="auto"/>
          <w:sz w:val="22"/>
          <w:szCs w:val="22"/>
          <w:lang w:val="de-DE" w:eastAsia="en-US"/>
        </w:rPr>
        <w:noBreakHyphen/>
        <w:t>17 Jahren untersucht, um die Sicherheit und Wirksamkeit einer einmal täglichen Gabe (Kinder: 1</w:t>
      </w:r>
      <w:r>
        <w:rPr>
          <w:color w:val="auto"/>
          <w:sz w:val="22"/>
          <w:szCs w:val="22"/>
          <w:lang w:val="de-DE" w:eastAsia="en-US"/>
        </w:rPr>
        <w:noBreakHyphen/>
        <w:t>4 mg/Tag, Jugendliche: 1</w:t>
      </w:r>
      <w:r>
        <w:rPr>
          <w:color w:val="auto"/>
          <w:sz w:val="22"/>
          <w:szCs w:val="22"/>
          <w:lang w:val="de-DE" w:eastAsia="en-US"/>
        </w:rPr>
        <w:noBreakHyphen/>
        <w:t>7 mg/Tag) zu bewerten. In dieser 12</w:t>
      </w:r>
      <w:r>
        <w:rPr>
          <w:color w:val="auto"/>
          <w:sz w:val="22"/>
          <w:szCs w:val="22"/>
          <w:lang w:val="de-DE" w:eastAsia="en-US"/>
        </w:rPr>
        <w:noBreakHyphen/>
        <w:t>wöchigen (6</w:t>
      </w:r>
      <w:r>
        <w:rPr>
          <w:color w:val="auto"/>
          <w:sz w:val="22"/>
          <w:szCs w:val="22"/>
          <w:lang w:val="de-DE" w:eastAsia="en-US"/>
        </w:rPr>
        <w:noBreakHyphen/>
        <w:t>12 Jahre) oder 15</w:t>
      </w:r>
      <w:r>
        <w:rPr>
          <w:color w:val="auto"/>
          <w:sz w:val="22"/>
          <w:szCs w:val="22"/>
          <w:lang w:val="de-DE" w:eastAsia="en-US"/>
        </w:rPr>
        <w:noBreakHyphen/>
        <w:t>wöchigen (13</w:t>
      </w:r>
      <w:r>
        <w:rPr>
          <w:color w:val="auto"/>
          <w:sz w:val="22"/>
          <w:szCs w:val="22"/>
          <w:lang w:val="de-DE" w:eastAsia="en-US"/>
        </w:rPr>
        <w:noBreakHyphen/>
        <w:t xml:space="preserve">17 Jahre) randomisierten, doppelblinden, placebo- und verumkontrollierten (Atomoxetin) </w:t>
      </w:r>
      <w:r>
        <w:rPr>
          <w:color w:val="auto"/>
          <w:sz w:val="22"/>
          <w:szCs w:val="22"/>
          <w:lang w:val="de-DE" w:eastAsia="en-US"/>
        </w:rPr>
        <w:lastRenderedPageBreak/>
        <w:t>Dosistitrationsstudie mit Parallelgruppen zeigte G</w:t>
      </w:r>
      <w:r>
        <w:rPr>
          <w:sz w:val="22"/>
          <w:szCs w:val="22"/>
          <w:lang w:val="de-DE"/>
        </w:rPr>
        <w:t xml:space="preserve">uanfacin eine signifikant größere Wirksamkeit als das Placebo auf die Symptome des </w:t>
      </w:r>
      <w:r>
        <w:rPr>
          <w:color w:val="auto"/>
          <w:sz w:val="22"/>
          <w:szCs w:val="22"/>
          <w:lang w:val="de-DE" w:eastAsia="en-US"/>
        </w:rPr>
        <w:t xml:space="preserve">ADHS, wie aus den Prüferbewertungen auf der ADHS-Bewertungsskala (ADHD-RS) hervorging. Die ADHS-Bewertungsskala ist ein Maß für die Hauptsymptome des ADHS. Die Ergebnisse für den primären Endpunkt der Studie sind in Tabelle 5 zusammengestellt. </w:t>
      </w:r>
    </w:p>
    <w:p w14:paraId="6B1EAA1D" w14:textId="77777777" w:rsidR="00B71421" w:rsidRDefault="00B71421">
      <w:pPr>
        <w:tabs>
          <w:tab w:val="clear" w:pos="567"/>
        </w:tabs>
        <w:spacing w:line="240" w:lineRule="auto"/>
        <w:rPr>
          <w:i/>
          <w:iCs/>
          <w:lang w:val="de-DE"/>
        </w:rPr>
      </w:pPr>
    </w:p>
    <w:p w14:paraId="6B1EAA1E" w14:textId="77777777" w:rsidR="00B71421" w:rsidRDefault="009C3751">
      <w:pPr>
        <w:keepNext/>
        <w:tabs>
          <w:tab w:val="clear" w:pos="567"/>
        </w:tabs>
        <w:spacing w:line="240" w:lineRule="auto"/>
        <w:rPr>
          <w:b/>
          <w:bCs/>
          <w:lang w:val="de-DE"/>
        </w:rPr>
      </w:pPr>
      <w:r>
        <w:rPr>
          <w:b/>
          <w:bCs/>
          <w:lang w:val="de-DE"/>
        </w:rPr>
        <w:t>Tabelle 5. Zusammenfassung der primären Wirksamkeitsparameter für Studie: SPD503</w:t>
      </w:r>
      <w:r>
        <w:rPr>
          <w:b/>
          <w:bCs/>
          <w:lang w:val="de-DE"/>
        </w:rPr>
        <w:noBreakHyphen/>
        <w:t>316: ADHD-RS-IV</w:t>
      </w:r>
    </w:p>
    <w:p w14:paraId="6B1EAA1F" w14:textId="77777777" w:rsidR="00B71421" w:rsidRDefault="00B71421">
      <w:pPr>
        <w:keepNext/>
        <w:tabs>
          <w:tab w:val="clear" w:pos="567"/>
        </w:tabs>
        <w:spacing w:line="240" w:lineRule="auto"/>
        <w:rPr>
          <w:lang w:val="de-DE"/>
        </w:rPr>
      </w:pPr>
    </w:p>
    <w:tbl>
      <w:tblPr>
        <w:tblW w:w="94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Change w:id="34" w:author="Author" w:date="2026-08-13T16:13:00Z">
          <w:tblPr>
            <w:tblW w:w="9113" w:type="dxa"/>
            <w:tblLayout w:type="fixed"/>
            <w:tblLook w:val="04A0" w:firstRow="1" w:lastRow="0" w:firstColumn="1" w:lastColumn="0" w:noHBand="0" w:noVBand="1"/>
          </w:tblPr>
        </w:tblPrChange>
      </w:tblPr>
      <w:tblGrid>
        <w:gridCol w:w="1463"/>
        <w:gridCol w:w="630"/>
        <w:gridCol w:w="1080"/>
        <w:gridCol w:w="1440"/>
        <w:gridCol w:w="1908"/>
        <w:gridCol w:w="1170"/>
        <w:gridCol w:w="1710"/>
        <w:tblGridChange w:id="35">
          <w:tblGrid>
            <w:gridCol w:w="25"/>
            <w:gridCol w:w="1438"/>
            <w:gridCol w:w="25"/>
            <w:gridCol w:w="605"/>
            <w:gridCol w:w="25"/>
            <w:gridCol w:w="1055"/>
            <w:gridCol w:w="25"/>
            <w:gridCol w:w="1415"/>
            <w:gridCol w:w="25"/>
            <w:gridCol w:w="5"/>
            <w:gridCol w:w="1170"/>
            <w:gridCol w:w="708"/>
            <w:gridCol w:w="25"/>
            <w:gridCol w:w="1145"/>
            <w:gridCol w:w="25"/>
            <w:gridCol w:w="1685"/>
            <w:gridCol w:w="25"/>
          </w:tblGrid>
        </w:tblGridChange>
      </w:tblGrid>
      <w:tr w:rsidR="00B71421" w14:paraId="6B1EAA28" w14:textId="77777777" w:rsidTr="00B71421">
        <w:trPr>
          <w:trPrChange w:id="36" w:author="Author" w:date="2026-08-13T16:13:00Z">
            <w:trPr>
              <w:gridBefore w:val="1"/>
              <w:gridAfter w:val="4"/>
            </w:trPr>
          </w:trPrChange>
        </w:trPr>
        <w:tc>
          <w:tcPr>
            <w:tcW w:w="1463" w:type="dxa"/>
            <w:tcBorders>
              <w:top w:val="single" w:sz="4" w:space="0" w:color="auto"/>
              <w:left w:val="single" w:sz="4" w:space="0" w:color="auto"/>
              <w:bottom w:val="single" w:sz="4" w:space="0" w:color="auto"/>
              <w:right w:val="single" w:sz="4" w:space="0" w:color="auto"/>
            </w:tcBorders>
            <w:tcPrChange w:id="37" w:author="Author" w:date="2026-08-13T16:13:00Z">
              <w:tcPr>
                <w:tcW w:w="1463" w:type="dxa"/>
                <w:gridSpan w:val="2"/>
                <w:tcBorders>
                  <w:top w:val="single" w:sz="4" w:space="0" w:color="auto"/>
                  <w:left w:val="single" w:sz="4" w:space="0" w:color="auto"/>
                  <w:bottom w:val="single" w:sz="4" w:space="0" w:color="auto"/>
                  <w:right w:val="single" w:sz="4" w:space="0" w:color="auto"/>
                </w:tcBorders>
              </w:tcPr>
            </w:tcPrChange>
          </w:tcPr>
          <w:p w14:paraId="6B1EAA20" w14:textId="77777777" w:rsidR="00B71421" w:rsidRDefault="009C3751">
            <w:pPr>
              <w:pStyle w:val="NormalExplicitLeft"/>
              <w:keepNext/>
              <w:tabs>
                <w:tab w:val="clear" w:pos="567"/>
              </w:tabs>
              <w:spacing w:line="240" w:lineRule="auto"/>
              <w:jc w:val="left"/>
              <w:rPr>
                <w:b/>
                <w:bCs/>
                <w:lang w:val="de-DE"/>
              </w:rPr>
            </w:pPr>
            <w:r>
              <w:rPr>
                <w:b/>
                <w:bCs/>
                <w:lang w:val="de-DE"/>
              </w:rPr>
              <w:t>Behandlungsgruppen</w:t>
            </w:r>
          </w:p>
        </w:tc>
        <w:tc>
          <w:tcPr>
            <w:tcW w:w="630" w:type="dxa"/>
            <w:tcBorders>
              <w:top w:val="single" w:sz="4" w:space="0" w:color="auto"/>
              <w:left w:val="single" w:sz="4" w:space="0" w:color="auto"/>
              <w:bottom w:val="single" w:sz="4" w:space="0" w:color="auto"/>
              <w:right w:val="single" w:sz="4" w:space="0" w:color="auto"/>
            </w:tcBorders>
            <w:tcPrChange w:id="38" w:author="Author" w:date="2026-08-13T16:13:00Z">
              <w:tcPr>
                <w:tcW w:w="630" w:type="dxa"/>
                <w:gridSpan w:val="2"/>
                <w:tcBorders>
                  <w:top w:val="single" w:sz="4" w:space="0" w:color="auto"/>
                  <w:left w:val="single" w:sz="4" w:space="0" w:color="auto"/>
                  <w:bottom w:val="single" w:sz="4" w:space="0" w:color="auto"/>
                  <w:right w:val="single" w:sz="4" w:space="0" w:color="auto"/>
                </w:tcBorders>
              </w:tcPr>
            </w:tcPrChange>
          </w:tcPr>
          <w:p w14:paraId="6B1EAA21" w14:textId="77777777" w:rsidR="00B71421" w:rsidRDefault="009C3751">
            <w:pPr>
              <w:pStyle w:val="NormalExplicitLeft"/>
              <w:keepNext/>
              <w:tabs>
                <w:tab w:val="clear" w:pos="567"/>
              </w:tabs>
              <w:spacing w:line="240" w:lineRule="auto"/>
              <w:jc w:val="left"/>
              <w:rPr>
                <w:b/>
                <w:bCs/>
                <w:lang w:val="de-DE"/>
              </w:rPr>
            </w:pPr>
            <w:r>
              <w:rPr>
                <w:b/>
                <w:bCs/>
                <w:lang w:val="de-DE"/>
              </w:rPr>
              <w:t>N</w:t>
            </w:r>
          </w:p>
        </w:tc>
        <w:tc>
          <w:tcPr>
            <w:tcW w:w="1080" w:type="dxa"/>
            <w:tcBorders>
              <w:top w:val="single" w:sz="4" w:space="0" w:color="auto"/>
              <w:left w:val="single" w:sz="4" w:space="0" w:color="auto"/>
              <w:bottom w:val="single" w:sz="4" w:space="0" w:color="auto"/>
              <w:right w:val="single" w:sz="4" w:space="0" w:color="auto"/>
            </w:tcBorders>
            <w:tcPrChange w:id="39" w:author="Author" w:date="2026-08-13T16:13:00Z">
              <w:tcPr>
                <w:tcW w:w="1080" w:type="dxa"/>
                <w:gridSpan w:val="2"/>
                <w:tcBorders>
                  <w:top w:val="single" w:sz="4" w:space="0" w:color="auto"/>
                  <w:left w:val="single" w:sz="4" w:space="0" w:color="auto"/>
                  <w:bottom w:val="single" w:sz="4" w:space="0" w:color="auto"/>
                  <w:right w:val="single" w:sz="4" w:space="0" w:color="auto"/>
                </w:tcBorders>
              </w:tcPr>
            </w:tcPrChange>
          </w:tcPr>
          <w:p w14:paraId="6B1EAA22" w14:textId="77777777" w:rsidR="00B71421" w:rsidRDefault="009C3751">
            <w:pPr>
              <w:pStyle w:val="NormalExplicitLeft"/>
              <w:keepNext/>
              <w:tabs>
                <w:tab w:val="clear" w:pos="567"/>
              </w:tabs>
              <w:spacing w:line="240" w:lineRule="auto"/>
              <w:jc w:val="left"/>
              <w:rPr>
                <w:b/>
                <w:bCs/>
                <w:lang w:val="en-US"/>
              </w:rPr>
            </w:pPr>
            <w:r>
              <w:rPr>
                <w:b/>
                <w:bCs/>
                <w:lang w:val="en-US"/>
              </w:rPr>
              <w:t>Baseline-ADHD-RS-IV (SD)</w:t>
            </w:r>
          </w:p>
        </w:tc>
        <w:tc>
          <w:tcPr>
            <w:tcW w:w="1440" w:type="dxa"/>
            <w:tcBorders>
              <w:top w:val="single" w:sz="4" w:space="0" w:color="auto"/>
              <w:left w:val="single" w:sz="4" w:space="0" w:color="auto"/>
              <w:bottom w:val="single" w:sz="4" w:space="0" w:color="auto"/>
              <w:right w:val="single" w:sz="4" w:space="0" w:color="auto"/>
            </w:tcBorders>
            <w:tcPrChange w:id="40" w:author="Author" w:date="2026-08-13T16:13:00Z">
              <w:tcPr>
                <w:tcW w:w="1440" w:type="dxa"/>
                <w:gridSpan w:val="2"/>
                <w:tcBorders>
                  <w:top w:val="single" w:sz="4" w:space="0" w:color="auto"/>
                  <w:left w:val="single" w:sz="4" w:space="0" w:color="auto"/>
                  <w:bottom w:val="single" w:sz="4" w:space="0" w:color="auto"/>
                  <w:right w:val="single" w:sz="4" w:space="0" w:color="auto"/>
                </w:tcBorders>
              </w:tcPr>
            </w:tcPrChange>
          </w:tcPr>
          <w:p w14:paraId="6B1EAA23" w14:textId="77777777" w:rsidR="00B71421" w:rsidRDefault="009C3751">
            <w:pPr>
              <w:pStyle w:val="NormalExplicitLeft"/>
              <w:keepNext/>
              <w:tabs>
                <w:tab w:val="clear" w:pos="567"/>
              </w:tabs>
              <w:spacing w:line="240" w:lineRule="auto"/>
              <w:jc w:val="left"/>
              <w:rPr>
                <w:b/>
                <w:bCs/>
                <w:lang w:val="de-DE"/>
              </w:rPr>
            </w:pPr>
            <w:r>
              <w:rPr>
                <w:b/>
                <w:bCs/>
                <w:lang w:val="de-DE"/>
              </w:rPr>
              <w:t>Veränderung gegenüber dem Ausgangs-wert (SD)</w:t>
            </w:r>
          </w:p>
        </w:tc>
        <w:tc>
          <w:tcPr>
            <w:tcW w:w="1908" w:type="dxa"/>
            <w:tcBorders>
              <w:top w:val="single" w:sz="4" w:space="0" w:color="auto"/>
              <w:left w:val="single" w:sz="4" w:space="0" w:color="auto"/>
              <w:bottom w:val="single" w:sz="4" w:space="0" w:color="auto"/>
              <w:right w:val="single" w:sz="4" w:space="0" w:color="auto"/>
            </w:tcBorders>
            <w:tcPrChange w:id="41" w:author="Author" w:date="2026-08-13T16:13:00Z">
              <w:tcPr>
                <w:tcW w:w="1620" w:type="dxa"/>
                <w:tcBorders>
                  <w:top w:val="single" w:sz="4" w:space="0" w:color="auto"/>
                  <w:left w:val="single" w:sz="4" w:space="0" w:color="auto"/>
                  <w:bottom w:val="single" w:sz="4" w:space="0" w:color="auto"/>
                  <w:right w:val="single" w:sz="4" w:space="0" w:color="auto"/>
                </w:tcBorders>
              </w:tcPr>
            </w:tcPrChange>
          </w:tcPr>
          <w:p w14:paraId="6B1EAA24" w14:textId="77777777" w:rsidR="00B71421" w:rsidRDefault="009C3751">
            <w:pPr>
              <w:pStyle w:val="NormalExplicitLeft"/>
              <w:keepNext/>
              <w:tabs>
                <w:tab w:val="clear" w:pos="567"/>
              </w:tabs>
              <w:spacing w:line="240" w:lineRule="auto"/>
              <w:jc w:val="left"/>
              <w:rPr>
                <w:b/>
                <w:bCs/>
                <w:lang w:val="de-DE"/>
              </w:rPr>
            </w:pPr>
            <w:r>
              <w:rPr>
                <w:b/>
                <w:bCs/>
                <w:lang w:val="de-DE"/>
              </w:rPr>
              <w:t>Unterschied gegenüber Placebo (95 % KI)</w:t>
            </w:r>
          </w:p>
          <w:p w14:paraId="6B1EAA25" w14:textId="77777777" w:rsidR="00B71421" w:rsidRDefault="009C3751">
            <w:pPr>
              <w:pStyle w:val="NormalExplicitLeft"/>
              <w:keepNext/>
              <w:tabs>
                <w:tab w:val="clear" w:pos="567"/>
              </w:tabs>
              <w:spacing w:line="240" w:lineRule="auto"/>
              <w:jc w:val="left"/>
              <w:rPr>
                <w:b/>
                <w:bCs/>
                <w:i/>
                <w:iCs/>
                <w:lang w:val="de-DE"/>
              </w:rPr>
            </w:pPr>
            <w:r>
              <w:rPr>
                <w:b/>
                <w:bCs/>
                <w:i/>
                <w:iCs/>
                <w:lang w:val="de-DE"/>
              </w:rPr>
              <w:t>Effektgröße</w:t>
            </w:r>
          </w:p>
        </w:tc>
        <w:tc>
          <w:tcPr>
            <w:tcW w:w="1170" w:type="dxa"/>
            <w:tcBorders>
              <w:top w:val="single" w:sz="4" w:space="0" w:color="auto"/>
              <w:left w:val="single" w:sz="4" w:space="0" w:color="auto"/>
              <w:bottom w:val="single" w:sz="4" w:space="0" w:color="auto"/>
              <w:right w:val="single" w:sz="4" w:space="0" w:color="auto"/>
            </w:tcBorders>
            <w:tcPrChange w:id="42" w:author="Author" w:date="2026-08-13T16:13:00Z">
              <w:tcPr>
                <w:tcW w:w="1170" w:type="dxa"/>
                <w:tcBorders>
                  <w:top w:val="single" w:sz="4" w:space="0" w:color="auto"/>
                  <w:left w:val="single" w:sz="4" w:space="0" w:color="auto"/>
                  <w:bottom w:val="single" w:sz="4" w:space="0" w:color="auto"/>
                  <w:right w:val="single" w:sz="4" w:space="0" w:color="auto"/>
                </w:tcBorders>
              </w:tcPr>
            </w:tcPrChange>
          </w:tcPr>
          <w:p w14:paraId="6B1EAA26" w14:textId="77777777" w:rsidR="00B71421" w:rsidRDefault="009C3751">
            <w:pPr>
              <w:pStyle w:val="NormalExplicitLeft"/>
              <w:keepNext/>
              <w:tabs>
                <w:tab w:val="clear" w:pos="567"/>
              </w:tabs>
              <w:spacing w:line="240" w:lineRule="auto"/>
              <w:jc w:val="left"/>
              <w:rPr>
                <w:b/>
                <w:bCs/>
                <w:lang w:val="de-DE"/>
              </w:rPr>
            </w:pPr>
            <w:r>
              <w:rPr>
                <w:b/>
                <w:bCs/>
                <w:lang w:val="de-DE"/>
              </w:rPr>
              <w:t>Responder</w:t>
            </w:r>
          </w:p>
        </w:tc>
        <w:tc>
          <w:tcPr>
            <w:tcW w:w="1710" w:type="dxa"/>
            <w:tcBorders>
              <w:top w:val="single" w:sz="4" w:space="0" w:color="auto"/>
              <w:left w:val="single" w:sz="4" w:space="0" w:color="auto"/>
              <w:bottom w:val="single" w:sz="4" w:space="0" w:color="auto"/>
              <w:right w:val="single" w:sz="4" w:space="0" w:color="auto"/>
            </w:tcBorders>
            <w:tcPrChange w:id="43" w:author="Author" w:date="2026-08-13T16:13:00Z">
              <w:tcPr>
                <w:tcW w:w="1710" w:type="dxa"/>
                <w:gridSpan w:val="2"/>
                <w:tcBorders>
                  <w:top w:val="single" w:sz="4" w:space="0" w:color="auto"/>
                  <w:left w:val="single" w:sz="4" w:space="0" w:color="auto"/>
                  <w:bottom w:val="single" w:sz="4" w:space="0" w:color="auto"/>
                  <w:right w:val="single" w:sz="4" w:space="0" w:color="auto"/>
                </w:tcBorders>
              </w:tcPr>
            </w:tcPrChange>
          </w:tcPr>
          <w:p w14:paraId="6B1EAA27" w14:textId="77777777" w:rsidR="00B71421" w:rsidRDefault="009C3751">
            <w:pPr>
              <w:pStyle w:val="NormalExplicitLeft"/>
              <w:keepNext/>
              <w:tabs>
                <w:tab w:val="clear" w:pos="567"/>
              </w:tabs>
              <w:spacing w:line="240" w:lineRule="auto"/>
              <w:jc w:val="left"/>
              <w:rPr>
                <w:b/>
                <w:bCs/>
                <w:lang w:val="de-DE"/>
              </w:rPr>
            </w:pPr>
            <w:r>
              <w:rPr>
                <w:b/>
                <w:bCs/>
                <w:lang w:val="de-DE"/>
              </w:rPr>
              <w:t>Unterschied gegenüber Placebo (95 % KI)</w:t>
            </w:r>
          </w:p>
        </w:tc>
      </w:tr>
      <w:tr w:rsidR="00B71421" w14:paraId="6B1EAA4C" w14:textId="77777777" w:rsidTr="00B71421">
        <w:trPr>
          <w:trPrChange w:id="44" w:author="Author" w:date="2026-08-13T16:55:00Z">
            <w:trPr>
              <w:gridBefore w:val="1"/>
              <w:gridAfter w:val="2"/>
            </w:trPr>
          </w:trPrChange>
        </w:trPr>
        <w:tc>
          <w:tcPr>
            <w:tcW w:w="1463" w:type="dxa"/>
            <w:tcBorders>
              <w:top w:val="single" w:sz="4" w:space="0" w:color="auto"/>
              <w:left w:val="single" w:sz="4" w:space="0" w:color="auto"/>
              <w:bottom w:val="nil"/>
              <w:right w:val="nil"/>
            </w:tcBorders>
            <w:tcPrChange w:id="45" w:author="Author" w:date="2026-08-13T16:55:00Z">
              <w:tcPr>
                <w:tcW w:w="1463" w:type="dxa"/>
                <w:gridSpan w:val="2"/>
                <w:tcBorders>
                  <w:top w:val="single" w:sz="4" w:space="0" w:color="auto"/>
                  <w:left w:val="single" w:sz="4" w:space="0" w:color="auto"/>
                  <w:bottom w:val="single" w:sz="4" w:space="0" w:color="auto"/>
                  <w:right w:val="single" w:sz="4" w:space="0" w:color="auto"/>
                </w:tcBorders>
              </w:tcPr>
            </w:tcPrChange>
          </w:tcPr>
          <w:p w14:paraId="6B1EAA29" w14:textId="77777777" w:rsidR="00B71421" w:rsidRDefault="009C3751">
            <w:pPr>
              <w:pStyle w:val="NormalExplicitLeft"/>
              <w:tabs>
                <w:tab w:val="clear" w:pos="567"/>
              </w:tabs>
              <w:spacing w:line="240" w:lineRule="auto"/>
              <w:jc w:val="left"/>
              <w:rPr>
                <w:del w:id="46" w:author="Author" w:date="2026-08-14T09:48:00Z"/>
                <w:lang w:val="de-DE"/>
              </w:rPr>
            </w:pPr>
            <w:r>
              <w:rPr>
                <w:lang w:val="de-DE"/>
              </w:rPr>
              <w:t>Guanfacin</w:t>
            </w:r>
          </w:p>
          <w:p w14:paraId="6B1EAA2A" w14:textId="77777777" w:rsidR="00B71421" w:rsidRDefault="00B71421">
            <w:pPr>
              <w:pStyle w:val="NormalExplicitLeft"/>
              <w:tabs>
                <w:tab w:val="clear" w:pos="567"/>
              </w:tabs>
              <w:spacing w:line="240" w:lineRule="auto"/>
              <w:jc w:val="left"/>
              <w:rPr>
                <w:del w:id="47" w:author="Author" w:date="2026-08-13T16:50:00Z"/>
                <w:lang w:val="de-DE"/>
              </w:rPr>
            </w:pPr>
          </w:p>
          <w:p w14:paraId="6B1EAA2B" w14:textId="77777777" w:rsidR="00B71421" w:rsidRDefault="009C3751">
            <w:pPr>
              <w:pStyle w:val="NormalExplicitLeft"/>
              <w:tabs>
                <w:tab w:val="clear" w:pos="567"/>
              </w:tabs>
              <w:spacing w:line="240" w:lineRule="auto"/>
              <w:jc w:val="left"/>
              <w:rPr>
                <w:del w:id="48" w:author="Author" w:date="2026-08-13T16:52:00Z"/>
                <w:lang w:val="de-DE"/>
              </w:rPr>
            </w:pPr>
            <w:del w:id="49" w:author="Author" w:date="2026-08-13T16:52:00Z">
              <w:r>
                <w:rPr>
                  <w:lang w:val="de-DE"/>
                </w:rPr>
                <w:delText>Atomoxetin</w:delText>
              </w:r>
            </w:del>
          </w:p>
          <w:p w14:paraId="6B1EAA2C" w14:textId="77777777" w:rsidR="00B71421" w:rsidRDefault="00B71421">
            <w:pPr>
              <w:tabs>
                <w:tab w:val="clear" w:pos="567"/>
              </w:tabs>
              <w:spacing w:line="240" w:lineRule="auto"/>
              <w:rPr>
                <w:del w:id="50" w:author="Author" w:date="2026-08-13T16:51:00Z"/>
                <w:lang w:val="de-DE"/>
              </w:rPr>
            </w:pPr>
          </w:p>
          <w:p w14:paraId="6B1EAA2D" w14:textId="77777777" w:rsidR="00B71421" w:rsidRDefault="009C3751">
            <w:pPr>
              <w:pStyle w:val="NormalExplicitLeft"/>
              <w:tabs>
                <w:tab w:val="clear" w:pos="567"/>
              </w:tabs>
              <w:spacing w:line="240" w:lineRule="auto"/>
              <w:jc w:val="left"/>
              <w:rPr>
                <w:lang w:val="de-DE"/>
              </w:rPr>
            </w:pPr>
            <w:del w:id="51" w:author="Author" w:date="2026-08-13T16:54:00Z">
              <w:r>
                <w:rPr>
                  <w:lang w:val="de-DE"/>
                </w:rPr>
                <w:delText>Placebo</w:delText>
              </w:r>
            </w:del>
          </w:p>
        </w:tc>
        <w:tc>
          <w:tcPr>
            <w:tcW w:w="630" w:type="dxa"/>
            <w:tcBorders>
              <w:top w:val="single" w:sz="4" w:space="0" w:color="auto"/>
              <w:left w:val="nil"/>
              <w:bottom w:val="nil"/>
              <w:right w:val="nil"/>
            </w:tcBorders>
            <w:tcPrChange w:id="52" w:author="Author" w:date="2026-08-13T16:55:00Z">
              <w:tcPr>
                <w:tcW w:w="630" w:type="dxa"/>
                <w:gridSpan w:val="2"/>
                <w:tcBorders>
                  <w:top w:val="single" w:sz="4" w:space="0" w:color="auto"/>
                  <w:left w:val="single" w:sz="4" w:space="0" w:color="auto"/>
                  <w:bottom w:val="single" w:sz="4" w:space="0" w:color="auto"/>
                  <w:right w:val="single" w:sz="4" w:space="0" w:color="auto"/>
                </w:tcBorders>
              </w:tcPr>
            </w:tcPrChange>
          </w:tcPr>
          <w:p w14:paraId="6B1EAA2E" w14:textId="77777777" w:rsidR="00B71421" w:rsidRDefault="009C3751">
            <w:pPr>
              <w:pStyle w:val="NormalExplicitLeft"/>
              <w:tabs>
                <w:tab w:val="clear" w:pos="567"/>
              </w:tabs>
              <w:spacing w:line="240" w:lineRule="auto"/>
              <w:jc w:val="left"/>
              <w:rPr>
                <w:del w:id="53" w:author="Author" w:date="2026-08-13T16:50:00Z"/>
                <w:lang w:val="de-DE"/>
              </w:rPr>
            </w:pPr>
            <w:r>
              <w:rPr>
                <w:lang w:val="de-DE"/>
              </w:rPr>
              <w:t>114</w:t>
            </w:r>
          </w:p>
          <w:p w14:paraId="6B1EAA2F" w14:textId="77777777" w:rsidR="00B71421" w:rsidRDefault="00B71421">
            <w:pPr>
              <w:tabs>
                <w:tab w:val="clear" w:pos="567"/>
              </w:tabs>
              <w:spacing w:line="240" w:lineRule="auto"/>
              <w:rPr>
                <w:del w:id="54" w:author="Author" w:date="2026-08-13T16:51:00Z"/>
                <w:lang w:val="de-DE"/>
              </w:rPr>
            </w:pPr>
          </w:p>
          <w:p w14:paraId="6B1EAA30" w14:textId="77777777" w:rsidR="00B71421" w:rsidRDefault="009C3751">
            <w:pPr>
              <w:pStyle w:val="NormalExplicitLeft"/>
              <w:tabs>
                <w:tab w:val="clear" w:pos="567"/>
              </w:tabs>
              <w:spacing w:line="240" w:lineRule="auto"/>
              <w:jc w:val="left"/>
              <w:rPr>
                <w:del w:id="55" w:author="Author" w:date="2026-08-13T16:51:00Z"/>
                <w:lang w:val="de-DE"/>
              </w:rPr>
            </w:pPr>
            <w:del w:id="56" w:author="Author" w:date="2026-08-13T16:53:00Z">
              <w:r>
                <w:rPr>
                  <w:lang w:val="de-DE"/>
                </w:rPr>
                <w:delText>112</w:delText>
              </w:r>
            </w:del>
          </w:p>
          <w:p w14:paraId="6B1EAA31" w14:textId="77777777" w:rsidR="00B71421" w:rsidRDefault="00B71421">
            <w:pPr>
              <w:tabs>
                <w:tab w:val="clear" w:pos="567"/>
              </w:tabs>
              <w:spacing w:line="240" w:lineRule="auto"/>
              <w:rPr>
                <w:del w:id="57" w:author="Author" w:date="2026-08-13T16:51:00Z"/>
                <w:lang w:val="de-DE"/>
              </w:rPr>
            </w:pPr>
          </w:p>
          <w:p w14:paraId="6B1EAA32" w14:textId="77777777" w:rsidR="00B71421" w:rsidRDefault="009C3751">
            <w:pPr>
              <w:pStyle w:val="NormalExplicitLeft"/>
              <w:tabs>
                <w:tab w:val="clear" w:pos="567"/>
              </w:tabs>
              <w:spacing w:line="240" w:lineRule="auto"/>
              <w:jc w:val="left"/>
              <w:rPr>
                <w:lang w:val="de-DE"/>
              </w:rPr>
            </w:pPr>
            <w:del w:id="58" w:author="Author" w:date="2026-08-13T16:54:00Z">
              <w:r>
                <w:rPr>
                  <w:lang w:val="de-DE"/>
                </w:rPr>
                <w:delText>111</w:delText>
              </w:r>
            </w:del>
          </w:p>
        </w:tc>
        <w:tc>
          <w:tcPr>
            <w:tcW w:w="1080" w:type="dxa"/>
            <w:tcBorders>
              <w:top w:val="single" w:sz="4" w:space="0" w:color="auto"/>
              <w:left w:val="nil"/>
              <w:bottom w:val="nil"/>
              <w:right w:val="nil"/>
            </w:tcBorders>
            <w:tcPrChange w:id="59" w:author="Author" w:date="2026-08-13T16:55:00Z">
              <w:tcPr>
                <w:tcW w:w="1080" w:type="dxa"/>
                <w:gridSpan w:val="2"/>
                <w:tcBorders>
                  <w:top w:val="single" w:sz="4" w:space="0" w:color="auto"/>
                  <w:left w:val="single" w:sz="4" w:space="0" w:color="auto"/>
                  <w:bottom w:val="single" w:sz="4" w:space="0" w:color="auto"/>
                  <w:right w:val="single" w:sz="4" w:space="0" w:color="auto"/>
                </w:tcBorders>
              </w:tcPr>
            </w:tcPrChange>
          </w:tcPr>
          <w:p w14:paraId="6B1EAA33" w14:textId="77777777" w:rsidR="00B71421" w:rsidRDefault="009C3751">
            <w:pPr>
              <w:pStyle w:val="NormalExplicitLeft"/>
              <w:tabs>
                <w:tab w:val="clear" w:pos="567"/>
              </w:tabs>
              <w:spacing w:line="240" w:lineRule="auto"/>
              <w:jc w:val="left"/>
              <w:rPr>
                <w:del w:id="60" w:author="Author" w:date="2026-08-13T16:50:00Z"/>
                <w:lang w:val="de-DE"/>
              </w:rPr>
            </w:pPr>
            <w:r>
              <w:rPr>
                <w:lang w:val="de-DE"/>
              </w:rPr>
              <w:t>43,1 (5,5)</w:t>
            </w:r>
          </w:p>
          <w:p w14:paraId="6B1EAA34" w14:textId="77777777" w:rsidR="00B71421" w:rsidRDefault="00B71421">
            <w:pPr>
              <w:tabs>
                <w:tab w:val="clear" w:pos="567"/>
              </w:tabs>
              <w:spacing w:line="240" w:lineRule="auto"/>
              <w:rPr>
                <w:del w:id="61" w:author="Author" w:date="2026-08-13T16:51:00Z"/>
                <w:lang w:val="de-DE"/>
              </w:rPr>
            </w:pPr>
          </w:p>
          <w:p w14:paraId="6B1EAA35" w14:textId="77777777" w:rsidR="00B71421" w:rsidRDefault="009C3751">
            <w:pPr>
              <w:pStyle w:val="NormalExplicitLeft"/>
              <w:tabs>
                <w:tab w:val="clear" w:pos="567"/>
              </w:tabs>
              <w:spacing w:line="240" w:lineRule="auto"/>
              <w:jc w:val="left"/>
              <w:rPr>
                <w:del w:id="62" w:author="Author" w:date="2026-08-13T16:51:00Z"/>
                <w:lang w:val="de-DE"/>
              </w:rPr>
            </w:pPr>
            <w:del w:id="63" w:author="Author" w:date="2026-08-13T16:53:00Z">
              <w:r>
                <w:rPr>
                  <w:lang w:val="de-DE"/>
                </w:rPr>
                <w:delText>43,7 (5,9)</w:delText>
              </w:r>
            </w:del>
          </w:p>
          <w:p w14:paraId="6B1EAA36" w14:textId="77777777" w:rsidR="00B71421" w:rsidRDefault="00B71421">
            <w:pPr>
              <w:tabs>
                <w:tab w:val="clear" w:pos="567"/>
              </w:tabs>
              <w:spacing w:line="240" w:lineRule="auto"/>
              <w:rPr>
                <w:del w:id="64" w:author="Author" w:date="2026-08-13T16:52:00Z"/>
                <w:lang w:val="de-DE"/>
              </w:rPr>
            </w:pPr>
          </w:p>
          <w:p w14:paraId="6B1EAA37" w14:textId="77777777" w:rsidR="00B71421" w:rsidRDefault="009C3751">
            <w:pPr>
              <w:pStyle w:val="NormalExplicitLeft"/>
              <w:tabs>
                <w:tab w:val="clear" w:pos="567"/>
              </w:tabs>
              <w:spacing w:line="240" w:lineRule="auto"/>
              <w:jc w:val="left"/>
              <w:rPr>
                <w:lang w:val="de-DE"/>
              </w:rPr>
            </w:pPr>
            <w:del w:id="65" w:author="Author" w:date="2026-08-13T16:54:00Z">
              <w:r>
                <w:rPr>
                  <w:lang w:val="de-DE"/>
                </w:rPr>
                <w:delText>43,2 (5,6)</w:delText>
              </w:r>
            </w:del>
          </w:p>
        </w:tc>
        <w:tc>
          <w:tcPr>
            <w:tcW w:w="1440" w:type="dxa"/>
            <w:tcBorders>
              <w:top w:val="single" w:sz="4" w:space="0" w:color="auto"/>
              <w:left w:val="nil"/>
              <w:bottom w:val="nil"/>
              <w:right w:val="nil"/>
            </w:tcBorders>
            <w:tcPrChange w:id="66" w:author="Author" w:date="2026-08-13T16:55:00Z">
              <w:tcPr>
                <w:tcW w:w="1440" w:type="dxa"/>
                <w:gridSpan w:val="2"/>
                <w:tcBorders>
                  <w:top w:val="single" w:sz="4" w:space="0" w:color="auto"/>
                  <w:left w:val="single" w:sz="4" w:space="0" w:color="auto"/>
                  <w:bottom w:val="single" w:sz="4" w:space="0" w:color="auto"/>
                  <w:right w:val="single" w:sz="4" w:space="0" w:color="auto"/>
                </w:tcBorders>
              </w:tcPr>
            </w:tcPrChange>
          </w:tcPr>
          <w:p w14:paraId="6B1EAA38" w14:textId="77777777" w:rsidR="00B71421" w:rsidRDefault="009C3751">
            <w:pPr>
              <w:pStyle w:val="NormalExplicitLeft"/>
              <w:tabs>
                <w:tab w:val="clear" w:pos="567"/>
              </w:tabs>
              <w:spacing w:line="240" w:lineRule="auto"/>
              <w:jc w:val="left"/>
              <w:rPr>
                <w:del w:id="67" w:author="Author" w:date="2026-08-13T16:50:00Z"/>
                <w:lang w:val="de-DE"/>
              </w:rPr>
            </w:pPr>
            <w:r>
              <w:rPr>
                <w:lang w:val="de-DE"/>
              </w:rPr>
              <w:t>-23,9 (12,4)</w:t>
            </w:r>
          </w:p>
          <w:p w14:paraId="6B1EAA39" w14:textId="77777777" w:rsidR="00B71421" w:rsidRDefault="00B71421">
            <w:pPr>
              <w:tabs>
                <w:tab w:val="clear" w:pos="567"/>
              </w:tabs>
              <w:spacing w:line="240" w:lineRule="auto"/>
              <w:rPr>
                <w:del w:id="68" w:author="Author" w:date="2026-08-13T16:51:00Z"/>
                <w:lang w:val="de-DE"/>
              </w:rPr>
            </w:pPr>
          </w:p>
          <w:p w14:paraId="6B1EAA3A" w14:textId="77777777" w:rsidR="00B71421" w:rsidRDefault="009C3751">
            <w:pPr>
              <w:pStyle w:val="NormalExplicitLeft"/>
              <w:tabs>
                <w:tab w:val="clear" w:pos="567"/>
              </w:tabs>
              <w:spacing w:line="240" w:lineRule="auto"/>
              <w:jc w:val="left"/>
              <w:rPr>
                <w:del w:id="69" w:author="Author" w:date="2026-08-13T16:51:00Z"/>
                <w:lang w:val="de-DE"/>
              </w:rPr>
            </w:pPr>
            <w:del w:id="70" w:author="Author" w:date="2026-08-13T16:53:00Z">
              <w:r>
                <w:rPr>
                  <w:lang w:val="de-DE"/>
                </w:rPr>
                <w:delText>-18,6 (11,9)</w:delText>
              </w:r>
            </w:del>
          </w:p>
          <w:p w14:paraId="6B1EAA3B" w14:textId="77777777" w:rsidR="00B71421" w:rsidRDefault="00B71421">
            <w:pPr>
              <w:tabs>
                <w:tab w:val="clear" w:pos="567"/>
              </w:tabs>
              <w:spacing w:line="240" w:lineRule="auto"/>
              <w:rPr>
                <w:del w:id="71" w:author="Author" w:date="2026-08-13T16:52:00Z"/>
                <w:lang w:val="de-DE"/>
              </w:rPr>
            </w:pPr>
          </w:p>
          <w:p w14:paraId="6B1EAA3C" w14:textId="77777777" w:rsidR="00B71421" w:rsidRDefault="009C3751">
            <w:pPr>
              <w:pStyle w:val="NormalExplicitLeft"/>
              <w:tabs>
                <w:tab w:val="clear" w:pos="567"/>
              </w:tabs>
              <w:spacing w:line="240" w:lineRule="auto"/>
              <w:jc w:val="left"/>
              <w:rPr>
                <w:lang w:val="de-DE"/>
              </w:rPr>
            </w:pPr>
            <w:del w:id="72" w:author="Author" w:date="2026-08-13T16:54:00Z">
              <w:r>
                <w:rPr>
                  <w:lang w:val="de-DE"/>
                </w:rPr>
                <w:delText>-15,0 (13,1)</w:delText>
              </w:r>
            </w:del>
          </w:p>
        </w:tc>
        <w:tc>
          <w:tcPr>
            <w:tcW w:w="1908" w:type="dxa"/>
            <w:tcBorders>
              <w:top w:val="single" w:sz="4" w:space="0" w:color="auto"/>
              <w:left w:val="nil"/>
              <w:bottom w:val="nil"/>
              <w:right w:val="nil"/>
            </w:tcBorders>
            <w:tcPrChange w:id="73" w:author="Author" w:date="2026-08-13T16:55:00Z">
              <w:tcPr>
                <w:tcW w:w="1620" w:type="dxa"/>
                <w:tcBorders>
                  <w:top w:val="single" w:sz="4" w:space="0" w:color="auto"/>
                  <w:left w:val="single" w:sz="4" w:space="0" w:color="auto"/>
                  <w:bottom w:val="single" w:sz="4" w:space="0" w:color="auto"/>
                  <w:right w:val="single" w:sz="4" w:space="0" w:color="auto"/>
                </w:tcBorders>
              </w:tcPr>
            </w:tcPrChange>
          </w:tcPr>
          <w:p w14:paraId="6B1EAA3D" w14:textId="77777777" w:rsidR="00B71421" w:rsidRDefault="009C3751">
            <w:pPr>
              <w:pStyle w:val="NormalExplicitLeft"/>
              <w:tabs>
                <w:tab w:val="clear" w:pos="567"/>
              </w:tabs>
              <w:spacing w:line="240" w:lineRule="auto"/>
              <w:jc w:val="left"/>
              <w:rPr>
                <w:del w:id="74" w:author="Author" w:date="2026-08-13T16:50:00Z"/>
                <w:lang w:val="de-DE"/>
              </w:rPr>
            </w:pPr>
            <w:r>
              <w:rPr>
                <w:lang w:val="de-DE"/>
              </w:rPr>
              <w:t>-8,9 (-11,9; -5,8)</w:t>
            </w:r>
            <w:ins w:id="75" w:author="Author" w:date="2026-08-13T16:50:00Z">
              <w:r>
                <w:rPr>
                  <w:lang w:val="de-DE"/>
                </w:rPr>
                <w:t xml:space="preserve"> </w:t>
              </w:r>
            </w:ins>
          </w:p>
          <w:p w14:paraId="6B1EAA3E" w14:textId="77777777" w:rsidR="00B71421" w:rsidRDefault="009C3751">
            <w:pPr>
              <w:pStyle w:val="NormalExplicitLeft"/>
              <w:tabs>
                <w:tab w:val="clear" w:pos="567"/>
              </w:tabs>
              <w:spacing w:line="240" w:lineRule="auto"/>
              <w:jc w:val="left"/>
              <w:rPr>
                <w:del w:id="76" w:author="Author" w:date="2026-08-13T16:51:00Z"/>
                <w:i/>
                <w:iCs/>
                <w:lang w:val="de-DE"/>
              </w:rPr>
            </w:pPr>
            <w:r>
              <w:rPr>
                <w:i/>
                <w:iCs/>
                <w:lang w:val="de-DE"/>
              </w:rPr>
              <w:t>0,8</w:t>
            </w:r>
          </w:p>
          <w:p w14:paraId="6B1EAA3F" w14:textId="77777777" w:rsidR="00B71421" w:rsidRDefault="009C3751">
            <w:pPr>
              <w:pStyle w:val="NormalExplicitLeft"/>
              <w:tabs>
                <w:tab w:val="clear" w:pos="567"/>
              </w:tabs>
              <w:spacing w:line="240" w:lineRule="auto"/>
              <w:jc w:val="left"/>
              <w:rPr>
                <w:del w:id="77" w:author="Author" w:date="2026-08-13T16:51:00Z"/>
                <w:lang w:val="de-DE"/>
              </w:rPr>
            </w:pPr>
            <w:del w:id="78" w:author="Author" w:date="2026-08-13T16:53:00Z">
              <w:r>
                <w:rPr>
                  <w:lang w:val="de-DE"/>
                </w:rPr>
                <w:delText>-3,8 (-6,8; -0,7)</w:delText>
              </w:r>
            </w:del>
          </w:p>
          <w:p w14:paraId="6B1EAA40" w14:textId="77777777" w:rsidR="00B71421" w:rsidRDefault="009C3751">
            <w:pPr>
              <w:pStyle w:val="NormalExplicitLeft"/>
              <w:tabs>
                <w:tab w:val="clear" w:pos="567"/>
              </w:tabs>
              <w:spacing w:line="240" w:lineRule="auto"/>
              <w:jc w:val="left"/>
              <w:rPr>
                <w:del w:id="79" w:author="Author" w:date="2026-08-13T16:52:00Z"/>
                <w:i/>
                <w:iCs/>
                <w:lang w:val="de-DE"/>
              </w:rPr>
            </w:pPr>
            <w:del w:id="80" w:author="Author" w:date="2026-08-13T16:53:00Z">
              <w:r>
                <w:rPr>
                  <w:i/>
                  <w:iCs/>
                  <w:lang w:val="de-DE"/>
                </w:rPr>
                <w:delText>0,3</w:delText>
              </w:r>
            </w:del>
          </w:p>
          <w:p w14:paraId="6B1EAA41" w14:textId="77777777" w:rsidR="00B71421" w:rsidRDefault="009C3751">
            <w:pPr>
              <w:pStyle w:val="NormalExplicitLeft"/>
              <w:tabs>
                <w:tab w:val="clear" w:pos="567"/>
              </w:tabs>
              <w:spacing w:line="240" w:lineRule="auto"/>
              <w:jc w:val="left"/>
              <w:rPr>
                <w:lang w:val="de-DE"/>
              </w:rPr>
            </w:pPr>
            <w:del w:id="81" w:author="Author" w:date="2026-08-13T16:54:00Z">
              <w:r>
                <w:rPr>
                  <w:lang w:val="de-DE"/>
                </w:rPr>
                <w:delText>NZ</w:delText>
              </w:r>
            </w:del>
          </w:p>
        </w:tc>
        <w:tc>
          <w:tcPr>
            <w:tcW w:w="1170" w:type="dxa"/>
            <w:tcBorders>
              <w:top w:val="single" w:sz="4" w:space="0" w:color="auto"/>
              <w:left w:val="nil"/>
              <w:bottom w:val="nil"/>
              <w:right w:val="nil"/>
            </w:tcBorders>
            <w:tcPrChange w:id="82" w:author="Author" w:date="2026-08-13T16:55:00Z">
              <w:tcPr>
                <w:tcW w:w="1170" w:type="dxa"/>
                <w:gridSpan w:val="3"/>
                <w:tcBorders>
                  <w:top w:val="single" w:sz="4" w:space="0" w:color="auto"/>
                  <w:left w:val="single" w:sz="4" w:space="0" w:color="auto"/>
                  <w:bottom w:val="single" w:sz="4" w:space="0" w:color="auto"/>
                  <w:right w:val="single" w:sz="4" w:space="0" w:color="auto"/>
                </w:tcBorders>
              </w:tcPr>
            </w:tcPrChange>
          </w:tcPr>
          <w:p w14:paraId="6B1EAA42" w14:textId="77777777" w:rsidR="00B71421" w:rsidRDefault="009C3751">
            <w:pPr>
              <w:tabs>
                <w:tab w:val="clear" w:pos="567"/>
              </w:tabs>
              <w:spacing w:line="240" w:lineRule="auto"/>
              <w:jc w:val="center"/>
              <w:rPr>
                <w:del w:id="83" w:author="Author" w:date="2026-08-13T16:50:00Z"/>
                <w:lang w:val="de-DE"/>
              </w:rPr>
            </w:pPr>
            <w:r>
              <w:rPr>
                <w:lang w:val="de-DE"/>
              </w:rPr>
              <w:t>64,3 %</w:t>
            </w:r>
          </w:p>
          <w:p w14:paraId="6B1EAA43" w14:textId="77777777" w:rsidR="00B71421" w:rsidRDefault="00B71421">
            <w:pPr>
              <w:tabs>
                <w:tab w:val="clear" w:pos="567"/>
              </w:tabs>
              <w:spacing w:line="240" w:lineRule="auto"/>
              <w:jc w:val="center"/>
              <w:rPr>
                <w:del w:id="84" w:author="Author" w:date="2026-08-13T16:51:00Z"/>
                <w:lang w:val="de-DE"/>
              </w:rPr>
            </w:pPr>
          </w:p>
          <w:p w14:paraId="6B1EAA44" w14:textId="77777777" w:rsidR="00B71421" w:rsidRDefault="009C3751">
            <w:pPr>
              <w:tabs>
                <w:tab w:val="clear" w:pos="567"/>
              </w:tabs>
              <w:spacing w:line="240" w:lineRule="auto"/>
              <w:jc w:val="center"/>
              <w:rPr>
                <w:del w:id="85" w:author="Author" w:date="2026-08-13T16:51:00Z"/>
                <w:lang w:val="de-DE"/>
              </w:rPr>
            </w:pPr>
            <w:del w:id="86" w:author="Author" w:date="2026-08-13T16:53:00Z">
              <w:r>
                <w:rPr>
                  <w:lang w:val="de-DE"/>
                </w:rPr>
                <w:delText>55,4 %</w:delText>
              </w:r>
            </w:del>
          </w:p>
          <w:p w14:paraId="6B1EAA45" w14:textId="77777777" w:rsidR="00B71421" w:rsidRDefault="00B71421">
            <w:pPr>
              <w:tabs>
                <w:tab w:val="clear" w:pos="567"/>
              </w:tabs>
              <w:spacing w:line="240" w:lineRule="auto"/>
              <w:jc w:val="center"/>
              <w:rPr>
                <w:del w:id="87" w:author="Author" w:date="2026-08-13T16:52:00Z"/>
                <w:lang w:val="de-DE"/>
              </w:rPr>
            </w:pPr>
          </w:p>
          <w:p w14:paraId="6B1EAA46" w14:textId="77777777" w:rsidR="00B71421" w:rsidRDefault="009C3751">
            <w:pPr>
              <w:tabs>
                <w:tab w:val="clear" w:pos="567"/>
              </w:tabs>
              <w:spacing w:line="240" w:lineRule="auto"/>
              <w:jc w:val="center"/>
              <w:rPr>
                <w:lang w:val="de-DE"/>
              </w:rPr>
            </w:pPr>
            <w:del w:id="88" w:author="Author" w:date="2026-08-13T16:54:00Z">
              <w:r>
                <w:rPr>
                  <w:lang w:val="de-DE"/>
                </w:rPr>
                <w:delText>42,3 %</w:delText>
              </w:r>
            </w:del>
          </w:p>
        </w:tc>
        <w:tc>
          <w:tcPr>
            <w:tcW w:w="1710" w:type="dxa"/>
            <w:tcBorders>
              <w:top w:val="single" w:sz="4" w:space="0" w:color="auto"/>
              <w:left w:val="nil"/>
              <w:bottom w:val="nil"/>
              <w:right w:val="single" w:sz="4" w:space="0" w:color="auto"/>
            </w:tcBorders>
            <w:tcPrChange w:id="89" w:author="Author" w:date="2026-08-13T16:55:00Z">
              <w:tcPr>
                <w:tcW w:w="1710" w:type="dxa"/>
                <w:gridSpan w:val="2"/>
                <w:tcBorders>
                  <w:top w:val="single" w:sz="4" w:space="0" w:color="auto"/>
                  <w:left w:val="single" w:sz="4" w:space="0" w:color="auto"/>
                  <w:bottom w:val="single" w:sz="4" w:space="0" w:color="auto"/>
                  <w:right w:val="single" w:sz="4" w:space="0" w:color="auto"/>
                </w:tcBorders>
              </w:tcPr>
            </w:tcPrChange>
          </w:tcPr>
          <w:p w14:paraId="6B1EAA47" w14:textId="77777777" w:rsidR="00B71421" w:rsidRDefault="009C3751">
            <w:pPr>
              <w:pStyle w:val="NormalExplicitLeft"/>
              <w:tabs>
                <w:tab w:val="clear" w:pos="567"/>
              </w:tabs>
              <w:spacing w:line="240" w:lineRule="auto"/>
              <w:jc w:val="left"/>
              <w:rPr>
                <w:del w:id="90" w:author="Author" w:date="2026-08-13T16:51:00Z"/>
                <w:lang w:val="de-DE"/>
              </w:rPr>
            </w:pPr>
            <w:r>
              <w:rPr>
                <w:lang w:val="de-DE"/>
              </w:rPr>
              <w:t>21,9 % (9,2; 34,7)</w:t>
            </w:r>
          </w:p>
          <w:p w14:paraId="6B1EAA48" w14:textId="77777777" w:rsidR="00B71421" w:rsidRDefault="00B71421">
            <w:pPr>
              <w:tabs>
                <w:tab w:val="clear" w:pos="567"/>
              </w:tabs>
              <w:spacing w:line="240" w:lineRule="auto"/>
              <w:rPr>
                <w:del w:id="91" w:author="Author" w:date="2026-08-13T16:13:00Z"/>
                <w:lang w:val="de-DE"/>
              </w:rPr>
            </w:pPr>
          </w:p>
          <w:p w14:paraId="6B1EAA49" w14:textId="77777777" w:rsidR="00B71421" w:rsidRDefault="009C3751">
            <w:pPr>
              <w:pStyle w:val="NormalExplicitLeft"/>
              <w:tabs>
                <w:tab w:val="clear" w:pos="567"/>
              </w:tabs>
              <w:spacing w:line="240" w:lineRule="auto"/>
              <w:jc w:val="left"/>
              <w:rPr>
                <w:del w:id="92" w:author="Author" w:date="2026-08-13T16:52:00Z"/>
                <w:lang w:val="de-DE"/>
              </w:rPr>
            </w:pPr>
            <w:del w:id="93" w:author="Author" w:date="2026-08-13T16:53:00Z">
              <w:r>
                <w:rPr>
                  <w:lang w:val="de-DE"/>
                </w:rPr>
                <w:delText>13,0 % (0,0; 26,0)</w:delText>
              </w:r>
            </w:del>
          </w:p>
          <w:p w14:paraId="6B1EAA4A" w14:textId="77777777" w:rsidR="00B71421" w:rsidRDefault="00B71421">
            <w:pPr>
              <w:tabs>
                <w:tab w:val="clear" w:pos="567"/>
              </w:tabs>
              <w:spacing w:line="240" w:lineRule="auto"/>
              <w:rPr>
                <w:del w:id="94" w:author="Author" w:date="2026-08-13T16:13:00Z"/>
                <w:lang w:val="de-DE"/>
              </w:rPr>
            </w:pPr>
          </w:p>
          <w:p w14:paraId="6B1EAA4B" w14:textId="77777777" w:rsidR="00B71421" w:rsidRDefault="009C3751">
            <w:pPr>
              <w:pStyle w:val="NormalExplicitLeft"/>
              <w:tabs>
                <w:tab w:val="clear" w:pos="567"/>
              </w:tabs>
              <w:spacing w:line="240" w:lineRule="auto"/>
              <w:jc w:val="left"/>
              <w:rPr>
                <w:lang w:val="de-DE"/>
              </w:rPr>
            </w:pPr>
            <w:del w:id="95" w:author="Author" w:date="2026-08-13T16:54:00Z">
              <w:r>
                <w:rPr>
                  <w:lang w:val="de-DE"/>
                </w:rPr>
                <w:delText>NZ</w:delText>
              </w:r>
            </w:del>
          </w:p>
        </w:tc>
      </w:tr>
      <w:tr w:rsidR="00B71421" w14:paraId="6B1EAA54" w14:textId="77777777" w:rsidTr="00B71421">
        <w:trPr>
          <w:ins w:id="96" w:author="Author" w:date="2026-08-13T16:52:00Z"/>
          <w:trPrChange w:id="97" w:author="Author" w:date="2026-08-13T16:55:00Z">
            <w:trPr>
              <w:gridBefore w:val="1"/>
            </w:trPr>
          </w:trPrChange>
        </w:trPr>
        <w:tc>
          <w:tcPr>
            <w:tcW w:w="1463" w:type="dxa"/>
            <w:tcBorders>
              <w:top w:val="nil"/>
              <w:left w:val="single" w:sz="4" w:space="0" w:color="auto"/>
              <w:bottom w:val="nil"/>
              <w:right w:val="nil"/>
            </w:tcBorders>
            <w:tcPrChange w:id="98" w:author="Author" w:date="2026-08-13T16:55:00Z">
              <w:tcPr>
                <w:tcW w:w="1463" w:type="dxa"/>
                <w:gridSpan w:val="2"/>
                <w:tcBorders>
                  <w:top w:val="single" w:sz="4" w:space="0" w:color="auto"/>
                  <w:left w:val="single" w:sz="4" w:space="0" w:color="auto"/>
                  <w:bottom w:val="single" w:sz="4" w:space="0" w:color="auto"/>
                  <w:right w:val="nil"/>
                </w:tcBorders>
              </w:tcPr>
            </w:tcPrChange>
          </w:tcPr>
          <w:p w14:paraId="6B1EAA4D" w14:textId="77777777" w:rsidR="00B71421" w:rsidRDefault="009C3751">
            <w:pPr>
              <w:pStyle w:val="NormalExplicitLeft"/>
              <w:tabs>
                <w:tab w:val="clear" w:pos="567"/>
              </w:tabs>
              <w:spacing w:line="240" w:lineRule="auto"/>
              <w:jc w:val="left"/>
              <w:rPr>
                <w:ins w:id="99" w:author="Author" w:date="2026-08-13T16:52:00Z"/>
                <w:lang w:val="de-DE"/>
              </w:rPr>
            </w:pPr>
            <w:ins w:id="100" w:author="Author" w:date="2026-08-13T16:52:00Z">
              <w:r>
                <w:rPr>
                  <w:lang w:val="de-DE"/>
                </w:rPr>
                <w:t>Atomoxetin</w:t>
              </w:r>
            </w:ins>
          </w:p>
        </w:tc>
        <w:tc>
          <w:tcPr>
            <w:tcW w:w="630" w:type="dxa"/>
            <w:tcBorders>
              <w:top w:val="nil"/>
              <w:left w:val="nil"/>
              <w:bottom w:val="nil"/>
              <w:right w:val="nil"/>
            </w:tcBorders>
            <w:tcPrChange w:id="101" w:author="Author" w:date="2026-08-13T16:55:00Z">
              <w:tcPr>
                <w:tcW w:w="630" w:type="dxa"/>
                <w:gridSpan w:val="2"/>
                <w:tcBorders>
                  <w:top w:val="single" w:sz="4" w:space="0" w:color="auto"/>
                  <w:left w:val="nil"/>
                  <w:bottom w:val="single" w:sz="4" w:space="0" w:color="auto"/>
                  <w:right w:val="nil"/>
                </w:tcBorders>
              </w:tcPr>
            </w:tcPrChange>
          </w:tcPr>
          <w:p w14:paraId="6B1EAA4E" w14:textId="77777777" w:rsidR="00B71421" w:rsidRDefault="009C3751">
            <w:pPr>
              <w:tabs>
                <w:tab w:val="clear" w:pos="567"/>
              </w:tabs>
              <w:spacing w:line="240" w:lineRule="auto"/>
              <w:rPr>
                <w:ins w:id="102" w:author="Author" w:date="2026-08-13T16:52:00Z"/>
                <w:lang w:val="de-DE"/>
              </w:rPr>
            </w:pPr>
            <w:ins w:id="103" w:author="Author" w:date="2026-08-13T16:53:00Z">
              <w:r>
                <w:rPr>
                  <w:lang w:val="de-DE"/>
                </w:rPr>
                <w:t>112</w:t>
              </w:r>
            </w:ins>
          </w:p>
        </w:tc>
        <w:tc>
          <w:tcPr>
            <w:tcW w:w="1080" w:type="dxa"/>
            <w:tcBorders>
              <w:top w:val="nil"/>
              <w:left w:val="nil"/>
              <w:bottom w:val="nil"/>
              <w:right w:val="nil"/>
            </w:tcBorders>
            <w:tcPrChange w:id="104" w:author="Author" w:date="2026-08-13T16:55:00Z">
              <w:tcPr>
                <w:tcW w:w="1080" w:type="dxa"/>
                <w:gridSpan w:val="2"/>
                <w:tcBorders>
                  <w:top w:val="single" w:sz="4" w:space="0" w:color="auto"/>
                  <w:left w:val="nil"/>
                  <w:bottom w:val="single" w:sz="4" w:space="0" w:color="auto"/>
                  <w:right w:val="nil"/>
                </w:tcBorders>
              </w:tcPr>
            </w:tcPrChange>
          </w:tcPr>
          <w:p w14:paraId="6B1EAA4F" w14:textId="77777777" w:rsidR="00B71421" w:rsidRDefault="009C3751">
            <w:pPr>
              <w:pStyle w:val="NormalExplicitLeft"/>
              <w:tabs>
                <w:tab w:val="clear" w:pos="567"/>
              </w:tabs>
              <w:spacing w:line="240" w:lineRule="auto"/>
              <w:jc w:val="left"/>
              <w:rPr>
                <w:ins w:id="105" w:author="Author" w:date="2026-08-13T16:52:00Z"/>
                <w:lang w:val="de-DE"/>
              </w:rPr>
            </w:pPr>
            <w:ins w:id="106" w:author="Author" w:date="2026-08-13T16:53:00Z">
              <w:r>
                <w:rPr>
                  <w:lang w:val="de-DE"/>
                </w:rPr>
                <w:t>43,7 (5,9)</w:t>
              </w:r>
            </w:ins>
          </w:p>
        </w:tc>
        <w:tc>
          <w:tcPr>
            <w:tcW w:w="1440" w:type="dxa"/>
            <w:tcBorders>
              <w:top w:val="nil"/>
              <w:left w:val="nil"/>
              <w:bottom w:val="nil"/>
              <w:right w:val="nil"/>
            </w:tcBorders>
            <w:tcPrChange w:id="107" w:author="Author" w:date="2026-08-13T16:55:00Z">
              <w:tcPr>
                <w:tcW w:w="1440" w:type="dxa"/>
                <w:gridSpan w:val="2"/>
                <w:tcBorders>
                  <w:top w:val="single" w:sz="4" w:space="0" w:color="auto"/>
                  <w:left w:val="nil"/>
                  <w:bottom w:val="single" w:sz="4" w:space="0" w:color="auto"/>
                  <w:right w:val="nil"/>
                </w:tcBorders>
              </w:tcPr>
            </w:tcPrChange>
          </w:tcPr>
          <w:p w14:paraId="6B1EAA50" w14:textId="77777777" w:rsidR="00B71421" w:rsidRDefault="009C3751">
            <w:pPr>
              <w:pStyle w:val="NormalExplicitLeft"/>
              <w:tabs>
                <w:tab w:val="clear" w:pos="567"/>
              </w:tabs>
              <w:spacing w:line="240" w:lineRule="auto"/>
              <w:jc w:val="left"/>
              <w:rPr>
                <w:ins w:id="108" w:author="Author" w:date="2026-08-13T16:52:00Z"/>
                <w:lang w:val="de-DE"/>
              </w:rPr>
            </w:pPr>
            <w:ins w:id="109" w:author="Author" w:date="2026-08-13T16:53:00Z">
              <w:r>
                <w:rPr>
                  <w:lang w:val="de-DE"/>
                </w:rPr>
                <w:t>-18,6 (11,9)</w:t>
              </w:r>
            </w:ins>
          </w:p>
        </w:tc>
        <w:tc>
          <w:tcPr>
            <w:tcW w:w="1908" w:type="dxa"/>
            <w:tcBorders>
              <w:top w:val="nil"/>
              <w:left w:val="nil"/>
              <w:bottom w:val="nil"/>
              <w:right w:val="nil"/>
            </w:tcBorders>
            <w:tcPrChange w:id="110" w:author="Author" w:date="2026-08-13T16:55:00Z">
              <w:tcPr>
                <w:tcW w:w="1908" w:type="dxa"/>
                <w:gridSpan w:val="4"/>
                <w:tcBorders>
                  <w:top w:val="single" w:sz="4" w:space="0" w:color="auto"/>
                  <w:left w:val="nil"/>
                  <w:bottom w:val="single" w:sz="4" w:space="0" w:color="auto"/>
                  <w:right w:val="nil"/>
                </w:tcBorders>
              </w:tcPr>
            </w:tcPrChange>
          </w:tcPr>
          <w:p w14:paraId="6B1EAA51" w14:textId="77777777" w:rsidR="00B71421" w:rsidRDefault="009C3751">
            <w:pPr>
              <w:pStyle w:val="NormalExplicitLeft"/>
              <w:tabs>
                <w:tab w:val="clear" w:pos="567"/>
              </w:tabs>
              <w:spacing w:line="240" w:lineRule="auto"/>
              <w:jc w:val="left"/>
              <w:rPr>
                <w:ins w:id="111" w:author="Author" w:date="2026-08-13T16:52:00Z"/>
                <w:lang w:val="de-DE"/>
              </w:rPr>
            </w:pPr>
            <w:ins w:id="112" w:author="Author" w:date="2026-08-13T16:53:00Z">
              <w:r>
                <w:rPr>
                  <w:lang w:val="de-DE"/>
                </w:rPr>
                <w:t xml:space="preserve">-3,8 (-6,8; -0,7) </w:t>
              </w:r>
              <w:r>
                <w:rPr>
                  <w:i/>
                  <w:iCs/>
                  <w:lang w:val="de-DE"/>
                </w:rPr>
                <w:t>0,3</w:t>
              </w:r>
            </w:ins>
          </w:p>
        </w:tc>
        <w:tc>
          <w:tcPr>
            <w:tcW w:w="1170" w:type="dxa"/>
            <w:tcBorders>
              <w:top w:val="nil"/>
              <w:left w:val="nil"/>
              <w:bottom w:val="nil"/>
              <w:right w:val="nil"/>
            </w:tcBorders>
            <w:tcPrChange w:id="113" w:author="Author" w:date="2026-08-13T16:55:00Z">
              <w:tcPr>
                <w:tcW w:w="1170" w:type="dxa"/>
                <w:gridSpan w:val="2"/>
                <w:tcBorders>
                  <w:top w:val="single" w:sz="4" w:space="0" w:color="auto"/>
                  <w:left w:val="nil"/>
                  <w:bottom w:val="single" w:sz="4" w:space="0" w:color="auto"/>
                  <w:right w:val="nil"/>
                </w:tcBorders>
              </w:tcPr>
            </w:tcPrChange>
          </w:tcPr>
          <w:p w14:paraId="6B1EAA52" w14:textId="77777777" w:rsidR="00B71421" w:rsidRDefault="009C3751">
            <w:pPr>
              <w:tabs>
                <w:tab w:val="clear" w:pos="567"/>
              </w:tabs>
              <w:spacing w:line="240" w:lineRule="auto"/>
              <w:jc w:val="center"/>
              <w:rPr>
                <w:ins w:id="114" w:author="Author" w:date="2026-08-13T16:52:00Z"/>
                <w:lang w:val="de-DE"/>
              </w:rPr>
            </w:pPr>
            <w:ins w:id="115" w:author="Author" w:date="2026-08-13T16:53:00Z">
              <w:r>
                <w:rPr>
                  <w:lang w:val="de-DE"/>
                </w:rPr>
                <w:t>55,4 %</w:t>
              </w:r>
            </w:ins>
          </w:p>
        </w:tc>
        <w:tc>
          <w:tcPr>
            <w:tcW w:w="1710" w:type="dxa"/>
            <w:tcBorders>
              <w:top w:val="nil"/>
              <w:left w:val="nil"/>
              <w:bottom w:val="nil"/>
              <w:right w:val="single" w:sz="4" w:space="0" w:color="auto"/>
            </w:tcBorders>
            <w:tcPrChange w:id="116" w:author="Author" w:date="2026-08-13T16:55:00Z">
              <w:tcPr>
                <w:tcW w:w="1710" w:type="dxa"/>
                <w:gridSpan w:val="2"/>
                <w:tcBorders>
                  <w:top w:val="single" w:sz="4" w:space="0" w:color="auto"/>
                  <w:left w:val="nil"/>
                  <w:bottom w:val="single" w:sz="4" w:space="0" w:color="auto"/>
                  <w:right w:val="single" w:sz="4" w:space="0" w:color="auto"/>
                </w:tcBorders>
              </w:tcPr>
            </w:tcPrChange>
          </w:tcPr>
          <w:p w14:paraId="6B1EAA53" w14:textId="77777777" w:rsidR="00B71421" w:rsidRDefault="009C3751">
            <w:pPr>
              <w:pStyle w:val="NormalExplicitLeft"/>
              <w:tabs>
                <w:tab w:val="clear" w:pos="567"/>
              </w:tabs>
              <w:spacing w:line="240" w:lineRule="auto"/>
              <w:jc w:val="left"/>
              <w:rPr>
                <w:ins w:id="117" w:author="Author" w:date="2026-08-13T16:52:00Z"/>
                <w:lang w:val="de-DE"/>
              </w:rPr>
            </w:pPr>
            <w:ins w:id="118" w:author="Author" w:date="2026-08-13T16:53:00Z">
              <w:r>
                <w:rPr>
                  <w:lang w:val="de-DE"/>
                </w:rPr>
                <w:t>13,0 % (0,0; 26,0)</w:t>
              </w:r>
            </w:ins>
          </w:p>
        </w:tc>
      </w:tr>
      <w:tr w:rsidR="00B71421" w14:paraId="6B1EAA5C" w14:textId="77777777" w:rsidTr="00B71421">
        <w:trPr>
          <w:ins w:id="119" w:author="Author" w:date="2026-08-13T16:52:00Z"/>
          <w:trPrChange w:id="120" w:author="Author" w:date="2026-08-13T16:55:00Z">
            <w:trPr>
              <w:gridBefore w:val="1"/>
            </w:trPr>
          </w:trPrChange>
        </w:trPr>
        <w:tc>
          <w:tcPr>
            <w:tcW w:w="1463" w:type="dxa"/>
            <w:tcBorders>
              <w:top w:val="nil"/>
              <w:left w:val="single" w:sz="4" w:space="0" w:color="auto"/>
              <w:bottom w:val="single" w:sz="4" w:space="0" w:color="auto"/>
              <w:right w:val="nil"/>
            </w:tcBorders>
            <w:tcPrChange w:id="121" w:author="Author" w:date="2026-08-13T16:55:00Z">
              <w:tcPr>
                <w:tcW w:w="1463" w:type="dxa"/>
                <w:gridSpan w:val="2"/>
                <w:tcBorders>
                  <w:top w:val="single" w:sz="4" w:space="0" w:color="auto"/>
                  <w:left w:val="single" w:sz="4" w:space="0" w:color="auto"/>
                  <w:bottom w:val="single" w:sz="4" w:space="0" w:color="auto"/>
                  <w:right w:val="nil"/>
                </w:tcBorders>
              </w:tcPr>
            </w:tcPrChange>
          </w:tcPr>
          <w:p w14:paraId="6B1EAA55" w14:textId="77777777" w:rsidR="00B71421" w:rsidRDefault="009C3751">
            <w:pPr>
              <w:pStyle w:val="NormalExplicitLeft"/>
              <w:tabs>
                <w:tab w:val="clear" w:pos="567"/>
              </w:tabs>
              <w:spacing w:line="240" w:lineRule="auto"/>
              <w:jc w:val="left"/>
              <w:rPr>
                <w:ins w:id="122" w:author="Author" w:date="2026-08-13T16:52:00Z"/>
                <w:lang w:val="de-DE"/>
              </w:rPr>
            </w:pPr>
            <w:ins w:id="123" w:author="Author" w:date="2026-08-13T16:54:00Z">
              <w:r>
                <w:rPr>
                  <w:lang w:val="de-DE"/>
                </w:rPr>
                <w:t>Placebo</w:t>
              </w:r>
            </w:ins>
          </w:p>
        </w:tc>
        <w:tc>
          <w:tcPr>
            <w:tcW w:w="630" w:type="dxa"/>
            <w:tcBorders>
              <w:top w:val="nil"/>
              <w:left w:val="nil"/>
              <w:bottom w:val="single" w:sz="4" w:space="0" w:color="auto"/>
              <w:right w:val="nil"/>
            </w:tcBorders>
            <w:tcPrChange w:id="124" w:author="Author" w:date="2026-08-13T16:55:00Z">
              <w:tcPr>
                <w:tcW w:w="630" w:type="dxa"/>
                <w:gridSpan w:val="2"/>
                <w:tcBorders>
                  <w:top w:val="single" w:sz="4" w:space="0" w:color="auto"/>
                  <w:left w:val="nil"/>
                  <w:bottom w:val="single" w:sz="4" w:space="0" w:color="auto"/>
                  <w:right w:val="nil"/>
                </w:tcBorders>
              </w:tcPr>
            </w:tcPrChange>
          </w:tcPr>
          <w:p w14:paraId="6B1EAA56" w14:textId="77777777" w:rsidR="00B71421" w:rsidRDefault="009C3751">
            <w:pPr>
              <w:pStyle w:val="NormalExplicitLeft"/>
              <w:tabs>
                <w:tab w:val="clear" w:pos="567"/>
              </w:tabs>
              <w:spacing w:line="240" w:lineRule="auto"/>
              <w:jc w:val="left"/>
              <w:rPr>
                <w:ins w:id="125" w:author="Author" w:date="2026-08-13T16:52:00Z"/>
                <w:lang w:val="de-DE"/>
              </w:rPr>
            </w:pPr>
            <w:ins w:id="126" w:author="Author" w:date="2026-08-13T16:54:00Z">
              <w:r>
                <w:rPr>
                  <w:lang w:val="de-DE"/>
                </w:rPr>
                <w:t>111</w:t>
              </w:r>
            </w:ins>
          </w:p>
        </w:tc>
        <w:tc>
          <w:tcPr>
            <w:tcW w:w="1080" w:type="dxa"/>
            <w:tcBorders>
              <w:top w:val="nil"/>
              <w:left w:val="nil"/>
              <w:bottom w:val="single" w:sz="4" w:space="0" w:color="auto"/>
              <w:right w:val="nil"/>
            </w:tcBorders>
            <w:tcPrChange w:id="127" w:author="Author" w:date="2026-08-13T16:55:00Z">
              <w:tcPr>
                <w:tcW w:w="1080" w:type="dxa"/>
                <w:gridSpan w:val="2"/>
                <w:tcBorders>
                  <w:top w:val="single" w:sz="4" w:space="0" w:color="auto"/>
                  <w:left w:val="nil"/>
                  <w:bottom w:val="single" w:sz="4" w:space="0" w:color="auto"/>
                  <w:right w:val="nil"/>
                </w:tcBorders>
              </w:tcPr>
            </w:tcPrChange>
          </w:tcPr>
          <w:p w14:paraId="6B1EAA57" w14:textId="77777777" w:rsidR="00B71421" w:rsidRDefault="009C3751">
            <w:pPr>
              <w:pStyle w:val="NormalExplicitLeft"/>
              <w:tabs>
                <w:tab w:val="clear" w:pos="567"/>
              </w:tabs>
              <w:spacing w:line="240" w:lineRule="auto"/>
              <w:jc w:val="left"/>
              <w:rPr>
                <w:ins w:id="128" w:author="Author" w:date="2026-08-13T16:52:00Z"/>
                <w:lang w:val="de-DE"/>
              </w:rPr>
            </w:pPr>
            <w:ins w:id="129" w:author="Author" w:date="2026-08-13T16:54:00Z">
              <w:r>
                <w:rPr>
                  <w:lang w:val="de-DE"/>
                </w:rPr>
                <w:t>43,2 (5,6)</w:t>
              </w:r>
            </w:ins>
          </w:p>
        </w:tc>
        <w:tc>
          <w:tcPr>
            <w:tcW w:w="1440" w:type="dxa"/>
            <w:tcBorders>
              <w:top w:val="nil"/>
              <w:left w:val="nil"/>
              <w:bottom w:val="single" w:sz="4" w:space="0" w:color="auto"/>
              <w:right w:val="nil"/>
            </w:tcBorders>
            <w:tcPrChange w:id="130" w:author="Author" w:date="2026-08-13T16:55:00Z">
              <w:tcPr>
                <w:tcW w:w="1440" w:type="dxa"/>
                <w:gridSpan w:val="2"/>
                <w:tcBorders>
                  <w:top w:val="single" w:sz="4" w:space="0" w:color="auto"/>
                  <w:left w:val="nil"/>
                  <w:bottom w:val="single" w:sz="4" w:space="0" w:color="auto"/>
                  <w:right w:val="nil"/>
                </w:tcBorders>
              </w:tcPr>
            </w:tcPrChange>
          </w:tcPr>
          <w:p w14:paraId="6B1EAA58" w14:textId="77777777" w:rsidR="00B71421" w:rsidRDefault="009C3751">
            <w:pPr>
              <w:pStyle w:val="NormalExplicitLeft"/>
              <w:tabs>
                <w:tab w:val="clear" w:pos="567"/>
              </w:tabs>
              <w:spacing w:line="240" w:lineRule="auto"/>
              <w:jc w:val="left"/>
              <w:rPr>
                <w:ins w:id="131" w:author="Author" w:date="2026-08-13T16:52:00Z"/>
                <w:lang w:val="de-DE"/>
              </w:rPr>
            </w:pPr>
            <w:ins w:id="132" w:author="Author" w:date="2026-08-13T16:54:00Z">
              <w:r>
                <w:rPr>
                  <w:lang w:val="de-DE"/>
                </w:rPr>
                <w:t>-15,0 (13,1)</w:t>
              </w:r>
            </w:ins>
          </w:p>
        </w:tc>
        <w:tc>
          <w:tcPr>
            <w:tcW w:w="1908" w:type="dxa"/>
            <w:tcBorders>
              <w:top w:val="nil"/>
              <w:left w:val="nil"/>
              <w:bottom w:val="single" w:sz="4" w:space="0" w:color="auto"/>
              <w:right w:val="nil"/>
            </w:tcBorders>
            <w:tcPrChange w:id="133" w:author="Author" w:date="2026-08-13T16:55:00Z">
              <w:tcPr>
                <w:tcW w:w="1908" w:type="dxa"/>
                <w:gridSpan w:val="4"/>
                <w:tcBorders>
                  <w:top w:val="single" w:sz="4" w:space="0" w:color="auto"/>
                  <w:left w:val="nil"/>
                  <w:bottom w:val="single" w:sz="4" w:space="0" w:color="auto"/>
                  <w:right w:val="nil"/>
                </w:tcBorders>
              </w:tcPr>
            </w:tcPrChange>
          </w:tcPr>
          <w:p w14:paraId="6B1EAA59" w14:textId="77777777" w:rsidR="00B71421" w:rsidRDefault="009C3751">
            <w:pPr>
              <w:pStyle w:val="NormalExplicitLeft"/>
              <w:tabs>
                <w:tab w:val="clear" w:pos="567"/>
              </w:tabs>
              <w:spacing w:line="240" w:lineRule="auto"/>
              <w:jc w:val="left"/>
              <w:rPr>
                <w:ins w:id="134" w:author="Author" w:date="2026-08-13T16:52:00Z"/>
                <w:lang w:val="de-DE"/>
              </w:rPr>
            </w:pPr>
            <w:ins w:id="135" w:author="Author" w:date="2026-08-13T16:54:00Z">
              <w:r>
                <w:rPr>
                  <w:lang w:val="de-DE"/>
                </w:rPr>
                <w:t>NZ</w:t>
              </w:r>
            </w:ins>
          </w:p>
        </w:tc>
        <w:tc>
          <w:tcPr>
            <w:tcW w:w="1170" w:type="dxa"/>
            <w:tcBorders>
              <w:top w:val="nil"/>
              <w:left w:val="nil"/>
              <w:bottom w:val="single" w:sz="4" w:space="0" w:color="auto"/>
              <w:right w:val="nil"/>
            </w:tcBorders>
            <w:tcPrChange w:id="136" w:author="Author" w:date="2026-08-13T16:55:00Z">
              <w:tcPr>
                <w:tcW w:w="1170" w:type="dxa"/>
                <w:gridSpan w:val="2"/>
                <w:tcBorders>
                  <w:top w:val="single" w:sz="4" w:space="0" w:color="auto"/>
                  <w:left w:val="nil"/>
                  <w:bottom w:val="single" w:sz="4" w:space="0" w:color="auto"/>
                  <w:right w:val="nil"/>
                </w:tcBorders>
              </w:tcPr>
            </w:tcPrChange>
          </w:tcPr>
          <w:p w14:paraId="6B1EAA5A" w14:textId="77777777" w:rsidR="00B71421" w:rsidRDefault="009C3751">
            <w:pPr>
              <w:tabs>
                <w:tab w:val="clear" w:pos="567"/>
              </w:tabs>
              <w:spacing w:line="240" w:lineRule="auto"/>
              <w:jc w:val="center"/>
              <w:rPr>
                <w:ins w:id="137" w:author="Author" w:date="2026-08-13T16:52:00Z"/>
                <w:lang w:val="de-DE"/>
              </w:rPr>
            </w:pPr>
            <w:ins w:id="138" w:author="Author" w:date="2026-08-13T16:54:00Z">
              <w:r>
                <w:rPr>
                  <w:lang w:val="de-DE"/>
                </w:rPr>
                <w:t>42,3 %</w:t>
              </w:r>
            </w:ins>
          </w:p>
        </w:tc>
        <w:tc>
          <w:tcPr>
            <w:tcW w:w="1710" w:type="dxa"/>
            <w:tcBorders>
              <w:top w:val="nil"/>
              <w:left w:val="nil"/>
              <w:bottom w:val="single" w:sz="4" w:space="0" w:color="auto"/>
              <w:right w:val="single" w:sz="4" w:space="0" w:color="auto"/>
            </w:tcBorders>
            <w:tcPrChange w:id="139" w:author="Author" w:date="2026-08-13T16:55:00Z">
              <w:tcPr>
                <w:tcW w:w="1710" w:type="dxa"/>
                <w:gridSpan w:val="2"/>
                <w:tcBorders>
                  <w:top w:val="single" w:sz="4" w:space="0" w:color="auto"/>
                  <w:left w:val="nil"/>
                  <w:bottom w:val="single" w:sz="4" w:space="0" w:color="auto"/>
                  <w:right w:val="single" w:sz="4" w:space="0" w:color="auto"/>
                </w:tcBorders>
              </w:tcPr>
            </w:tcPrChange>
          </w:tcPr>
          <w:p w14:paraId="6B1EAA5B" w14:textId="77777777" w:rsidR="00B71421" w:rsidRDefault="009C3751">
            <w:pPr>
              <w:pStyle w:val="NormalExplicitLeft"/>
              <w:tabs>
                <w:tab w:val="clear" w:pos="567"/>
              </w:tabs>
              <w:spacing w:line="240" w:lineRule="auto"/>
              <w:jc w:val="left"/>
              <w:rPr>
                <w:ins w:id="140" w:author="Author" w:date="2026-08-13T16:52:00Z"/>
                <w:lang w:val="de-DE"/>
              </w:rPr>
            </w:pPr>
            <w:ins w:id="141" w:author="Author" w:date="2026-08-13T16:54:00Z">
              <w:r>
                <w:rPr>
                  <w:lang w:val="de-DE"/>
                </w:rPr>
                <w:t>NZ</w:t>
              </w:r>
            </w:ins>
          </w:p>
        </w:tc>
      </w:tr>
    </w:tbl>
    <w:p w14:paraId="6B1EAA5D" w14:textId="77777777" w:rsidR="00B71421" w:rsidRDefault="00B71421">
      <w:pPr>
        <w:tabs>
          <w:tab w:val="clear" w:pos="567"/>
        </w:tabs>
        <w:spacing w:line="240" w:lineRule="auto"/>
        <w:rPr>
          <w:lang w:val="de-DE"/>
        </w:rPr>
      </w:pPr>
    </w:p>
    <w:p w14:paraId="6B1EAA5E" w14:textId="77777777" w:rsidR="00B71421" w:rsidRDefault="009C3751">
      <w:pPr>
        <w:tabs>
          <w:tab w:val="clear" w:pos="567"/>
        </w:tabs>
        <w:spacing w:line="240" w:lineRule="auto"/>
        <w:rPr>
          <w:lang w:val="de-DE"/>
        </w:rPr>
      </w:pPr>
      <w:r>
        <w:rPr>
          <w:lang w:val="de-DE"/>
        </w:rPr>
        <w:t>Die Ergebnisse der sekundären Endpunkte stimmten mit denen des primären Endpunkts überein. Die prozentualen Anteile der Patienten, welche die Ansprechkriterien erfüllten (≥ 30 % Reduktion gegenüber dem Ausgangswert beim ADHD-RS-IV-Gesamtscore und ein CGI-I-Wert von 1 oder 2) betrugen 64,3 % für Guanfacin, 55,4 % für Atomoxetin und 42,3 % für Placebo. Guanfacin zeigte auch eine signifikante Besserung bei der Lernleistung, beim schulischen Verhalten sowie beim Verhalten in der Familie, wie die gemessenen WFIRS-P-Werte belegten.</w:t>
      </w:r>
    </w:p>
    <w:p w14:paraId="6B1EAA5F" w14:textId="77777777" w:rsidR="00B71421" w:rsidRDefault="00B71421">
      <w:pPr>
        <w:tabs>
          <w:tab w:val="clear" w:pos="567"/>
        </w:tabs>
        <w:autoSpaceDE w:val="0"/>
        <w:autoSpaceDN w:val="0"/>
        <w:adjustRightInd w:val="0"/>
        <w:spacing w:line="240" w:lineRule="auto"/>
        <w:rPr>
          <w:lang w:val="de-DE"/>
        </w:rPr>
      </w:pPr>
    </w:p>
    <w:p w14:paraId="6B1EAA60" w14:textId="77777777" w:rsidR="00B71421" w:rsidRDefault="009C3751">
      <w:pPr>
        <w:tabs>
          <w:tab w:val="clear" w:pos="567"/>
        </w:tabs>
        <w:autoSpaceDE w:val="0"/>
        <w:autoSpaceDN w:val="0"/>
        <w:adjustRightInd w:val="0"/>
        <w:spacing w:line="240" w:lineRule="auto"/>
        <w:rPr>
          <w:i/>
          <w:iCs/>
          <w:lang w:val="de-DE"/>
        </w:rPr>
      </w:pPr>
      <w:r>
        <w:rPr>
          <w:lang w:val="de-DE"/>
        </w:rPr>
        <w:t>Ferner wurde eine 15</w:t>
      </w:r>
      <w:r>
        <w:rPr>
          <w:lang w:val="de-DE"/>
        </w:rPr>
        <w:noBreakHyphen/>
        <w:t>wöchige, doppelblinde, randomisierte, placebokontrollierte Dosisoptimierungsstudie (SPD503</w:t>
      </w:r>
      <w:r>
        <w:rPr>
          <w:lang w:val="de-DE"/>
        </w:rPr>
        <w:noBreakHyphen/>
        <w:t>312) an Jugendlichen im Alter von 13</w:t>
      </w:r>
      <w:r>
        <w:rPr>
          <w:lang w:val="de-DE"/>
        </w:rPr>
        <w:noBreakHyphen/>
        <w:t>17 Jahren (n = 314) durchgeführt, um die Wirksamkeit, Sicherheit und Verträglichkeit von Guanfacin (1</w:t>
      </w:r>
      <w:r>
        <w:rPr>
          <w:lang w:val="de-DE"/>
        </w:rPr>
        <w:noBreakHyphen/>
        <w:t>7 mg/Tag) bei der ADHS-Behandlung zu bestätigen. Guanfacin zeigte eine signifikant größere Besserung des ADHD-RS-IV-Gesamtscores im Vergleich zu Placebo. Mit Guanfacin behandelte Patienten befanden sich am Endpunkt der Studie in Bezug auf das Funktionsergebnis in einem statistisch signifikant besseren Zustand als die mit Placebo behandelten Patienten, wie die CGI-S-Messung (</w:t>
      </w:r>
      <w:r>
        <w:rPr>
          <w:i/>
          <w:iCs/>
          <w:lang w:val="de-DE"/>
        </w:rPr>
        <w:t>Global Clinical Impression of Severity</w:t>
      </w:r>
      <w:r>
        <w:rPr>
          <w:lang w:val="de-DE"/>
        </w:rPr>
        <w:t>; Skala zur Erhebung des globalen klinischen Eindrucks des Schweregrades) zeigte. Die Überlegenheit (statistische Signifikanz) gegenüber Placebo in den Domänen Familie, Schule und Lernen des WFIRS-P-Score wurde in dieser Studie nicht nachgewiesen.</w:t>
      </w:r>
    </w:p>
    <w:p w14:paraId="6B1EAA61" w14:textId="77777777" w:rsidR="00B71421" w:rsidRDefault="00B71421">
      <w:pPr>
        <w:tabs>
          <w:tab w:val="clear" w:pos="567"/>
        </w:tabs>
        <w:spacing w:line="240" w:lineRule="auto"/>
        <w:rPr>
          <w:lang w:val="de-DE"/>
        </w:rPr>
      </w:pPr>
    </w:p>
    <w:p w14:paraId="6B1EAA62" w14:textId="77777777" w:rsidR="00B71421" w:rsidRDefault="009C3751">
      <w:pPr>
        <w:tabs>
          <w:tab w:val="clear" w:pos="567"/>
        </w:tabs>
        <w:spacing w:line="240" w:lineRule="auto"/>
        <w:rPr>
          <w:lang w:val="de-DE"/>
        </w:rPr>
      </w:pPr>
      <w:r>
        <w:rPr>
          <w:lang w:val="de-DE"/>
        </w:rPr>
        <w:t>Studie (SPD503</w:t>
      </w:r>
      <w:r>
        <w:rPr>
          <w:lang w:val="de-DE"/>
        </w:rPr>
        <w:noBreakHyphen/>
        <w:t>315) war eine 41</w:t>
      </w:r>
      <w:r>
        <w:rPr>
          <w:lang w:val="de-DE"/>
        </w:rPr>
        <w:noBreakHyphen/>
        <w:t>wöchige Studie zur Untersuchung der Langzeitwirksamkeit einer Erhaltungstherapie, die eine offene Phase (bis zu 13 Wochen), gefolgt von einer doppelblinden, placebokontrollierten, randomisierten Absetzphase (bis zu 26 Wochen) umfasste und an pädiatrischen Patienten (Kinder und Jugendliche im Alter von 6</w:t>
      </w:r>
      <w:r>
        <w:rPr>
          <w:lang w:val="de-DE"/>
        </w:rPr>
        <w:noBreakHyphen/>
        <w:t>17 Jahren je einschließlich) durchgeführt wurde (n = 526 in der offenen Phase und n = 315 in der doppelblinden randomisierten Absetzphase) und die Wirksamkeit, Sicherheit und Verträglichkeit einer einmal täglichen Gabe von Guanfacin (Kinder: 1</w:t>
      </w:r>
      <w:r>
        <w:rPr>
          <w:lang w:val="de-DE"/>
        </w:rPr>
        <w:noBreakHyphen/>
        <w:t>4 mg/Tag, Jugendliche: 1</w:t>
      </w:r>
      <w:r>
        <w:rPr>
          <w:lang w:val="de-DE"/>
        </w:rPr>
        <w:noBreakHyphen/>
        <w:t xml:space="preserve">7 mg/Tag) in der ADHS-Behandlung bewertete. Guanfacin war dem Placebo bei der langfristigen Erhaltungstherapie von Kindern und Jugendlichen mit ADHS überlegen, wie die Messungen des kumulativen Behandlungsversagens zeigten (49,3 % für Guanfacin und 64,9 % für Placebo, p = 0,006). Ein Behandlungsversagen war definiert als ein Anstieg des ADHD-RS-IV-Gesamtscores um ≥ 50 % und ein Anstieg des CGI-S-Scores um ≥ 2 Punkte im Vergleich zu den entsprechenden Scores beim Baseline-Besuch der Doppelblindphase. Am Ende der doppelblinden Behandlung zeigte ein signifikant größerer Anteil von Patienten in der Guanfacin-Gruppe im Vergleich zur Placebo-Gruppe ein unauffälliges Verhalten oder eine Borderline-Störung, wie die </w:t>
      </w:r>
      <w:r>
        <w:rPr>
          <w:lang w:val="de-DE"/>
        </w:rPr>
        <w:lastRenderedPageBreak/>
        <w:t>Messungen auf der CGI-S-Skala (</w:t>
      </w:r>
      <w:r>
        <w:rPr>
          <w:i/>
          <w:lang w:val="de-DE"/>
        </w:rPr>
        <w:t>Global Clinical Impression of Severity</w:t>
      </w:r>
      <w:r>
        <w:rPr>
          <w:lang w:val="de-DE"/>
        </w:rPr>
        <w:t xml:space="preserve">) belegten, die auch eine Bewertung der Funktionsfähigkeit einschlossen. Die Überlegenheit (statistische Signifikanz) gegenüber Placebo im Hinblick auf die Domänen Verhalten in Familie und Schule und Lernen des WFIRS-P-Scores konnte in dieser Studie nicht übereinstimmend nachgewiesen werden. </w:t>
      </w:r>
    </w:p>
    <w:p w14:paraId="6B1EAA63" w14:textId="77777777" w:rsidR="00B71421" w:rsidRDefault="00B71421">
      <w:pPr>
        <w:tabs>
          <w:tab w:val="clear" w:pos="567"/>
        </w:tabs>
        <w:spacing w:line="240" w:lineRule="auto"/>
        <w:rPr>
          <w:lang w:val="de-DE"/>
        </w:rPr>
      </w:pPr>
    </w:p>
    <w:p w14:paraId="6B1EAA64" w14:textId="77777777" w:rsidR="00B71421" w:rsidRDefault="009C3751">
      <w:pPr>
        <w:tabs>
          <w:tab w:val="clear" w:pos="567"/>
        </w:tabs>
        <w:spacing w:line="240" w:lineRule="auto"/>
        <w:rPr>
          <w:lang w:val="de-DE"/>
        </w:rPr>
      </w:pPr>
      <w:r>
        <w:rPr>
          <w:lang w:val="de-DE"/>
        </w:rPr>
        <w:t>Ähnliche Ergebnisse für die Wirksamkeit von Guanfacin in der ADHS-Behandlung wurden in 2 randomisierten, doppelblinden, placebokontrollierten Monotherapie-Studien mit Gabe einer Fixdosis (Bereich 1</w:t>
      </w:r>
      <w:r>
        <w:rPr>
          <w:lang w:val="de-DE"/>
        </w:rPr>
        <w:noBreakHyphen/>
        <w:t>4 mg/Tag) an pädiatrischen Patienten (Kinder und Jugendliche im Alter von 6</w:t>
      </w:r>
      <w:r>
        <w:rPr>
          <w:lang w:val="de-DE"/>
        </w:rPr>
        <w:noBreakHyphen/>
        <w:t>17 Jahren je einschließlich) erzielt. Studie SPD503</w:t>
      </w:r>
      <w:r>
        <w:rPr>
          <w:lang w:val="de-DE"/>
        </w:rPr>
        <w:noBreakHyphen/>
        <w:t>301 und SPD503</w:t>
      </w:r>
      <w:r>
        <w:rPr>
          <w:lang w:val="de-DE"/>
        </w:rPr>
        <w:noBreakHyphen/>
        <w:t>304 waren 8</w:t>
      </w:r>
      <w:r>
        <w:rPr>
          <w:lang w:val="de-DE"/>
        </w:rPr>
        <w:noBreakHyphen/>
        <w:t xml:space="preserve"> bzw. 9</w:t>
      </w:r>
      <w:r>
        <w:rPr>
          <w:lang w:val="de-DE"/>
        </w:rPr>
        <w:noBreakHyphen/>
        <w:t>wöchige Studien, die beide in den Vereinigten Staaten durchgeführt wurden. In beiden Studien zeigte Guanfacin im Vergleich zu Placebo eine signifikant größere Besserung in Bezug auf die Veränderung des Scores der ADHS-Bewertungsskala (ADHD-RS-IV) zwischen Ausgangswert und Abschlussbeurteilung während der Behandlung (die Placebo-adjustierte Abnahme des nach der Methode der kleinsten Quadrate (LS) bestimmten Mittelwerts lag zwischen 5,4 und 10,0; p &lt; 0,02).</w:t>
      </w:r>
    </w:p>
    <w:p w14:paraId="6B1EAA65" w14:textId="77777777" w:rsidR="00B71421" w:rsidRDefault="00B71421">
      <w:pPr>
        <w:tabs>
          <w:tab w:val="clear" w:pos="567"/>
        </w:tabs>
        <w:spacing w:line="240" w:lineRule="auto"/>
        <w:rPr>
          <w:lang w:val="de-DE"/>
        </w:rPr>
      </w:pPr>
    </w:p>
    <w:p w14:paraId="6B1EAA66" w14:textId="77777777" w:rsidR="00B71421" w:rsidRDefault="009C3751">
      <w:pPr>
        <w:tabs>
          <w:tab w:val="clear" w:pos="567"/>
        </w:tabs>
        <w:spacing w:line="240" w:lineRule="auto"/>
        <w:rPr>
          <w:lang w:val="de-DE"/>
        </w:rPr>
      </w:pPr>
      <w:r>
        <w:rPr>
          <w:lang w:val="de-DE"/>
        </w:rPr>
        <w:t>Studie SPD503</w:t>
      </w:r>
      <w:r>
        <w:rPr>
          <w:lang w:val="de-DE"/>
        </w:rPr>
        <w:noBreakHyphen/>
        <w:t>314 wurde an Kindern im Alter von 6</w:t>
      </w:r>
      <w:r>
        <w:rPr>
          <w:lang w:val="de-DE"/>
        </w:rPr>
        <w:noBreakHyphen/>
        <w:t>12 Jahren durchgeführt, um die Wirksamkeit einer einmal täglich entweder morgens oder abends verabreichten Dosis von Guanfacin (1</w:t>
      </w:r>
      <w:r>
        <w:rPr>
          <w:lang w:val="de-DE"/>
        </w:rPr>
        <w:noBreakHyphen/>
        <w:t xml:space="preserve">4 mg) zu bewerten. Bei dieser Studie handelte es sich um eine doppelblinde, randomisierte, placebokontrollierte Dosisoptimierungsstudie von 9 Wochen Dauer, die in den Vereinigten Staaten und in Kanada durchgeführt wurde. Die Symptome des ADHS wurden anhand der Veränderung der Gesamtscores gegenüber dem Ausgangswert bis Woche 8 (Abschlussbeurteilung während Behandlung) auf der ADHS-Bewertungsskala (ADHD-RS-IV) bewertet. Guanfacin zeigte eine signifikant größere Besserung im Vergleich zu Placebo, unabhängig von der Tageszeit (morgens oder abends) der Einnahme (Placebo-adjustierter Unterschied zwischen den nach der Methode der kleinsten Quadrate (LS) bestimmten Mittelwerten: </w:t>
      </w:r>
      <w:r>
        <w:rPr>
          <w:lang w:val="de-DE"/>
        </w:rPr>
        <w:noBreakHyphen/>
        <w:t xml:space="preserve">9,4 bei morgendlicher Einnahme und </w:t>
      </w:r>
      <w:r>
        <w:rPr>
          <w:lang w:val="de-DE"/>
        </w:rPr>
        <w:noBreakHyphen/>
        <w:t>9,8 bei abendlicher Einnahme; p &lt; 0,001).</w:t>
      </w:r>
    </w:p>
    <w:p w14:paraId="6B1EAA67" w14:textId="77777777" w:rsidR="00B71421" w:rsidRDefault="00B71421">
      <w:pPr>
        <w:tabs>
          <w:tab w:val="clear" w:pos="567"/>
        </w:tabs>
        <w:spacing w:line="240" w:lineRule="auto"/>
        <w:rPr>
          <w:lang w:val="de-DE"/>
        </w:rPr>
      </w:pPr>
    </w:p>
    <w:p w14:paraId="6B1EAA68" w14:textId="77777777" w:rsidR="00B71421" w:rsidRDefault="009C3751">
      <w:pPr>
        <w:keepNext/>
        <w:numPr>
          <w:ilvl w:val="12"/>
          <w:numId w:val="0"/>
        </w:numPr>
        <w:tabs>
          <w:tab w:val="clear" w:pos="567"/>
        </w:tabs>
        <w:spacing w:line="240" w:lineRule="auto"/>
        <w:rPr>
          <w:i/>
          <w:iCs/>
          <w:lang w:val="de-DE"/>
        </w:rPr>
      </w:pPr>
      <w:r>
        <w:rPr>
          <w:i/>
          <w:iCs/>
          <w:lang w:val="de-DE"/>
        </w:rPr>
        <w:t>Gleichzeitige Anwendung mit Psychostimulanzien</w:t>
      </w:r>
    </w:p>
    <w:p w14:paraId="6B1EAA69" w14:textId="77777777" w:rsidR="00B71421" w:rsidRDefault="00B71421">
      <w:pPr>
        <w:keepNext/>
        <w:numPr>
          <w:ilvl w:val="12"/>
          <w:numId w:val="0"/>
        </w:numPr>
        <w:tabs>
          <w:tab w:val="clear" w:pos="567"/>
        </w:tabs>
        <w:spacing w:line="240" w:lineRule="auto"/>
        <w:rPr>
          <w:i/>
          <w:iCs/>
          <w:lang w:val="de-DE"/>
        </w:rPr>
      </w:pPr>
    </w:p>
    <w:p w14:paraId="6B1EAA6A" w14:textId="77777777" w:rsidR="00B71421" w:rsidRDefault="009C3751">
      <w:pPr>
        <w:pStyle w:val="BodytextAgency"/>
        <w:spacing w:after="0" w:line="240" w:lineRule="auto"/>
        <w:rPr>
          <w:rFonts w:ascii="Times New Roman" w:hAnsi="Times New Roman"/>
          <w:sz w:val="22"/>
          <w:szCs w:val="22"/>
          <w:lang w:val="de-DE" w:eastAsia="en-US"/>
        </w:rPr>
      </w:pPr>
      <w:r>
        <w:rPr>
          <w:rFonts w:ascii="Times New Roman" w:hAnsi="Times New Roman"/>
          <w:sz w:val="22"/>
          <w:szCs w:val="22"/>
          <w:lang w:val="de-DE" w:eastAsia="en-US"/>
        </w:rPr>
        <w:t xml:space="preserve">Die Wirkung der gleichzeitigen Anwendung mit Psychostimulanzien wurde in einer Studie zur </w:t>
      </w:r>
      <w:r>
        <w:rPr>
          <w:rFonts w:ascii="Times New Roman" w:hAnsi="Times New Roman"/>
          <w:noProof/>
          <w:sz w:val="22"/>
          <w:szCs w:val="22"/>
          <w:lang w:val="de-DE"/>
        </w:rPr>
        <w:t>zusätzlich</w:t>
      </w:r>
      <w:r>
        <w:rPr>
          <w:rFonts w:ascii="Times New Roman" w:hAnsi="Times New Roman"/>
          <w:sz w:val="22"/>
          <w:szCs w:val="22"/>
          <w:lang w:val="de-DE" w:eastAsia="en-US"/>
        </w:rPr>
        <w:t>en Gabe von Guanfacin bei Patienten untersucht, die teilweise auf Psychostimulanzien angesprochen hatten. Die Studie wurde als 9</w:t>
      </w:r>
      <w:r>
        <w:rPr>
          <w:rFonts w:ascii="Times New Roman" w:hAnsi="Times New Roman"/>
          <w:sz w:val="22"/>
          <w:szCs w:val="22"/>
          <w:lang w:val="de-DE" w:eastAsia="en-US"/>
        </w:rPr>
        <w:noBreakHyphen/>
        <w:t>wöchige doppelblinde, randomisierte, placebokontrollierte, multizentrische klinische Prüfung zur Dosisoptimierung durchgeführt. Sie war dazu angelegt, die Wirksamkeit und Sicherheit von Guanfacin (1, 2, 3 und 4 mg/Tag) zu bewerten, wenn es gleichzeitig mit langwirksamen Psychostimulanzien (Amphetamin, Lisdexamfetamin, Methylphenidat, Dexmethylphenidat) bei Kindern und Jugendlichen im Alter von 6</w:t>
      </w:r>
      <w:r>
        <w:rPr>
          <w:rFonts w:ascii="Times New Roman" w:hAnsi="Times New Roman"/>
          <w:sz w:val="22"/>
          <w:szCs w:val="22"/>
          <w:lang w:val="de-DE" w:eastAsia="en-US"/>
        </w:rPr>
        <w:noBreakHyphen/>
        <w:t>17 Jahren mit der Diagnose ADHS angewendet wurde, die nur suboptimal teilweise auf Psychostimulanzien angesprochen haben. Ein suboptimales Ansprechen war definiert als ein ADHD-RS-IV-Gesamtscore von ≥ 24 und ein CGI-S-Score ≥ 3 beim Screening und bei der Ausgangswerterhebung. Die primäre Wirksamkeitsbeurteilung war der ADHD-RS-IV-Gesamtscore.</w:t>
      </w:r>
    </w:p>
    <w:p w14:paraId="6B1EAA6B" w14:textId="77777777" w:rsidR="00B71421" w:rsidRDefault="00B71421">
      <w:pPr>
        <w:pStyle w:val="BodytextAgency"/>
        <w:spacing w:after="0" w:line="240" w:lineRule="auto"/>
        <w:rPr>
          <w:rFonts w:ascii="Times New Roman" w:hAnsi="Times New Roman"/>
          <w:sz w:val="22"/>
          <w:szCs w:val="22"/>
          <w:lang w:val="de-DE" w:eastAsia="en-US"/>
        </w:rPr>
      </w:pPr>
    </w:p>
    <w:p w14:paraId="6B1EAA6C" w14:textId="77777777" w:rsidR="00B71421" w:rsidRDefault="009C3751">
      <w:pPr>
        <w:pStyle w:val="BodytextAgency"/>
        <w:spacing w:after="0" w:line="240" w:lineRule="auto"/>
        <w:rPr>
          <w:rFonts w:ascii="Times New Roman" w:hAnsi="Times New Roman"/>
          <w:sz w:val="22"/>
          <w:szCs w:val="22"/>
          <w:lang w:val="de-DE" w:eastAsia="en-US"/>
        </w:rPr>
      </w:pPr>
      <w:r>
        <w:rPr>
          <w:rFonts w:ascii="Times New Roman" w:hAnsi="Times New Roman"/>
          <w:sz w:val="22"/>
          <w:szCs w:val="22"/>
          <w:lang w:val="de-DE" w:eastAsia="en-US"/>
        </w:rPr>
        <w:t xml:space="preserve">Die Ergebnisse zeigten, dass die zusätzlich mit Guanfacin behandelten Patienten eine größere Besserung auf der ADHD-RS-IV erreichten als Patienten mit zusätzlicher Placebo-Gabe </w:t>
      </w:r>
      <w:del w:id="142" w:author="Author" w:date="2026-08-13T16:16:00Z">
        <w:r>
          <w:rPr>
            <w:rFonts w:ascii="Times New Roman" w:hAnsi="Times New Roman"/>
            <w:sz w:val="22"/>
            <w:szCs w:val="22"/>
            <w:lang w:val="de-DE" w:eastAsia="en-US"/>
          </w:rPr>
          <w:delText>(</w:delText>
        </w:r>
      </w:del>
      <w:r>
        <w:rPr>
          <w:rFonts w:ascii="Times New Roman" w:hAnsi="Times New Roman"/>
          <w:sz w:val="22"/>
          <w:szCs w:val="22"/>
          <w:lang w:val="de-DE" w:eastAsia="en-US"/>
        </w:rPr>
        <w:t>20,7 (12,6) Punkte vs. 15,9 (11,8); Unterschied: 4,9; 95 % KI 2,6; 7,2). Im Hinblick auf das anhand der ADHD-RS-IV erhobene Ansprechen wurden keine Altersunterschiede beobachtet.</w:t>
      </w:r>
    </w:p>
    <w:p w14:paraId="6B1EAA6D" w14:textId="77777777" w:rsidR="00B71421" w:rsidRDefault="00B71421">
      <w:pPr>
        <w:pStyle w:val="BodyText"/>
        <w:rPr>
          <w:i/>
          <w:iCs/>
          <w:sz w:val="22"/>
          <w:szCs w:val="22"/>
          <w:lang w:val="de-DE"/>
        </w:rPr>
      </w:pPr>
    </w:p>
    <w:p w14:paraId="6B1EAA6E" w14:textId="77777777" w:rsidR="00B71421" w:rsidRDefault="009C3751">
      <w:pPr>
        <w:keepNext/>
        <w:numPr>
          <w:ilvl w:val="12"/>
          <w:numId w:val="0"/>
        </w:numPr>
        <w:tabs>
          <w:tab w:val="clear" w:pos="567"/>
        </w:tabs>
        <w:spacing w:line="240" w:lineRule="auto"/>
        <w:rPr>
          <w:i/>
          <w:iCs/>
          <w:lang w:val="de-DE"/>
        </w:rPr>
      </w:pPr>
      <w:r>
        <w:rPr>
          <w:i/>
          <w:iCs/>
          <w:lang w:val="de-DE"/>
        </w:rPr>
        <w:t>Studie zu ADHS mit oppositionellen Symptomen</w:t>
      </w:r>
    </w:p>
    <w:p w14:paraId="6B1EAA6F" w14:textId="77777777" w:rsidR="00B71421" w:rsidRDefault="00B71421">
      <w:pPr>
        <w:keepNext/>
        <w:numPr>
          <w:ilvl w:val="12"/>
          <w:numId w:val="0"/>
        </w:numPr>
        <w:tabs>
          <w:tab w:val="clear" w:pos="567"/>
        </w:tabs>
        <w:spacing w:line="240" w:lineRule="auto"/>
        <w:rPr>
          <w:i/>
          <w:iCs/>
          <w:lang w:val="de-DE"/>
        </w:rPr>
      </w:pPr>
    </w:p>
    <w:p w14:paraId="6B1EAA70" w14:textId="77777777" w:rsidR="00B71421" w:rsidRDefault="009C3751">
      <w:pPr>
        <w:numPr>
          <w:ilvl w:val="12"/>
          <w:numId w:val="0"/>
        </w:numPr>
        <w:tabs>
          <w:tab w:val="clear" w:pos="567"/>
        </w:tabs>
        <w:spacing w:line="240" w:lineRule="auto"/>
        <w:ind w:right="-2"/>
        <w:rPr>
          <w:lang w:val="de-DE"/>
        </w:rPr>
      </w:pPr>
      <w:r>
        <w:rPr>
          <w:lang w:val="de-DE"/>
        </w:rPr>
        <w:t>Studie SPD503</w:t>
      </w:r>
      <w:r>
        <w:rPr>
          <w:lang w:val="de-DE"/>
        </w:rPr>
        <w:noBreakHyphen/>
        <w:t>307 war eine 9</w:t>
      </w:r>
      <w:r>
        <w:rPr>
          <w:lang w:val="de-DE"/>
        </w:rPr>
        <w:noBreakHyphen/>
        <w:t>wöchige, doppelblinde, randomisierte, placebokontrollierte Studie zur Dosisoptimierung mit Guanfacin (1</w:t>
      </w:r>
      <w:r>
        <w:rPr>
          <w:lang w:val="de-DE"/>
        </w:rPr>
        <w:noBreakHyphen/>
        <w:t>4 mg/Tag), die an Kindern im Alter von 6</w:t>
      </w:r>
      <w:r>
        <w:rPr>
          <w:lang w:val="de-DE"/>
        </w:rPr>
        <w:noBreakHyphen/>
        <w:t xml:space="preserve">12 Jahren mit ADHS und oppositionellen Symptomen durchgeführt wurde (n = 217). Die oppositionellen Symptome wurden bewertet als Veränderung des Scores der </w:t>
      </w:r>
      <w:r>
        <w:rPr>
          <w:i/>
          <w:lang w:val="de-DE"/>
        </w:rPr>
        <w:t>Oppositional Subscale</w:t>
      </w:r>
      <w:r>
        <w:rPr>
          <w:lang w:val="de-DE"/>
        </w:rPr>
        <w:t xml:space="preserve"> der </w:t>
      </w:r>
      <w:r>
        <w:rPr>
          <w:i/>
          <w:lang w:val="de-DE"/>
        </w:rPr>
        <w:t>Conners‘ Parent Rating Scale – revised Long Form</w:t>
      </w:r>
      <w:r>
        <w:rPr>
          <w:lang w:val="de-DE"/>
        </w:rPr>
        <w:t xml:space="preserve"> (CPRS-R:L) vom Ausgangswert bis zum Endpunkt. Die Ergebnisse zeigen eine statistisch signifikant (p ≤ 0,05) größere mittlere Abnahme der Scores am Endpunkt im Vergleich zum Ausgangswert (was auf eine Besserung hinweist) auf der </w:t>
      </w:r>
      <w:r>
        <w:rPr>
          <w:i/>
          <w:lang w:val="de-DE"/>
        </w:rPr>
        <w:t>Oppositional Subscale</w:t>
      </w:r>
      <w:r>
        <w:rPr>
          <w:lang w:val="de-DE"/>
        </w:rPr>
        <w:t xml:space="preserve"> der CPRS-R:L in der Guanfacin-Gruppe im Vergleich zu Placebo (10,9 Punkte vs. 6,8 für Guanfacin vs. Placebo), bei </w:t>
      </w:r>
      <w:r>
        <w:rPr>
          <w:lang w:val="de-DE"/>
        </w:rPr>
        <w:lastRenderedPageBreak/>
        <w:t>einer Effektgröße von 0,6 (p &lt; 0,001). Diese Abnahmen stellen eine prozentuale Reduktion um 56 % vs. 33 % für Guanfacin vs. Placebo dar.</w:t>
      </w:r>
    </w:p>
    <w:p w14:paraId="6B1EAA71" w14:textId="77777777" w:rsidR="00B71421" w:rsidRDefault="00B71421">
      <w:pPr>
        <w:numPr>
          <w:ilvl w:val="12"/>
          <w:numId w:val="0"/>
        </w:numPr>
        <w:tabs>
          <w:tab w:val="clear" w:pos="567"/>
        </w:tabs>
        <w:spacing w:line="240" w:lineRule="auto"/>
        <w:ind w:right="-2"/>
        <w:rPr>
          <w:ins w:id="143" w:author="Author" w:date="2026-08-13T16:45:00Z"/>
          <w:noProof/>
          <w:lang w:val="de-DE"/>
        </w:rPr>
      </w:pPr>
    </w:p>
    <w:p w14:paraId="6B1EAA72" w14:textId="77777777" w:rsidR="00B71421" w:rsidRDefault="009C3751">
      <w:pPr>
        <w:rPr>
          <w:ins w:id="144" w:author="Author" w:date="2026-08-13T16:45:00Z"/>
          <w:lang w:val="de-DE"/>
        </w:rPr>
      </w:pPr>
      <w:ins w:id="145" w:author="Author" w:date="2026-08-13T16:45:00Z">
        <w:r>
          <w:rPr>
            <w:rFonts w:eastAsia="Times New Roman"/>
            <w:i/>
            <w:iCs/>
            <w:lang w:val="de-DE"/>
          </w:rPr>
          <w:t>Studie zur Langzeitsicherheit</w:t>
        </w:r>
      </w:ins>
    </w:p>
    <w:p w14:paraId="6B1EAA73" w14:textId="77777777" w:rsidR="00B71421" w:rsidRDefault="00B71421">
      <w:pPr>
        <w:rPr>
          <w:ins w:id="146" w:author="Author" w:date="2026-08-13T16:45:00Z"/>
          <w:lang w:val="de-DE"/>
        </w:rPr>
      </w:pPr>
    </w:p>
    <w:p w14:paraId="6B1EAA74" w14:textId="77777777" w:rsidR="00B71421" w:rsidRDefault="009C3751">
      <w:pPr>
        <w:spacing w:line="240" w:lineRule="auto"/>
        <w:ind w:right="-2"/>
        <w:rPr>
          <w:ins w:id="147" w:author="Author" w:date="2026-08-13T16:45:00Z"/>
          <w:color w:val="000000" w:themeColor="text1"/>
          <w:lang w:val="de-DE"/>
        </w:rPr>
      </w:pPr>
      <w:ins w:id="148" w:author="Author" w:date="2026-08-13T16:45:00Z">
        <w:r>
          <w:rPr>
            <w:rFonts w:eastAsia="Times New Roman"/>
            <w:color w:val="000000" w:themeColor="text1"/>
            <w:lang w:val="de-DE"/>
          </w:rPr>
          <w:t>Studie SPD503-401 war eine nach der Zulassung durchgeführte 97-wöchige Studie an Kindern und Jugendlichen im Alter von 6 bis einschließlich 17 Jahren zur Bewertung der langfristigen Sicherheit und Wirksamkeit von Guanfacin in der Behandlung von ADHS. Die Studie umfasste zunächst eine 49-wöchige, im Verhältnis 1:1:1 randomisierte, doppelblinde, placebo</w:t>
        </w:r>
      </w:ins>
      <w:ins w:id="149" w:author="Author" w:date="2026-09-24T12:52:00Z">
        <w:r>
          <w:rPr>
            <w:rFonts w:eastAsia="Times New Roman"/>
            <w:color w:val="000000" w:themeColor="text1"/>
            <w:lang w:val="de-DE"/>
          </w:rPr>
          <w:t>-</w:t>
        </w:r>
      </w:ins>
      <w:ins w:id="150" w:author="Author" w:date="2026-08-13T16:45:00Z">
        <w:r>
          <w:rPr>
            <w:rFonts w:eastAsia="Times New Roman"/>
            <w:color w:val="000000" w:themeColor="text1"/>
            <w:lang w:val="de-DE"/>
          </w:rPr>
          <w:t xml:space="preserve">kontrollierte Phase mit </w:t>
        </w:r>
      </w:ins>
      <w:ins w:id="151" w:author="Author" w:date="2026-09-24T12:53:00Z">
        <w:r>
          <w:rPr>
            <w:rFonts w:eastAsia="Times New Roman"/>
            <w:color w:val="000000" w:themeColor="text1"/>
            <w:lang w:val="de-DE"/>
          </w:rPr>
          <w:t>aktive</w:t>
        </w:r>
      </w:ins>
      <w:ins w:id="152" w:author="Author" w:date="2026-09-24T12:56:00Z">
        <w:r>
          <w:rPr>
            <w:rFonts w:eastAsia="Times New Roman"/>
            <w:color w:val="000000" w:themeColor="text1"/>
            <w:lang w:val="de-DE"/>
          </w:rPr>
          <w:t>m</w:t>
        </w:r>
      </w:ins>
      <w:ins w:id="153" w:author="Author" w:date="2026-09-24T12:53:00Z">
        <w:r>
          <w:rPr>
            <w:rFonts w:eastAsia="Times New Roman"/>
            <w:color w:val="000000" w:themeColor="text1"/>
            <w:lang w:val="de-DE"/>
          </w:rPr>
          <w:t xml:space="preserve"> </w:t>
        </w:r>
      </w:ins>
      <w:ins w:id="154" w:author="Author" w:date="2026-08-13T16:45:00Z">
        <w:r>
          <w:rPr>
            <w:rFonts w:eastAsia="Times New Roman"/>
            <w:color w:val="000000" w:themeColor="text1"/>
            <w:lang w:val="de-DE"/>
          </w:rPr>
          <w:t>Vergleichs</w:t>
        </w:r>
      </w:ins>
      <w:ins w:id="155" w:author="Author" w:date="2026-09-24T12:56:00Z">
        <w:r>
          <w:rPr>
            <w:rFonts w:eastAsia="Times New Roman"/>
            <w:color w:val="000000" w:themeColor="text1"/>
            <w:lang w:val="de-DE"/>
          </w:rPr>
          <w:t>arm</w:t>
        </w:r>
      </w:ins>
      <w:ins w:id="156" w:author="Author" w:date="2026-08-13T16:45:00Z">
        <w:r>
          <w:rPr>
            <w:rFonts w:eastAsia="Times New Roman"/>
            <w:color w:val="000000" w:themeColor="text1"/>
            <w:lang w:val="de-DE"/>
          </w:rPr>
          <w:t xml:space="preserve"> (Atomoxetin), gefolgt von einer </w:t>
        </w:r>
      </w:ins>
      <w:ins w:id="157" w:author="Author" w:date="2026-08-19T16:20:00Z">
        <w:r>
          <w:rPr>
            <w:rFonts w:eastAsia="Times New Roman"/>
            <w:color w:val="000000" w:themeColor="text1"/>
            <w:lang w:val="de-DE"/>
          </w:rPr>
          <w:t>unverblindeten</w:t>
        </w:r>
      </w:ins>
      <w:ins w:id="158" w:author="Author" w:date="2026-08-13T16:45:00Z">
        <w:r>
          <w:rPr>
            <w:rFonts w:eastAsia="Times New Roman"/>
            <w:color w:val="000000" w:themeColor="text1"/>
            <w:lang w:val="de-DE"/>
          </w:rPr>
          <w:t xml:space="preserve"> Phase (nur Guanfacin). Im Verlauf der Studie wurde die primäre Analyse auf Woche 18 verkürzt, wodurch keine zuverlässigen Schlussfolgerungen hinsichtlich der langfristigen neurokognitiven Wirkungen möglich waren. Insgesamt schlossen 138 Teilnehmer (47,9 %) die Doppelblindphase ab (67,7 % Placebo; 39,6 %</w:t>
        </w:r>
      </w:ins>
      <w:ins w:id="159" w:author="Author" w:date="2026-08-14T09:52:00Z">
        <w:r>
          <w:rPr>
            <w:rFonts w:eastAsia="Times New Roman"/>
            <w:color w:val="000000" w:themeColor="text1"/>
            <w:lang w:val="de-DE"/>
          </w:rPr>
          <w:t> </w:t>
        </w:r>
      </w:ins>
      <w:ins w:id="160" w:author="Author" w:date="2026-08-13T16:45:00Z">
        <w:r>
          <w:rPr>
            <w:rFonts w:eastAsia="Times New Roman"/>
            <w:color w:val="000000" w:themeColor="text1"/>
            <w:lang w:val="de-DE"/>
          </w:rPr>
          <w:t xml:space="preserve">Guanfacin; 36,5 % Atomoxetin). Zu einem Abbruch aufgrund von Nebenwirkungen kam es unter Guanfacin bei 14,6 %, unter Placebo bei 5,2 % und unter Atomoxetin bei 8,4 %. Von den 121 Patienten, die die </w:t>
        </w:r>
      </w:ins>
      <w:ins w:id="161" w:author="Author" w:date="2026-08-19T16:20:00Z">
        <w:r>
          <w:rPr>
            <w:rFonts w:eastAsia="Times New Roman"/>
            <w:color w:val="000000" w:themeColor="text1"/>
            <w:lang w:val="de-DE"/>
          </w:rPr>
          <w:t>unverblindete</w:t>
        </w:r>
      </w:ins>
      <w:ins w:id="162" w:author="Author" w:date="2026-08-13T16:45:00Z">
        <w:r>
          <w:rPr>
            <w:rFonts w:eastAsia="Times New Roman"/>
            <w:color w:val="000000" w:themeColor="text1"/>
            <w:lang w:val="de-DE"/>
          </w:rPr>
          <w:t xml:space="preserve"> Phase begannen, brachen 36 % die Behandlung ab, davon 5,8 % aufgrund von Nebenwirkungen. Das allgemeine Sicherheitsprofil von Guanfacin entsprach dem bekannten Sicherheitsprofil (siehe Abschnitt 4.8). Die in Woche 18 ausgewerteten Wirksamkeitsdaten zu den sekundären Endpunkten waren mit </w:t>
        </w:r>
      </w:ins>
      <w:ins w:id="163" w:author="Author" w:date="2026-09-24T13:02:00Z">
        <w:r>
          <w:rPr>
            <w:rFonts w:eastAsia="Times New Roman"/>
            <w:color w:val="000000" w:themeColor="text1"/>
            <w:lang w:val="de-DE"/>
          </w:rPr>
          <w:t>denen</w:t>
        </w:r>
      </w:ins>
      <w:ins w:id="164" w:author="Author" w:date="2026-08-13T16:45:00Z">
        <w:r>
          <w:rPr>
            <w:rFonts w:eastAsia="Times New Roman"/>
            <w:color w:val="000000" w:themeColor="text1"/>
            <w:lang w:val="de-DE"/>
          </w:rPr>
          <w:t xml:space="preserve"> aus</w:t>
        </w:r>
      </w:ins>
      <w:ins w:id="165" w:author="Author" w:date="2026-09-24T13:02:00Z">
        <w:r>
          <w:rPr>
            <w:rFonts w:eastAsia="Times New Roman"/>
            <w:color w:val="000000" w:themeColor="text1"/>
            <w:lang w:val="de-DE"/>
          </w:rPr>
          <w:t xml:space="preserve"> den</w:t>
        </w:r>
      </w:ins>
      <w:ins w:id="166" w:author="Author" w:date="2026-08-13T16:45:00Z">
        <w:r>
          <w:rPr>
            <w:rFonts w:eastAsia="Times New Roman"/>
            <w:color w:val="000000" w:themeColor="text1"/>
            <w:lang w:val="de-DE"/>
          </w:rPr>
          <w:t xml:space="preserve"> Zulassungsstudien vergleichbar.</w:t>
        </w:r>
      </w:ins>
    </w:p>
    <w:p w14:paraId="6B1EAA75" w14:textId="77777777" w:rsidR="00B71421" w:rsidRDefault="00B71421">
      <w:pPr>
        <w:numPr>
          <w:ilvl w:val="12"/>
          <w:numId w:val="0"/>
        </w:numPr>
        <w:tabs>
          <w:tab w:val="clear" w:pos="567"/>
        </w:tabs>
        <w:spacing w:line="240" w:lineRule="auto"/>
        <w:ind w:right="-2"/>
        <w:rPr>
          <w:noProof/>
          <w:lang w:val="de-DE"/>
        </w:rPr>
      </w:pPr>
    </w:p>
    <w:p w14:paraId="6B1EAA76" w14:textId="77777777" w:rsidR="00B71421" w:rsidRDefault="009C3751">
      <w:pPr>
        <w:keepNext/>
        <w:keepLines/>
        <w:tabs>
          <w:tab w:val="clear" w:pos="567"/>
        </w:tabs>
        <w:spacing w:line="240" w:lineRule="auto"/>
        <w:ind w:left="567" w:hanging="567"/>
        <w:rPr>
          <w:b/>
          <w:bCs/>
          <w:lang w:val="de-DE"/>
        </w:rPr>
      </w:pPr>
      <w:r>
        <w:rPr>
          <w:b/>
          <w:bCs/>
          <w:lang w:val="de-DE"/>
        </w:rPr>
        <w:t>5.2</w:t>
      </w:r>
      <w:r>
        <w:rPr>
          <w:b/>
          <w:bCs/>
          <w:lang w:val="de-DE"/>
        </w:rPr>
        <w:tab/>
        <w:t>Pharmakokinetische Eigenschaften</w:t>
      </w:r>
    </w:p>
    <w:p w14:paraId="6B1EAA77" w14:textId="77777777" w:rsidR="00B71421" w:rsidRDefault="00B71421">
      <w:pPr>
        <w:keepNext/>
        <w:numPr>
          <w:ilvl w:val="12"/>
          <w:numId w:val="0"/>
        </w:numPr>
        <w:tabs>
          <w:tab w:val="clear" w:pos="567"/>
        </w:tabs>
        <w:spacing w:line="240" w:lineRule="auto"/>
        <w:ind w:right="-2"/>
        <w:rPr>
          <w:u w:val="single"/>
          <w:lang w:val="de-DE"/>
        </w:rPr>
      </w:pPr>
    </w:p>
    <w:p w14:paraId="6B1EAA78" w14:textId="77777777" w:rsidR="00B71421" w:rsidRDefault="009C3751">
      <w:pPr>
        <w:keepNext/>
        <w:numPr>
          <w:ilvl w:val="12"/>
          <w:numId w:val="0"/>
        </w:numPr>
        <w:tabs>
          <w:tab w:val="clear" w:pos="567"/>
        </w:tabs>
        <w:spacing w:line="240" w:lineRule="auto"/>
        <w:rPr>
          <w:u w:val="single"/>
          <w:lang w:val="de-DE"/>
        </w:rPr>
      </w:pPr>
      <w:r>
        <w:rPr>
          <w:u w:val="single"/>
          <w:lang w:val="de-DE"/>
        </w:rPr>
        <w:t>Resorption</w:t>
      </w:r>
    </w:p>
    <w:p w14:paraId="6B1EAA79" w14:textId="77777777" w:rsidR="00B71421" w:rsidRDefault="00B71421">
      <w:pPr>
        <w:tabs>
          <w:tab w:val="clear" w:pos="567"/>
        </w:tabs>
        <w:spacing w:line="240" w:lineRule="auto"/>
        <w:rPr>
          <w:lang w:val="de-DE"/>
        </w:rPr>
      </w:pPr>
    </w:p>
    <w:p w14:paraId="6B1EAA7A" w14:textId="77777777" w:rsidR="00B71421" w:rsidRDefault="009C3751">
      <w:pPr>
        <w:tabs>
          <w:tab w:val="clear" w:pos="567"/>
        </w:tabs>
        <w:spacing w:line="240" w:lineRule="auto"/>
        <w:rPr>
          <w:lang w:val="de-DE"/>
        </w:rPr>
      </w:pPr>
      <w:r>
        <w:rPr>
          <w:lang w:val="de-DE"/>
        </w:rPr>
        <w:t>Guanfacin wird rasch resorbiert und die Spitzenkonzentrationen im Plasma werden bei pädiatrischen Patienten (Kinder und Jugendliche im Alter von 6</w:t>
      </w:r>
      <w:r>
        <w:rPr>
          <w:lang w:val="de-DE"/>
        </w:rPr>
        <w:noBreakHyphen/>
        <w:t>17 Jahren je einschließlich) etwa 5 Stunden nach der oralen Anwendung erreicht. Bei Erwachsenen stieg die mittlere Exposition gegenüber Guanfacin (C</w:t>
      </w:r>
      <w:r>
        <w:rPr>
          <w:vertAlign w:val="subscript"/>
          <w:lang w:val="de-DE"/>
        </w:rPr>
        <w:t>max</w:t>
      </w:r>
      <w:r>
        <w:rPr>
          <w:lang w:val="de-DE"/>
        </w:rPr>
        <w:t> ~75 % und AUC ~40 %), wenn Guanfacin zusammen mit einer fettreichen Mahlzeit eingenommen wurde und nicht auf nüchternen Magen (siehe Abschnitt 4.2).</w:t>
      </w:r>
    </w:p>
    <w:p w14:paraId="6B1EAA7B" w14:textId="77777777" w:rsidR="00B71421" w:rsidRDefault="00B71421">
      <w:pPr>
        <w:numPr>
          <w:ilvl w:val="12"/>
          <w:numId w:val="0"/>
        </w:numPr>
        <w:tabs>
          <w:tab w:val="clear" w:pos="567"/>
        </w:tabs>
        <w:spacing w:line="240" w:lineRule="auto"/>
        <w:ind w:right="-2"/>
        <w:rPr>
          <w:u w:val="single"/>
          <w:lang w:val="de-DE"/>
        </w:rPr>
      </w:pPr>
    </w:p>
    <w:p w14:paraId="6B1EAA7C" w14:textId="77777777" w:rsidR="00B71421" w:rsidRDefault="009C3751">
      <w:pPr>
        <w:keepNext/>
        <w:numPr>
          <w:ilvl w:val="12"/>
          <w:numId w:val="0"/>
        </w:numPr>
        <w:tabs>
          <w:tab w:val="clear" w:pos="567"/>
        </w:tabs>
        <w:spacing w:line="240" w:lineRule="auto"/>
        <w:rPr>
          <w:u w:val="single"/>
          <w:lang w:val="de-DE"/>
        </w:rPr>
      </w:pPr>
      <w:r>
        <w:rPr>
          <w:u w:val="single"/>
          <w:lang w:val="de-DE"/>
        </w:rPr>
        <w:t>Verteilung</w:t>
      </w:r>
    </w:p>
    <w:p w14:paraId="6B1EAA7D" w14:textId="77777777" w:rsidR="00B71421" w:rsidRDefault="00B71421">
      <w:pPr>
        <w:tabs>
          <w:tab w:val="clear" w:pos="567"/>
        </w:tabs>
        <w:spacing w:line="240" w:lineRule="auto"/>
        <w:rPr>
          <w:lang w:val="de-DE"/>
        </w:rPr>
      </w:pPr>
    </w:p>
    <w:p w14:paraId="6B1EAA7E" w14:textId="77777777" w:rsidR="00B71421" w:rsidRDefault="009C3751">
      <w:pPr>
        <w:tabs>
          <w:tab w:val="clear" w:pos="567"/>
        </w:tabs>
        <w:spacing w:line="240" w:lineRule="auto"/>
        <w:rPr>
          <w:lang w:val="de-DE"/>
        </w:rPr>
      </w:pPr>
      <w:r>
        <w:rPr>
          <w:lang w:val="de-DE"/>
        </w:rPr>
        <w:t>Unabhängig von der Wirkstoffkonzentration wird Guanfacin in moderatem Umfang (zu etwa 70 %) an Plasmaproteine gebunden.</w:t>
      </w:r>
    </w:p>
    <w:p w14:paraId="6B1EAA7F" w14:textId="77777777" w:rsidR="00B71421" w:rsidRDefault="00B71421">
      <w:pPr>
        <w:numPr>
          <w:ilvl w:val="12"/>
          <w:numId w:val="0"/>
        </w:numPr>
        <w:tabs>
          <w:tab w:val="clear" w:pos="567"/>
        </w:tabs>
        <w:spacing w:line="240" w:lineRule="auto"/>
        <w:ind w:right="-2"/>
        <w:rPr>
          <w:u w:val="single"/>
          <w:lang w:val="de-DE"/>
        </w:rPr>
      </w:pPr>
    </w:p>
    <w:p w14:paraId="6B1EAA80" w14:textId="77777777" w:rsidR="00B71421" w:rsidRDefault="009C3751">
      <w:pPr>
        <w:keepNext/>
        <w:numPr>
          <w:ilvl w:val="12"/>
          <w:numId w:val="0"/>
        </w:numPr>
        <w:tabs>
          <w:tab w:val="clear" w:pos="567"/>
        </w:tabs>
        <w:spacing w:line="240" w:lineRule="auto"/>
        <w:rPr>
          <w:u w:val="single"/>
          <w:lang w:val="de-DE"/>
        </w:rPr>
      </w:pPr>
      <w:r>
        <w:rPr>
          <w:u w:val="single"/>
          <w:lang w:val="de-DE"/>
        </w:rPr>
        <w:t>Biotransformation</w:t>
      </w:r>
    </w:p>
    <w:p w14:paraId="6B1EAA81" w14:textId="77777777" w:rsidR="00B71421" w:rsidRDefault="00B71421">
      <w:pPr>
        <w:numPr>
          <w:ilvl w:val="12"/>
          <w:numId w:val="0"/>
        </w:numPr>
        <w:tabs>
          <w:tab w:val="clear" w:pos="567"/>
        </w:tabs>
        <w:spacing w:line="240" w:lineRule="auto"/>
        <w:rPr>
          <w:lang w:val="de-DE"/>
        </w:rPr>
      </w:pPr>
    </w:p>
    <w:p w14:paraId="6B1EAA82" w14:textId="77777777" w:rsidR="00B71421" w:rsidRDefault="009C3751">
      <w:pPr>
        <w:numPr>
          <w:ilvl w:val="12"/>
          <w:numId w:val="0"/>
        </w:numPr>
        <w:tabs>
          <w:tab w:val="clear" w:pos="567"/>
        </w:tabs>
        <w:spacing w:line="240" w:lineRule="auto"/>
        <w:rPr>
          <w:lang w:val="de-DE"/>
        </w:rPr>
      </w:pPr>
      <w:r>
        <w:rPr>
          <w:lang w:val="de-DE"/>
        </w:rPr>
        <w:t>Guanfacin wird über eine CYP3A4/5-vermittelte Oxidation mit Sulfatierung und Glucuronidierung als anschließenden Phase</w:t>
      </w:r>
      <w:r>
        <w:rPr>
          <w:lang w:val="de-DE"/>
        </w:rPr>
        <w:noBreakHyphen/>
        <w:t>II-Reaktionen verstoffwechselt. Der im Blut auftretende Hauptmetabolit ist 3</w:t>
      </w:r>
      <w:r>
        <w:rPr>
          <w:lang w:val="de-DE"/>
        </w:rPr>
        <w:noBreakHyphen/>
        <w:t xml:space="preserve">OH-Guanfacinsulfat, das pharmakologisch inaktiv ist. </w:t>
      </w:r>
    </w:p>
    <w:p w14:paraId="6B1EAA83" w14:textId="77777777" w:rsidR="00B71421" w:rsidRDefault="00B71421">
      <w:pPr>
        <w:numPr>
          <w:ilvl w:val="12"/>
          <w:numId w:val="0"/>
        </w:numPr>
        <w:tabs>
          <w:tab w:val="clear" w:pos="567"/>
        </w:tabs>
        <w:spacing w:line="240" w:lineRule="auto"/>
        <w:rPr>
          <w:lang w:val="de-DE"/>
        </w:rPr>
      </w:pPr>
    </w:p>
    <w:p w14:paraId="6B1EAA84" w14:textId="77777777" w:rsidR="00B71421" w:rsidRDefault="009C3751">
      <w:pPr>
        <w:numPr>
          <w:ilvl w:val="12"/>
          <w:numId w:val="0"/>
        </w:numPr>
        <w:tabs>
          <w:tab w:val="clear" w:pos="567"/>
        </w:tabs>
        <w:spacing w:line="240" w:lineRule="auto"/>
        <w:rPr>
          <w:lang w:val="de-DE"/>
        </w:rPr>
      </w:pPr>
      <w:r>
        <w:rPr>
          <w:lang w:val="de-DE"/>
        </w:rPr>
        <w:t>Guanfacin ist ein Substrat von CYP3A4 und CYP3A5 und die Exposition wird von CYP3A4- und CYP3A5-Induktoren und -Inhibitoren beeinflusst. In menschlichen Lebermikrosomen zeigte Guanfacin keine Hemmung der Aktivitäten der anderen wichtigen Cytochrom-P450-Isoenzyme (CYP1A2, CYP2B6, CYP2C8, CYP2C9, CYP2C19, CYP2D6, CYP3A4 oder CYP3A5); Guanfacin ist vermutlich auch kein Induktor von CYP3A, CYP1A2 und CYP2B6.</w:t>
      </w:r>
    </w:p>
    <w:p w14:paraId="6B1EAA85" w14:textId="77777777" w:rsidR="00B71421" w:rsidRDefault="00B71421">
      <w:pPr>
        <w:numPr>
          <w:ilvl w:val="12"/>
          <w:numId w:val="0"/>
        </w:numPr>
        <w:tabs>
          <w:tab w:val="clear" w:pos="567"/>
        </w:tabs>
        <w:spacing w:line="240" w:lineRule="auto"/>
        <w:ind w:right="-2"/>
        <w:rPr>
          <w:lang w:val="de-DE"/>
        </w:rPr>
      </w:pPr>
    </w:p>
    <w:p w14:paraId="6B1EAA86" w14:textId="77777777" w:rsidR="00B71421" w:rsidRDefault="009C3751">
      <w:pPr>
        <w:keepNext/>
        <w:numPr>
          <w:ilvl w:val="12"/>
          <w:numId w:val="0"/>
        </w:numPr>
        <w:tabs>
          <w:tab w:val="clear" w:pos="567"/>
        </w:tabs>
        <w:spacing w:line="240" w:lineRule="auto"/>
        <w:ind w:right="-2"/>
        <w:rPr>
          <w:u w:val="single"/>
          <w:lang w:val="de-DE"/>
        </w:rPr>
      </w:pPr>
      <w:r>
        <w:rPr>
          <w:u w:val="single"/>
          <w:lang w:val="de-DE"/>
        </w:rPr>
        <w:t>Transporterproteine</w:t>
      </w:r>
    </w:p>
    <w:p w14:paraId="6B1EAA87" w14:textId="77777777" w:rsidR="00B71421" w:rsidRDefault="00B71421">
      <w:pPr>
        <w:tabs>
          <w:tab w:val="clear" w:pos="567"/>
        </w:tabs>
        <w:spacing w:line="240" w:lineRule="auto"/>
        <w:rPr>
          <w:lang w:val="de-DE"/>
        </w:rPr>
      </w:pPr>
    </w:p>
    <w:p w14:paraId="6B1EAA88" w14:textId="77777777" w:rsidR="00B71421" w:rsidRDefault="009C3751">
      <w:pPr>
        <w:tabs>
          <w:tab w:val="clear" w:pos="567"/>
        </w:tabs>
        <w:spacing w:line="240" w:lineRule="auto"/>
        <w:rPr>
          <w:lang w:val="de-DE"/>
        </w:rPr>
      </w:pPr>
      <w:r>
        <w:rPr>
          <w:lang w:val="de-DE"/>
        </w:rPr>
        <w:t xml:space="preserve">Studien </w:t>
      </w:r>
      <w:r>
        <w:rPr>
          <w:i/>
          <w:lang w:val="de-DE"/>
        </w:rPr>
        <w:t xml:space="preserve">in vitro </w:t>
      </w:r>
      <w:r>
        <w:rPr>
          <w:lang w:val="de-DE"/>
        </w:rPr>
        <w:t>haben gezeigt, dass Guanfacin ein Substrat von OCT1 und OCT2, jedoch nicht von BCRP, OATP1B1, OATP1B3, OAT1, OAT3, MATE1 oder MATE2 ist. Guanfacin ist kein Inhibitor von BSEP, MRP2, OATP1B1, OATP1B3, OAT1, OAT3, OCT2 oder MATE2K, jedoch ein Inhibitor von MATE1. Es kann bei Maximalkonzentrationen in einer Pfortader ein Inhibitor von OCT1 sein.</w:t>
      </w:r>
    </w:p>
    <w:p w14:paraId="6B1EAA89" w14:textId="77777777" w:rsidR="00B71421" w:rsidRDefault="00B71421">
      <w:pPr>
        <w:tabs>
          <w:tab w:val="clear" w:pos="567"/>
        </w:tabs>
        <w:spacing w:line="240" w:lineRule="auto"/>
        <w:rPr>
          <w:lang w:val="de-DE"/>
        </w:rPr>
      </w:pPr>
    </w:p>
    <w:p w14:paraId="6B1EAA8A" w14:textId="77777777" w:rsidR="00B71421" w:rsidRDefault="009C3751">
      <w:pPr>
        <w:keepNext/>
        <w:numPr>
          <w:ilvl w:val="12"/>
          <w:numId w:val="0"/>
        </w:numPr>
        <w:tabs>
          <w:tab w:val="clear" w:pos="567"/>
        </w:tabs>
        <w:spacing w:line="240" w:lineRule="auto"/>
        <w:rPr>
          <w:u w:val="single"/>
          <w:lang w:val="de-DE"/>
        </w:rPr>
      </w:pPr>
      <w:r>
        <w:rPr>
          <w:u w:val="single"/>
          <w:lang w:val="de-DE"/>
        </w:rPr>
        <w:t>Elimination</w:t>
      </w:r>
    </w:p>
    <w:p w14:paraId="6B1EAA8B" w14:textId="77777777" w:rsidR="00B71421" w:rsidRDefault="00B71421">
      <w:pPr>
        <w:tabs>
          <w:tab w:val="clear" w:pos="567"/>
        </w:tabs>
        <w:spacing w:line="240" w:lineRule="auto"/>
        <w:rPr>
          <w:lang w:val="de-DE"/>
        </w:rPr>
      </w:pPr>
    </w:p>
    <w:p w14:paraId="6B1EAA8C" w14:textId="77777777" w:rsidR="00B71421" w:rsidRDefault="009C3751">
      <w:pPr>
        <w:tabs>
          <w:tab w:val="clear" w:pos="567"/>
        </w:tabs>
        <w:spacing w:line="240" w:lineRule="auto"/>
        <w:rPr>
          <w:lang w:val="de-DE"/>
        </w:rPr>
      </w:pPr>
      <w:r>
        <w:rPr>
          <w:lang w:val="de-DE"/>
        </w:rPr>
        <w:lastRenderedPageBreak/>
        <w:t>Guanfacin wird über die Nieren mittels Filtration und aktiver Sekretion sowie über die Leber ausgeschieden. Die aktive renale Sekretion wird durch den OCT2-Transporter vermittelt. Mindestens 50 % der Ausscheidung von Guanfacin erfolgt über die Leber. Die renale Ausscheidung ist der Haupteliminationsweg (80 %), wobei die Muttersubstanz für 30 % der Radioaktivität im Urin verantwortlich ist. Die im Urin ausgeschiedenen Hauptmetaboliten waren 3</w:t>
      </w:r>
      <w:r>
        <w:rPr>
          <w:lang w:val="de-DE"/>
        </w:rPr>
        <w:noBreakHyphen/>
        <w:t>Hydroxy-Guanfacinglucuronid, Guanfacindihydrodiol und 3</w:t>
      </w:r>
      <w:r>
        <w:rPr>
          <w:lang w:val="de-DE"/>
        </w:rPr>
        <w:noBreakHyphen/>
        <w:t>Hydroxyguanfacinsulfat. Die Eliminationshalbwertszeit von Guanfacin liegt bei etwa 18 Stunden.</w:t>
      </w:r>
    </w:p>
    <w:p w14:paraId="6B1EAA8D" w14:textId="77777777" w:rsidR="00B71421" w:rsidRDefault="00B71421">
      <w:pPr>
        <w:tabs>
          <w:tab w:val="clear" w:pos="567"/>
        </w:tabs>
        <w:spacing w:line="240" w:lineRule="auto"/>
        <w:rPr>
          <w:lang w:val="de-DE"/>
        </w:rPr>
      </w:pPr>
    </w:p>
    <w:p w14:paraId="6B1EAA8E" w14:textId="77777777" w:rsidR="00B71421" w:rsidRDefault="009C3751">
      <w:pPr>
        <w:tabs>
          <w:tab w:val="clear" w:pos="567"/>
        </w:tabs>
        <w:spacing w:line="240" w:lineRule="auto"/>
        <w:rPr>
          <w:lang w:val="de-DE"/>
        </w:rPr>
      </w:pPr>
      <w:r>
        <w:rPr>
          <w:lang w:val="de-DE"/>
        </w:rPr>
        <w:t>Die Pharmakokinetik von Guanfacin bei Kindern (6 bis 12 Jahre) und Jugendlichen (13 bis 17 Jahre) mit ADHS und gesunden erwachsenen Probanden ist vergleichbar.</w:t>
      </w:r>
    </w:p>
    <w:p w14:paraId="6B1EAA8F" w14:textId="77777777" w:rsidR="00B71421" w:rsidRDefault="00B71421">
      <w:pPr>
        <w:tabs>
          <w:tab w:val="clear" w:pos="567"/>
        </w:tabs>
        <w:spacing w:line="240" w:lineRule="auto"/>
        <w:rPr>
          <w:lang w:val="de-DE"/>
        </w:rPr>
      </w:pPr>
    </w:p>
    <w:p w14:paraId="6B1EAA90" w14:textId="77777777" w:rsidR="00B71421" w:rsidRDefault="009C3751">
      <w:pPr>
        <w:keepNext/>
        <w:tabs>
          <w:tab w:val="clear" w:pos="567"/>
        </w:tabs>
        <w:spacing w:line="240" w:lineRule="auto"/>
        <w:rPr>
          <w:noProof/>
          <w:u w:val="single"/>
          <w:lang w:val="de-DE"/>
        </w:rPr>
      </w:pPr>
      <w:r>
        <w:rPr>
          <w:noProof/>
          <w:u w:val="single"/>
          <w:lang w:val="de-DE"/>
        </w:rPr>
        <w:t>Besondere Patientengruppen</w:t>
      </w:r>
    </w:p>
    <w:p w14:paraId="6B1EAA91" w14:textId="77777777" w:rsidR="00B71421" w:rsidRDefault="00B71421">
      <w:pPr>
        <w:pStyle w:val="BodyText"/>
        <w:keepNext/>
        <w:rPr>
          <w:sz w:val="22"/>
          <w:szCs w:val="22"/>
          <w:lang w:val="de-DE"/>
        </w:rPr>
      </w:pPr>
    </w:p>
    <w:p w14:paraId="6B1EAA92" w14:textId="77777777" w:rsidR="00B71421" w:rsidRDefault="009C3751">
      <w:pPr>
        <w:pStyle w:val="BodyText"/>
        <w:rPr>
          <w:i/>
          <w:iCs/>
          <w:sz w:val="22"/>
          <w:szCs w:val="22"/>
          <w:lang w:val="de-DE"/>
        </w:rPr>
      </w:pPr>
      <w:r>
        <w:rPr>
          <w:sz w:val="22"/>
          <w:szCs w:val="22"/>
          <w:lang w:val="de-DE"/>
        </w:rPr>
        <w:t>Es wurden keine Studien mit Guanfacin</w:t>
      </w:r>
      <w:r>
        <w:rPr>
          <w:lang w:val="de-DE"/>
        </w:rPr>
        <w:t xml:space="preserve"> </w:t>
      </w:r>
      <w:r>
        <w:rPr>
          <w:sz w:val="22"/>
          <w:szCs w:val="22"/>
          <w:lang w:val="de-DE"/>
        </w:rPr>
        <w:t>an Kindern unter 6 Jahren mit ADHS durchgeführt.</w:t>
      </w:r>
    </w:p>
    <w:p w14:paraId="6B1EAA93" w14:textId="77777777" w:rsidR="00B71421" w:rsidRDefault="00B71421">
      <w:pPr>
        <w:pStyle w:val="BodyText"/>
        <w:rPr>
          <w:i/>
          <w:iCs/>
          <w:sz w:val="22"/>
          <w:szCs w:val="22"/>
          <w:lang w:val="de-DE"/>
        </w:rPr>
      </w:pPr>
    </w:p>
    <w:p w14:paraId="6B1EAA94" w14:textId="77777777" w:rsidR="00B71421" w:rsidRDefault="009C3751">
      <w:pPr>
        <w:pStyle w:val="BodyText"/>
        <w:rPr>
          <w:i/>
          <w:iCs/>
          <w:sz w:val="22"/>
          <w:szCs w:val="22"/>
          <w:lang w:val="de-DE"/>
        </w:rPr>
      </w:pPr>
      <w:r>
        <w:rPr>
          <w:sz w:val="22"/>
          <w:szCs w:val="22"/>
          <w:lang w:val="de-DE"/>
        </w:rPr>
        <w:t>Die systemische Exposition gegenüber Guanfacin ist bei Männern und Frauen, die mit derselben mg/kg-Dosis behandelt werden, vergleichbar.</w:t>
      </w:r>
    </w:p>
    <w:p w14:paraId="6B1EAA95" w14:textId="77777777" w:rsidR="00B71421" w:rsidRDefault="00B71421">
      <w:pPr>
        <w:pStyle w:val="BodyText"/>
        <w:rPr>
          <w:i/>
          <w:iCs/>
          <w:sz w:val="22"/>
          <w:szCs w:val="22"/>
          <w:lang w:val="de-DE"/>
        </w:rPr>
      </w:pPr>
    </w:p>
    <w:p w14:paraId="6B1EAA96" w14:textId="77777777" w:rsidR="00B71421" w:rsidRDefault="009C3751">
      <w:pPr>
        <w:tabs>
          <w:tab w:val="clear" w:pos="567"/>
        </w:tabs>
        <w:spacing w:line="240" w:lineRule="auto"/>
        <w:rPr>
          <w:lang w:val="de-DE"/>
        </w:rPr>
      </w:pPr>
      <w:r>
        <w:rPr>
          <w:lang w:val="de-DE"/>
        </w:rPr>
        <w:t>Formale pharmakokinetische Untersuchungen zur Ethnie wurden nicht durchgeführt. Es gibt keine Anhaltspunkte für einen Einfluss der Ethnie auf die Pharmakokinetik von Guanfacin.</w:t>
      </w:r>
    </w:p>
    <w:p w14:paraId="6B1EAA97" w14:textId="77777777" w:rsidR="00B71421" w:rsidRDefault="00B71421">
      <w:pPr>
        <w:numPr>
          <w:ilvl w:val="12"/>
          <w:numId w:val="0"/>
        </w:numPr>
        <w:tabs>
          <w:tab w:val="clear" w:pos="567"/>
        </w:tabs>
        <w:spacing w:line="240" w:lineRule="auto"/>
        <w:ind w:right="-2"/>
        <w:rPr>
          <w:u w:val="single"/>
          <w:lang w:val="de-DE"/>
        </w:rPr>
      </w:pPr>
    </w:p>
    <w:p w14:paraId="6B1EAA98" w14:textId="77777777" w:rsidR="00B71421" w:rsidRDefault="009C3751">
      <w:pPr>
        <w:keepNext/>
        <w:keepLines/>
        <w:tabs>
          <w:tab w:val="clear" w:pos="567"/>
        </w:tabs>
        <w:spacing w:line="240" w:lineRule="auto"/>
        <w:ind w:left="567" w:hanging="567"/>
        <w:rPr>
          <w:b/>
          <w:bCs/>
          <w:lang w:val="de-DE"/>
        </w:rPr>
      </w:pPr>
      <w:r>
        <w:rPr>
          <w:b/>
          <w:bCs/>
          <w:lang w:val="de-DE"/>
        </w:rPr>
        <w:t>5.3</w:t>
      </w:r>
      <w:r>
        <w:rPr>
          <w:b/>
          <w:bCs/>
          <w:lang w:val="de-DE"/>
        </w:rPr>
        <w:tab/>
        <w:t>Präklinische Daten zur Sicherheit</w:t>
      </w:r>
    </w:p>
    <w:p w14:paraId="6B1EAA99" w14:textId="77777777" w:rsidR="00B71421" w:rsidRDefault="00B71421">
      <w:pPr>
        <w:keepNext/>
        <w:tabs>
          <w:tab w:val="clear" w:pos="567"/>
        </w:tabs>
        <w:spacing w:line="240" w:lineRule="auto"/>
        <w:rPr>
          <w:noProof/>
          <w:lang w:val="de-DE"/>
        </w:rPr>
      </w:pPr>
    </w:p>
    <w:p w14:paraId="6B1EAA9A" w14:textId="77777777" w:rsidR="00B71421" w:rsidRDefault="009C3751">
      <w:pPr>
        <w:tabs>
          <w:tab w:val="clear" w:pos="567"/>
        </w:tabs>
        <w:autoSpaceDE w:val="0"/>
        <w:autoSpaceDN w:val="0"/>
        <w:adjustRightInd w:val="0"/>
        <w:spacing w:line="240" w:lineRule="auto"/>
        <w:rPr>
          <w:lang w:val="de-DE"/>
        </w:rPr>
      </w:pPr>
      <w:r>
        <w:rPr>
          <w:lang w:val="de-DE"/>
        </w:rPr>
        <w:t>In Studien von 78 Wochen Dauer an Mäusen, die mit Dosen von bis zu 10 mg/kg/Tag behandelt wurden, wurde keine karzinogene Wirkung beobachtet. Bei männlichen Ratten wurde unter der Behandlung mit 5 mg/kg/Tag Guanfacin über 102 Wochen eine signifikante Zunahme der Inzidenz von Adenomen der Inselzellen des Pankreas beobachtet, aber nicht bei weiblichen Ratten. Die klinische Relevanz dieses Befundes ist nicht bekannt.</w:t>
      </w:r>
    </w:p>
    <w:p w14:paraId="6B1EAA9B" w14:textId="77777777" w:rsidR="00B71421" w:rsidRDefault="00B71421">
      <w:pPr>
        <w:tabs>
          <w:tab w:val="clear" w:pos="567"/>
        </w:tabs>
        <w:autoSpaceDE w:val="0"/>
        <w:autoSpaceDN w:val="0"/>
        <w:adjustRightInd w:val="0"/>
        <w:spacing w:line="240" w:lineRule="auto"/>
        <w:rPr>
          <w:lang w:val="de-DE"/>
        </w:rPr>
      </w:pPr>
    </w:p>
    <w:p w14:paraId="6B1EAA9C" w14:textId="77777777" w:rsidR="00B71421" w:rsidRDefault="009C3751">
      <w:pPr>
        <w:keepNext/>
        <w:tabs>
          <w:tab w:val="clear" w:pos="567"/>
        </w:tabs>
        <w:autoSpaceDE w:val="0"/>
        <w:autoSpaceDN w:val="0"/>
        <w:adjustRightInd w:val="0"/>
        <w:spacing w:line="240" w:lineRule="auto"/>
        <w:rPr>
          <w:lang w:val="de-DE"/>
        </w:rPr>
      </w:pPr>
      <w:r>
        <w:rPr>
          <w:lang w:val="de-DE"/>
        </w:rPr>
        <w:t xml:space="preserve">Guanfacin erwies sich in einer Reihe von Testmodellen, darunter der Ames-Test und ein chromosomaler Aberrationstest </w:t>
      </w:r>
      <w:r>
        <w:rPr>
          <w:i/>
          <w:iCs/>
          <w:lang w:val="de-DE"/>
        </w:rPr>
        <w:t>in vitro</w:t>
      </w:r>
      <w:r>
        <w:rPr>
          <w:lang w:val="de-DE"/>
        </w:rPr>
        <w:t>, als nicht genotoxisch.</w:t>
      </w:r>
    </w:p>
    <w:p w14:paraId="6B1EAA9D" w14:textId="77777777" w:rsidR="00B71421" w:rsidRDefault="00B71421">
      <w:pPr>
        <w:tabs>
          <w:tab w:val="clear" w:pos="567"/>
        </w:tabs>
        <w:autoSpaceDE w:val="0"/>
        <w:autoSpaceDN w:val="0"/>
        <w:adjustRightInd w:val="0"/>
        <w:spacing w:line="240" w:lineRule="auto"/>
        <w:rPr>
          <w:lang w:val="de-DE"/>
        </w:rPr>
      </w:pPr>
    </w:p>
    <w:p w14:paraId="6B1EAA9E" w14:textId="77777777" w:rsidR="00B71421" w:rsidRDefault="009C3751">
      <w:pPr>
        <w:tabs>
          <w:tab w:val="clear" w:pos="567"/>
        </w:tabs>
        <w:autoSpaceDE w:val="0"/>
        <w:autoSpaceDN w:val="0"/>
        <w:adjustRightInd w:val="0"/>
        <w:spacing w:line="240" w:lineRule="auto"/>
        <w:rPr>
          <w:lang w:val="de-DE"/>
        </w:rPr>
      </w:pPr>
      <w:r>
        <w:rPr>
          <w:lang w:val="de-DE"/>
        </w:rPr>
        <w:t>Bei Tieren (Ratte, Hund) unter der Behandlung mit Guanfacin beobachtete allgemeine Toxizitätserscheinungen waren eine Verlängerung des nicht korrigierten QT-Intervalls (Herz), Milzatrophie und eine Abnahme der weißen Blutzellen, Beeinträchtigungen der Leberfunktion – mit Erhöhung von Bilirubin und ALT, Darmreizung und -entzündung, Kreatininanstieg und erhöhte Harnstoff-Stickstoff-Werte im Blut (Niere) sowie Hornhauttrübung (Auge) nur bei Ratte und Maus, alveolare Makrophageninfiltration und Pneumonitis sowie reduzierte Spermatogenese.</w:t>
      </w:r>
    </w:p>
    <w:p w14:paraId="6B1EAA9F" w14:textId="77777777" w:rsidR="00B71421" w:rsidRDefault="00B71421">
      <w:pPr>
        <w:tabs>
          <w:tab w:val="clear" w:pos="567"/>
        </w:tabs>
        <w:autoSpaceDE w:val="0"/>
        <w:autoSpaceDN w:val="0"/>
        <w:adjustRightInd w:val="0"/>
        <w:spacing w:line="240" w:lineRule="auto"/>
        <w:rPr>
          <w:lang w:val="de-DE"/>
        </w:rPr>
      </w:pPr>
    </w:p>
    <w:p w14:paraId="6B1EAAA0" w14:textId="77777777" w:rsidR="00B71421" w:rsidRDefault="009C3751">
      <w:pPr>
        <w:tabs>
          <w:tab w:val="clear" w:pos="567"/>
        </w:tabs>
        <w:spacing w:line="240" w:lineRule="auto"/>
        <w:rPr>
          <w:lang w:val="de-DE"/>
        </w:rPr>
      </w:pPr>
      <w:r>
        <w:rPr>
          <w:lang w:val="de-DE"/>
        </w:rPr>
        <w:t>In einer Fertilitätsstudie an weiblichen Ratten wurden nach Dosen bis zum 22</w:t>
      </w:r>
      <w:r>
        <w:rPr>
          <w:lang w:val="de-DE"/>
        </w:rPr>
        <w:noBreakHyphen/>
        <w:t>Fachen der für den Menschen empfohlenen Höchstdosis auf mg/m</w:t>
      </w:r>
      <w:r>
        <w:rPr>
          <w:vertAlign w:val="superscript"/>
          <w:lang w:val="de-DE"/>
        </w:rPr>
        <w:t>2</w:t>
      </w:r>
      <w:r>
        <w:rPr>
          <w:lang w:val="de-DE"/>
        </w:rPr>
        <w:t>-Basis keine unerwünschten Wirkungen beobachtet.</w:t>
      </w:r>
    </w:p>
    <w:p w14:paraId="6B1EAAA1" w14:textId="77777777" w:rsidR="00B71421" w:rsidRDefault="00B71421">
      <w:pPr>
        <w:tabs>
          <w:tab w:val="clear" w:pos="567"/>
        </w:tabs>
        <w:spacing w:line="240" w:lineRule="auto"/>
        <w:rPr>
          <w:lang w:val="de-DE"/>
        </w:rPr>
      </w:pPr>
    </w:p>
    <w:p w14:paraId="6B1EAAA2" w14:textId="77777777" w:rsidR="00B71421" w:rsidRDefault="009C3751">
      <w:pPr>
        <w:tabs>
          <w:tab w:val="clear" w:pos="567"/>
        </w:tabs>
        <w:spacing w:line="240" w:lineRule="auto"/>
        <w:rPr>
          <w:lang w:val="de-DE"/>
        </w:rPr>
      </w:pPr>
      <w:r>
        <w:rPr>
          <w:lang w:val="de-DE"/>
        </w:rPr>
        <w:t>Eine Wirkung auf die Fertilität männlicher Tiere wurde nach einer Dosis von 8 mg/kg/Tag, der niedrigsten getesteten Dosis, festgestellt, die dem 10,8</w:t>
      </w:r>
      <w:r>
        <w:rPr>
          <w:lang w:val="de-DE"/>
        </w:rPr>
        <w:noBreakHyphen/>
        <w:t>Fachen der für den Menschen empfohlenen Höchstdosis von 0,12 mg/kg auf der Basis von mg/m</w:t>
      </w:r>
      <w:r>
        <w:rPr>
          <w:vertAlign w:val="superscript"/>
          <w:lang w:val="de-DE"/>
        </w:rPr>
        <w:t>2</w:t>
      </w:r>
      <w:r>
        <w:rPr>
          <w:lang w:val="de-DE"/>
        </w:rPr>
        <w:t xml:space="preserve"> entspricht. Auf Grund des Fehlens von brauchbaren toxikokinetischen Daten war kein Vergleich mit der klinischen Exposition beim Menschen möglich. </w:t>
      </w:r>
    </w:p>
    <w:p w14:paraId="6B1EAAA3" w14:textId="77777777" w:rsidR="00B71421" w:rsidRDefault="00B71421">
      <w:pPr>
        <w:tabs>
          <w:tab w:val="clear" w:pos="567"/>
        </w:tabs>
        <w:spacing w:line="240" w:lineRule="auto"/>
        <w:rPr>
          <w:lang w:val="de-DE"/>
        </w:rPr>
      </w:pPr>
    </w:p>
    <w:p w14:paraId="6B1EAAA4" w14:textId="77777777" w:rsidR="00B71421" w:rsidRDefault="009C3751">
      <w:pPr>
        <w:tabs>
          <w:tab w:val="clear" w:pos="567"/>
        </w:tabs>
        <w:spacing w:line="240" w:lineRule="auto"/>
        <w:rPr>
          <w:noProof/>
          <w:lang w:val="de-DE"/>
        </w:rPr>
      </w:pPr>
      <w:r>
        <w:rPr>
          <w:lang w:val="de-DE"/>
        </w:rPr>
        <w:t>Guanfacin zeigte bei Mäusen und Ratten eine Toxizität auf die embryofetale Entwicklung (NOAEL 0,5 mg/kg/Tag) und ebenso bei Kaninchen (NOAEL 3,0 mg/kg/Tag) bei einer Toxizität für die Muttertiere. Auf Grund des Fehlens von brauchbaren toxikokinetischen Daten war kein Vergleich mit der klinischen Exposition beim Menschen möglich.</w:t>
      </w:r>
    </w:p>
    <w:p w14:paraId="6B1EAAA5" w14:textId="77777777" w:rsidR="00B71421" w:rsidRDefault="00B71421">
      <w:pPr>
        <w:tabs>
          <w:tab w:val="clear" w:pos="567"/>
        </w:tabs>
        <w:spacing w:line="240" w:lineRule="auto"/>
        <w:rPr>
          <w:noProof/>
          <w:lang w:val="de-DE"/>
        </w:rPr>
      </w:pPr>
    </w:p>
    <w:p w14:paraId="6B1EAAA6" w14:textId="77777777" w:rsidR="00B71421" w:rsidRDefault="00B71421">
      <w:pPr>
        <w:tabs>
          <w:tab w:val="clear" w:pos="567"/>
        </w:tabs>
        <w:spacing w:line="240" w:lineRule="auto"/>
        <w:rPr>
          <w:noProof/>
          <w:lang w:val="de-DE"/>
        </w:rPr>
      </w:pPr>
    </w:p>
    <w:p w14:paraId="6B1EAAA7" w14:textId="77777777" w:rsidR="00B71421" w:rsidRDefault="009C3751">
      <w:pPr>
        <w:keepNext/>
        <w:keepLines/>
        <w:tabs>
          <w:tab w:val="clear" w:pos="567"/>
        </w:tabs>
        <w:spacing w:line="240" w:lineRule="auto"/>
        <w:ind w:left="567" w:hanging="567"/>
        <w:rPr>
          <w:b/>
          <w:bCs/>
          <w:noProof/>
          <w:lang w:val="de-DE"/>
        </w:rPr>
      </w:pPr>
      <w:r>
        <w:rPr>
          <w:b/>
          <w:bCs/>
          <w:noProof/>
          <w:lang w:val="de-DE"/>
        </w:rPr>
        <w:lastRenderedPageBreak/>
        <w:t>6.</w:t>
      </w:r>
      <w:r>
        <w:rPr>
          <w:b/>
          <w:bCs/>
          <w:noProof/>
          <w:lang w:val="de-DE"/>
        </w:rPr>
        <w:tab/>
      </w:r>
      <w:r>
        <w:rPr>
          <w:b/>
          <w:bCs/>
          <w:lang w:val="de-DE"/>
        </w:rPr>
        <w:t>PHARMAZEUTISCHE ANGABEN</w:t>
      </w:r>
    </w:p>
    <w:p w14:paraId="6B1EAAA8" w14:textId="77777777" w:rsidR="00B71421" w:rsidRDefault="00B71421">
      <w:pPr>
        <w:keepNext/>
        <w:tabs>
          <w:tab w:val="clear" w:pos="567"/>
        </w:tabs>
        <w:spacing w:line="240" w:lineRule="auto"/>
        <w:rPr>
          <w:noProof/>
          <w:lang w:val="de-DE"/>
        </w:rPr>
      </w:pPr>
    </w:p>
    <w:p w14:paraId="6B1EAAA9" w14:textId="77777777" w:rsidR="00B71421" w:rsidRDefault="009C3751">
      <w:pPr>
        <w:keepNext/>
        <w:keepLines/>
        <w:tabs>
          <w:tab w:val="clear" w:pos="567"/>
        </w:tabs>
        <w:spacing w:line="240" w:lineRule="auto"/>
        <w:ind w:left="567" w:hanging="567"/>
        <w:rPr>
          <w:lang w:val="de-DE"/>
        </w:rPr>
      </w:pPr>
      <w:r>
        <w:rPr>
          <w:b/>
          <w:bCs/>
          <w:lang w:val="de-DE"/>
        </w:rPr>
        <w:t>6.1</w:t>
      </w:r>
      <w:r>
        <w:rPr>
          <w:b/>
          <w:bCs/>
          <w:lang w:val="de-DE"/>
        </w:rPr>
        <w:tab/>
        <w:t>Liste der sonstigen Bestandteile</w:t>
      </w:r>
    </w:p>
    <w:p w14:paraId="6B1EAAAA" w14:textId="77777777" w:rsidR="00B71421" w:rsidRDefault="00B71421">
      <w:pPr>
        <w:keepNext/>
        <w:tabs>
          <w:tab w:val="clear" w:pos="567"/>
        </w:tabs>
        <w:spacing w:line="240" w:lineRule="auto"/>
        <w:rPr>
          <w:i/>
          <w:iCs/>
          <w:noProof/>
          <w:lang w:val="de-DE"/>
        </w:rPr>
      </w:pPr>
    </w:p>
    <w:p w14:paraId="6B1EAAAB" w14:textId="77777777" w:rsidR="00B71421" w:rsidRPr="00DC2C77" w:rsidRDefault="009C3751">
      <w:pPr>
        <w:tabs>
          <w:tab w:val="clear" w:pos="567"/>
        </w:tabs>
        <w:spacing w:line="240" w:lineRule="auto"/>
        <w:rPr>
          <w:lang w:val="de-DE"/>
        </w:rPr>
      </w:pPr>
      <w:r w:rsidRPr="00DC2C77">
        <w:rPr>
          <w:lang w:val="de-DE"/>
        </w:rPr>
        <w:t xml:space="preserve">Hypromellose </w:t>
      </w:r>
    </w:p>
    <w:p w14:paraId="6B1EAAAC" w14:textId="77777777" w:rsidR="00B71421" w:rsidRPr="00DC2C77" w:rsidRDefault="009C3751">
      <w:pPr>
        <w:tabs>
          <w:tab w:val="clear" w:pos="567"/>
        </w:tabs>
        <w:spacing w:line="240" w:lineRule="auto"/>
        <w:rPr>
          <w:lang w:val="de-DE"/>
        </w:rPr>
      </w:pPr>
      <w:r w:rsidRPr="00DC2C77">
        <w:rPr>
          <w:noProof/>
          <w:lang w:val="de-DE"/>
        </w:rPr>
        <w:t xml:space="preserve">Methacrylsäure-Ethylacrylat-Copolymer </w:t>
      </w:r>
      <w:r w:rsidRPr="00DC2C77">
        <w:rPr>
          <w:lang w:val="de-DE"/>
        </w:rPr>
        <w:t>(1:1) (Ph.Eur.)</w:t>
      </w:r>
    </w:p>
    <w:p w14:paraId="6B1EAAAD" w14:textId="77777777" w:rsidR="00B71421" w:rsidRDefault="009C3751">
      <w:pPr>
        <w:tabs>
          <w:tab w:val="clear" w:pos="567"/>
        </w:tabs>
        <w:spacing w:line="240" w:lineRule="auto"/>
      </w:pPr>
      <w:r>
        <w:t>Lactose-Monohydrat</w:t>
      </w:r>
    </w:p>
    <w:p w14:paraId="6B1EAAAE" w14:textId="77777777" w:rsidR="00B71421" w:rsidRDefault="009C3751">
      <w:pPr>
        <w:tabs>
          <w:tab w:val="clear" w:pos="567"/>
        </w:tabs>
        <w:spacing w:line="240" w:lineRule="auto"/>
      </w:pPr>
      <w:r>
        <w:t>Povidon</w:t>
      </w:r>
    </w:p>
    <w:p w14:paraId="6B1EAAAF" w14:textId="77777777" w:rsidR="00B71421" w:rsidRDefault="009C3751">
      <w:pPr>
        <w:tabs>
          <w:tab w:val="clear" w:pos="567"/>
        </w:tabs>
        <w:spacing w:line="240" w:lineRule="auto"/>
      </w:pPr>
      <w:r>
        <w:t>Crospovidon Typ A</w:t>
      </w:r>
    </w:p>
    <w:p w14:paraId="6B1EAAB0" w14:textId="77777777" w:rsidR="00B71421" w:rsidRDefault="009C3751">
      <w:pPr>
        <w:tabs>
          <w:tab w:val="clear" w:pos="567"/>
        </w:tabs>
        <w:spacing w:line="240" w:lineRule="auto"/>
      </w:pPr>
      <w:r>
        <w:t>Mikrokristalline Cellulose</w:t>
      </w:r>
    </w:p>
    <w:p w14:paraId="6B1EAAB1" w14:textId="77777777" w:rsidR="00B71421" w:rsidRDefault="009C3751">
      <w:pPr>
        <w:tabs>
          <w:tab w:val="clear" w:pos="567"/>
        </w:tabs>
        <w:spacing w:line="240" w:lineRule="auto"/>
        <w:rPr>
          <w:noProof/>
        </w:rPr>
      </w:pPr>
      <w:r>
        <w:rPr>
          <w:noProof/>
        </w:rPr>
        <w:t>Hochdisperses Siliciumdioxid</w:t>
      </w:r>
    </w:p>
    <w:p w14:paraId="6B1EAAB2" w14:textId="77777777" w:rsidR="00B71421" w:rsidRDefault="009C3751">
      <w:pPr>
        <w:tabs>
          <w:tab w:val="clear" w:pos="567"/>
        </w:tabs>
        <w:spacing w:line="240" w:lineRule="auto"/>
      </w:pPr>
      <w:r>
        <w:t>Natriumdodecylsulfat</w:t>
      </w:r>
    </w:p>
    <w:p w14:paraId="6B1EAAB3" w14:textId="77777777" w:rsidR="00B71421" w:rsidRDefault="009C3751">
      <w:pPr>
        <w:tabs>
          <w:tab w:val="clear" w:pos="567"/>
        </w:tabs>
        <w:spacing w:line="240" w:lineRule="auto"/>
      </w:pPr>
      <w:r>
        <w:t>Polysorbat 80</w:t>
      </w:r>
    </w:p>
    <w:p w14:paraId="6B1EAAB4" w14:textId="77777777" w:rsidR="00B71421" w:rsidRDefault="009C3751">
      <w:pPr>
        <w:keepNext/>
        <w:tabs>
          <w:tab w:val="clear" w:pos="567"/>
        </w:tabs>
        <w:spacing w:line="240" w:lineRule="auto"/>
      </w:pPr>
      <w:r>
        <w:t>Fumarsäure</w:t>
      </w:r>
    </w:p>
    <w:p w14:paraId="6B1EAAB5" w14:textId="77777777" w:rsidR="00B71421" w:rsidRDefault="009C3751">
      <w:pPr>
        <w:tabs>
          <w:tab w:val="clear" w:pos="567"/>
        </w:tabs>
        <w:spacing w:line="240" w:lineRule="auto"/>
      </w:pPr>
      <w:r>
        <w:t>Glyceroldibehenat (Ph.Eur.)</w:t>
      </w:r>
    </w:p>
    <w:p w14:paraId="6B1EAAB6" w14:textId="77777777" w:rsidR="00B71421" w:rsidRDefault="00B71421">
      <w:pPr>
        <w:tabs>
          <w:tab w:val="clear" w:pos="567"/>
        </w:tabs>
        <w:spacing w:line="240" w:lineRule="auto"/>
        <w:rPr>
          <w:lang w:val="en-US"/>
        </w:rPr>
      </w:pPr>
    </w:p>
    <w:p w14:paraId="6B1EAAB7" w14:textId="77777777" w:rsidR="00B71421" w:rsidRPr="00DC2C77" w:rsidRDefault="009C3751">
      <w:pPr>
        <w:keepNext/>
        <w:tabs>
          <w:tab w:val="clear" w:pos="567"/>
        </w:tabs>
        <w:spacing w:line="240" w:lineRule="auto"/>
        <w:rPr>
          <w:noProof/>
          <w:u w:val="single"/>
        </w:rPr>
      </w:pPr>
      <w:r w:rsidRPr="00DC2C77">
        <w:rPr>
          <w:noProof/>
          <w:u w:val="single"/>
        </w:rPr>
        <w:t>3 mg und 4 mg Retardtabletten enthalten außerdem</w:t>
      </w:r>
      <w:bookmarkStart w:id="167" w:name="OLE_LINK1"/>
      <w:bookmarkStart w:id="168" w:name="OLE_LINK2"/>
      <w:r w:rsidRPr="00DC2C77">
        <w:rPr>
          <w:noProof/>
          <w:u w:val="single"/>
        </w:rPr>
        <w:t>:</w:t>
      </w:r>
    </w:p>
    <w:p w14:paraId="6B1EAAB8" w14:textId="77777777" w:rsidR="00B71421" w:rsidRPr="00DC2C77" w:rsidRDefault="00B71421">
      <w:pPr>
        <w:keepNext/>
        <w:tabs>
          <w:tab w:val="clear" w:pos="567"/>
        </w:tabs>
        <w:spacing w:line="240" w:lineRule="auto"/>
        <w:rPr>
          <w:noProof/>
          <w:u w:val="single"/>
        </w:rPr>
      </w:pPr>
    </w:p>
    <w:p w14:paraId="6B1EAAB9" w14:textId="77777777" w:rsidR="00B71421" w:rsidRPr="00DC2C77" w:rsidRDefault="009C3751">
      <w:pPr>
        <w:keepNext/>
        <w:tabs>
          <w:tab w:val="clear" w:pos="567"/>
        </w:tabs>
        <w:spacing w:line="240" w:lineRule="auto"/>
        <w:rPr>
          <w:noProof/>
        </w:rPr>
      </w:pPr>
      <w:r w:rsidRPr="00DC2C77">
        <w:rPr>
          <w:noProof/>
        </w:rPr>
        <w:t>Indigocarmin-Aluminiumsalz (E 132)</w:t>
      </w:r>
    </w:p>
    <w:p w14:paraId="6B1EAABA" w14:textId="77777777" w:rsidR="00B71421" w:rsidRPr="00DC2C77" w:rsidRDefault="009C3751">
      <w:pPr>
        <w:tabs>
          <w:tab w:val="clear" w:pos="567"/>
        </w:tabs>
        <w:spacing w:line="240" w:lineRule="auto"/>
        <w:rPr>
          <w:noProof/>
        </w:rPr>
      </w:pPr>
      <w:r w:rsidRPr="00DC2C77">
        <w:t>Eisen(III)-hydroxid-oxid x H</w:t>
      </w:r>
      <w:r w:rsidRPr="00DC2C77">
        <w:rPr>
          <w:vertAlign w:val="subscript"/>
        </w:rPr>
        <w:t>2</w:t>
      </w:r>
      <w:r w:rsidRPr="00DC2C77">
        <w:t>O (E 172)</w:t>
      </w:r>
    </w:p>
    <w:bookmarkEnd w:id="167"/>
    <w:bookmarkEnd w:id="168"/>
    <w:p w14:paraId="6B1EAABB" w14:textId="77777777" w:rsidR="00B71421" w:rsidRPr="00DC2C77" w:rsidRDefault="00B71421">
      <w:pPr>
        <w:tabs>
          <w:tab w:val="clear" w:pos="567"/>
        </w:tabs>
        <w:spacing w:line="240" w:lineRule="auto"/>
        <w:rPr>
          <w:noProof/>
        </w:rPr>
      </w:pPr>
    </w:p>
    <w:p w14:paraId="6B1EAABC" w14:textId="77777777" w:rsidR="00B71421" w:rsidRDefault="009C3751">
      <w:pPr>
        <w:keepNext/>
        <w:keepLines/>
        <w:tabs>
          <w:tab w:val="clear" w:pos="567"/>
        </w:tabs>
        <w:spacing w:line="240" w:lineRule="auto"/>
        <w:ind w:left="567" w:hanging="567"/>
        <w:rPr>
          <w:lang w:val="de-AT"/>
        </w:rPr>
      </w:pPr>
      <w:r>
        <w:rPr>
          <w:b/>
          <w:bCs/>
          <w:lang w:val="de-AT"/>
        </w:rPr>
        <w:t>6.2</w:t>
      </w:r>
      <w:r>
        <w:rPr>
          <w:b/>
          <w:bCs/>
          <w:lang w:val="de-AT"/>
        </w:rPr>
        <w:tab/>
        <w:t>Inkompatibilitäten</w:t>
      </w:r>
    </w:p>
    <w:p w14:paraId="6B1EAABD" w14:textId="77777777" w:rsidR="00B71421" w:rsidRDefault="00B71421">
      <w:pPr>
        <w:keepNext/>
        <w:tabs>
          <w:tab w:val="clear" w:pos="567"/>
        </w:tabs>
        <w:spacing w:line="240" w:lineRule="auto"/>
        <w:rPr>
          <w:b/>
          <w:bCs/>
          <w:lang w:val="de-AT"/>
        </w:rPr>
      </w:pPr>
    </w:p>
    <w:p w14:paraId="6B1EAABE" w14:textId="77777777" w:rsidR="00B71421" w:rsidRDefault="009C3751">
      <w:pPr>
        <w:tabs>
          <w:tab w:val="clear" w:pos="567"/>
        </w:tabs>
        <w:spacing w:line="240" w:lineRule="auto"/>
        <w:rPr>
          <w:noProof/>
          <w:lang w:val="de-DE"/>
        </w:rPr>
      </w:pPr>
      <w:r>
        <w:rPr>
          <w:noProof/>
          <w:lang w:val="de-DE"/>
        </w:rPr>
        <w:t xml:space="preserve">Nicht zutreffend. </w:t>
      </w:r>
    </w:p>
    <w:p w14:paraId="6B1EAABF" w14:textId="77777777" w:rsidR="00B71421" w:rsidRDefault="00B71421">
      <w:pPr>
        <w:tabs>
          <w:tab w:val="clear" w:pos="567"/>
        </w:tabs>
        <w:spacing w:line="240" w:lineRule="auto"/>
        <w:rPr>
          <w:noProof/>
          <w:lang w:val="de-DE"/>
        </w:rPr>
      </w:pPr>
    </w:p>
    <w:p w14:paraId="6B1EAAC0" w14:textId="77777777" w:rsidR="00B71421" w:rsidRDefault="009C3751">
      <w:pPr>
        <w:keepNext/>
        <w:keepLines/>
        <w:tabs>
          <w:tab w:val="clear" w:pos="567"/>
        </w:tabs>
        <w:spacing w:line="240" w:lineRule="auto"/>
        <w:ind w:left="567" w:hanging="567"/>
        <w:rPr>
          <w:b/>
          <w:bCs/>
          <w:lang w:val="de-DE"/>
        </w:rPr>
      </w:pPr>
      <w:r>
        <w:rPr>
          <w:b/>
          <w:bCs/>
          <w:lang w:val="de-DE"/>
        </w:rPr>
        <w:t>6.3</w:t>
      </w:r>
      <w:r>
        <w:rPr>
          <w:b/>
          <w:bCs/>
          <w:lang w:val="de-DE"/>
        </w:rPr>
        <w:tab/>
        <w:t>Dauer der Haltbarkeit</w:t>
      </w:r>
    </w:p>
    <w:p w14:paraId="6B1EAAC1" w14:textId="77777777" w:rsidR="00B71421" w:rsidRDefault="00B71421">
      <w:pPr>
        <w:keepNext/>
        <w:tabs>
          <w:tab w:val="clear" w:pos="567"/>
        </w:tabs>
        <w:spacing w:line="240" w:lineRule="auto"/>
        <w:rPr>
          <w:noProof/>
          <w:lang w:val="de-DE"/>
        </w:rPr>
      </w:pPr>
    </w:p>
    <w:p w14:paraId="6B1EAAC2" w14:textId="77777777" w:rsidR="00B71421" w:rsidRDefault="009C3751">
      <w:pPr>
        <w:keepNext/>
        <w:tabs>
          <w:tab w:val="clear" w:pos="567"/>
        </w:tabs>
        <w:spacing w:line="240" w:lineRule="auto"/>
        <w:rPr>
          <w:noProof/>
          <w:lang w:val="de-DE"/>
        </w:rPr>
      </w:pPr>
      <w:r>
        <w:rPr>
          <w:noProof/>
          <w:lang w:val="de-DE"/>
        </w:rPr>
        <w:t>4 Jahre.</w:t>
      </w:r>
    </w:p>
    <w:p w14:paraId="6B1EAAC3" w14:textId="77777777" w:rsidR="00B71421" w:rsidRDefault="00B71421">
      <w:pPr>
        <w:tabs>
          <w:tab w:val="clear" w:pos="567"/>
        </w:tabs>
        <w:spacing w:line="240" w:lineRule="auto"/>
        <w:rPr>
          <w:noProof/>
          <w:lang w:val="de-DE"/>
        </w:rPr>
      </w:pPr>
    </w:p>
    <w:p w14:paraId="6B1EAAC4" w14:textId="77777777" w:rsidR="00B71421" w:rsidRDefault="009C3751">
      <w:pPr>
        <w:keepNext/>
        <w:keepLines/>
        <w:tabs>
          <w:tab w:val="clear" w:pos="567"/>
        </w:tabs>
        <w:spacing w:line="240" w:lineRule="auto"/>
        <w:ind w:left="567" w:hanging="567"/>
        <w:rPr>
          <w:b/>
          <w:bCs/>
          <w:lang w:val="de-DE"/>
        </w:rPr>
      </w:pPr>
      <w:r>
        <w:rPr>
          <w:b/>
          <w:bCs/>
          <w:lang w:val="de-DE"/>
        </w:rPr>
        <w:t>6.4</w:t>
      </w:r>
      <w:r>
        <w:rPr>
          <w:b/>
          <w:bCs/>
          <w:lang w:val="de-DE"/>
        </w:rPr>
        <w:tab/>
        <w:t>Besondere Vorsichtsmaßnahmen für die Aufbewahrung</w:t>
      </w:r>
    </w:p>
    <w:p w14:paraId="6B1EAAC5" w14:textId="77777777" w:rsidR="00B71421" w:rsidRDefault="00B71421">
      <w:pPr>
        <w:keepNext/>
        <w:tabs>
          <w:tab w:val="clear" w:pos="567"/>
        </w:tabs>
        <w:spacing w:line="240" w:lineRule="auto"/>
        <w:rPr>
          <w:noProof/>
          <w:lang w:val="de-DE"/>
        </w:rPr>
      </w:pPr>
    </w:p>
    <w:p w14:paraId="6B1EAAC6" w14:textId="77777777" w:rsidR="00B71421" w:rsidRDefault="009C3751">
      <w:pPr>
        <w:keepNext/>
        <w:tabs>
          <w:tab w:val="clear" w:pos="567"/>
        </w:tabs>
        <w:spacing w:line="240" w:lineRule="auto"/>
        <w:rPr>
          <w:lang w:val="de-DE"/>
        </w:rPr>
      </w:pPr>
      <w:r>
        <w:rPr>
          <w:noProof/>
          <w:lang w:val="de-DE"/>
        </w:rPr>
        <w:t>Für dieses Arzneimittel sind keine besonderen Lagerungsbedingungen erforderlich</w:t>
      </w:r>
      <w:r>
        <w:rPr>
          <w:lang w:val="de-DE"/>
        </w:rPr>
        <w:t>.</w:t>
      </w:r>
    </w:p>
    <w:p w14:paraId="6B1EAAC7" w14:textId="77777777" w:rsidR="00B71421" w:rsidRDefault="00B71421">
      <w:pPr>
        <w:tabs>
          <w:tab w:val="clear" w:pos="567"/>
        </w:tabs>
        <w:spacing w:line="240" w:lineRule="auto"/>
        <w:rPr>
          <w:noProof/>
          <w:lang w:val="de-DE"/>
        </w:rPr>
      </w:pPr>
    </w:p>
    <w:p w14:paraId="6B1EAAC8" w14:textId="77777777" w:rsidR="00B71421" w:rsidRDefault="009C3751">
      <w:pPr>
        <w:keepNext/>
        <w:keepLines/>
        <w:tabs>
          <w:tab w:val="clear" w:pos="567"/>
        </w:tabs>
        <w:spacing w:line="240" w:lineRule="auto"/>
        <w:ind w:left="567" w:hanging="567"/>
        <w:rPr>
          <w:b/>
          <w:bCs/>
          <w:lang w:val="de-DE"/>
        </w:rPr>
      </w:pPr>
      <w:r>
        <w:rPr>
          <w:b/>
          <w:bCs/>
          <w:lang w:val="de-DE"/>
        </w:rPr>
        <w:t>6.5</w:t>
      </w:r>
      <w:r>
        <w:rPr>
          <w:b/>
          <w:bCs/>
          <w:lang w:val="de-DE"/>
        </w:rPr>
        <w:tab/>
        <w:t>Art und Inhalt des Behältnisses</w:t>
      </w:r>
    </w:p>
    <w:p w14:paraId="6B1EAAC9" w14:textId="77777777" w:rsidR="00B71421" w:rsidRDefault="00B71421">
      <w:pPr>
        <w:keepNext/>
        <w:tabs>
          <w:tab w:val="clear" w:pos="567"/>
        </w:tabs>
        <w:spacing w:line="240" w:lineRule="auto"/>
        <w:rPr>
          <w:noProof/>
          <w:lang w:val="de-DE"/>
        </w:rPr>
      </w:pPr>
    </w:p>
    <w:p w14:paraId="6B1EAACA" w14:textId="77777777" w:rsidR="00B71421" w:rsidRDefault="009C3751">
      <w:pPr>
        <w:tabs>
          <w:tab w:val="clear" w:pos="567"/>
        </w:tabs>
        <w:autoSpaceDE w:val="0"/>
        <w:autoSpaceDN w:val="0"/>
        <w:adjustRightInd w:val="0"/>
        <w:spacing w:line="240" w:lineRule="auto"/>
        <w:rPr>
          <w:lang w:val="de-DE"/>
        </w:rPr>
      </w:pPr>
      <w:r>
        <w:rPr>
          <w:lang w:val="de-DE"/>
        </w:rPr>
        <w:t xml:space="preserve">Die Blisterstreifen bestehen aus 2 Schichten, einer durchsichtigen steifen Tiefziehfolie, die mit PCTFE auf eine PVC-Folie laminiert ist und an der eine Durchdrück-Aluminiumfolie angebracht ist. Die Blisterpackungen sind in Pappschachteln verpackt. </w:t>
      </w:r>
    </w:p>
    <w:p w14:paraId="6B1EAACB" w14:textId="77777777" w:rsidR="00B71421" w:rsidRDefault="00B71421">
      <w:pPr>
        <w:tabs>
          <w:tab w:val="clear" w:pos="567"/>
        </w:tabs>
        <w:autoSpaceDE w:val="0"/>
        <w:autoSpaceDN w:val="0"/>
        <w:adjustRightInd w:val="0"/>
        <w:spacing w:line="240" w:lineRule="auto"/>
        <w:rPr>
          <w:lang w:val="de-DE"/>
        </w:rPr>
      </w:pPr>
    </w:p>
    <w:p w14:paraId="6B1EAACC" w14:textId="77777777" w:rsidR="00B71421" w:rsidRDefault="009C3751">
      <w:pPr>
        <w:tabs>
          <w:tab w:val="clear" w:pos="567"/>
        </w:tabs>
        <w:autoSpaceDE w:val="0"/>
        <w:autoSpaceDN w:val="0"/>
        <w:adjustRightInd w:val="0"/>
        <w:spacing w:line="240" w:lineRule="auto"/>
        <w:rPr>
          <w:u w:val="single"/>
          <w:lang w:val="de-DE"/>
        </w:rPr>
      </w:pPr>
      <w:r>
        <w:rPr>
          <w:u w:val="single"/>
          <w:lang w:val="de-DE"/>
        </w:rPr>
        <w:t>Intuniv 1 mg Retardtabletten</w:t>
      </w:r>
    </w:p>
    <w:p w14:paraId="6B1EAACD" w14:textId="77777777" w:rsidR="00B71421" w:rsidRDefault="00B71421">
      <w:pPr>
        <w:tabs>
          <w:tab w:val="clear" w:pos="567"/>
        </w:tabs>
        <w:autoSpaceDE w:val="0"/>
        <w:autoSpaceDN w:val="0"/>
        <w:adjustRightInd w:val="0"/>
        <w:spacing w:line="240" w:lineRule="auto"/>
        <w:rPr>
          <w:lang w:val="de-DE"/>
        </w:rPr>
      </w:pPr>
    </w:p>
    <w:p w14:paraId="6B1EAACE" w14:textId="77777777" w:rsidR="00B71421" w:rsidRDefault="009C3751">
      <w:pPr>
        <w:tabs>
          <w:tab w:val="clear" w:pos="567"/>
        </w:tabs>
        <w:autoSpaceDE w:val="0"/>
        <w:autoSpaceDN w:val="0"/>
        <w:adjustRightInd w:val="0"/>
        <w:spacing w:line="240" w:lineRule="auto"/>
        <w:rPr>
          <w:lang w:val="de-DE"/>
        </w:rPr>
      </w:pPr>
      <w:r>
        <w:rPr>
          <w:lang w:val="de-DE"/>
        </w:rPr>
        <w:t>Packungsgrößen: 7 oder 28 Tabletten.</w:t>
      </w:r>
    </w:p>
    <w:p w14:paraId="6B1EAACF" w14:textId="77777777" w:rsidR="00B71421" w:rsidRDefault="00B71421">
      <w:pPr>
        <w:tabs>
          <w:tab w:val="clear" w:pos="567"/>
        </w:tabs>
        <w:autoSpaceDE w:val="0"/>
        <w:autoSpaceDN w:val="0"/>
        <w:adjustRightInd w:val="0"/>
        <w:spacing w:line="240" w:lineRule="auto"/>
        <w:rPr>
          <w:lang w:val="de-DE"/>
        </w:rPr>
      </w:pPr>
    </w:p>
    <w:p w14:paraId="6B1EAAD0" w14:textId="77777777" w:rsidR="00B71421" w:rsidRDefault="009C3751">
      <w:pPr>
        <w:tabs>
          <w:tab w:val="clear" w:pos="567"/>
        </w:tabs>
        <w:autoSpaceDE w:val="0"/>
        <w:autoSpaceDN w:val="0"/>
        <w:adjustRightInd w:val="0"/>
        <w:spacing w:line="240" w:lineRule="auto"/>
        <w:rPr>
          <w:u w:val="single"/>
          <w:lang w:val="de-DE"/>
        </w:rPr>
      </w:pPr>
      <w:r>
        <w:rPr>
          <w:u w:val="single"/>
          <w:lang w:val="de-DE"/>
        </w:rPr>
        <w:t>Intuniv 2 mg Retardtabletten</w:t>
      </w:r>
    </w:p>
    <w:p w14:paraId="6B1EAAD1" w14:textId="77777777" w:rsidR="00B71421" w:rsidRDefault="00B71421">
      <w:pPr>
        <w:tabs>
          <w:tab w:val="clear" w:pos="567"/>
        </w:tabs>
        <w:autoSpaceDE w:val="0"/>
        <w:autoSpaceDN w:val="0"/>
        <w:adjustRightInd w:val="0"/>
        <w:spacing w:line="240" w:lineRule="auto"/>
        <w:rPr>
          <w:lang w:val="de-DE"/>
        </w:rPr>
      </w:pPr>
    </w:p>
    <w:p w14:paraId="6B1EAAD2" w14:textId="77777777" w:rsidR="00B71421" w:rsidRDefault="009C3751">
      <w:pPr>
        <w:tabs>
          <w:tab w:val="clear" w:pos="567"/>
        </w:tabs>
        <w:autoSpaceDE w:val="0"/>
        <w:autoSpaceDN w:val="0"/>
        <w:adjustRightInd w:val="0"/>
        <w:spacing w:line="240" w:lineRule="auto"/>
        <w:rPr>
          <w:lang w:val="de-DE"/>
        </w:rPr>
      </w:pPr>
      <w:r>
        <w:rPr>
          <w:lang w:val="de-DE"/>
        </w:rPr>
        <w:t>Packungsgrößen: 7, 28 oder 84 Tabletten.</w:t>
      </w:r>
    </w:p>
    <w:p w14:paraId="6B1EAAD3" w14:textId="77777777" w:rsidR="00B71421" w:rsidRDefault="00B71421">
      <w:pPr>
        <w:tabs>
          <w:tab w:val="clear" w:pos="567"/>
        </w:tabs>
        <w:autoSpaceDE w:val="0"/>
        <w:autoSpaceDN w:val="0"/>
        <w:adjustRightInd w:val="0"/>
        <w:spacing w:line="240" w:lineRule="auto"/>
        <w:rPr>
          <w:lang w:val="de-DE"/>
        </w:rPr>
      </w:pPr>
    </w:p>
    <w:p w14:paraId="6B1EAAD4" w14:textId="77777777" w:rsidR="00B71421" w:rsidRDefault="009C3751">
      <w:pPr>
        <w:tabs>
          <w:tab w:val="clear" w:pos="567"/>
        </w:tabs>
        <w:autoSpaceDE w:val="0"/>
        <w:autoSpaceDN w:val="0"/>
        <w:adjustRightInd w:val="0"/>
        <w:spacing w:line="240" w:lineRule="auto"/>
        <w:rPr>
          <w:u w:val="single"/>
          <w:lang w:val="de-DE"/>
        </w:rPr>
      </w:pPr>
      <w:r>
        <w:rPr>
          <w:u w:val="single"/>
          <w:lang w:val="de-DE"/>
        </w:rPr>
        <w:t>Intuniv 3 mg Retardtabletten</w:t>
      </w:r>
    </w:p>
    <w:p w14:paraId="6B1EAAD5" w14:textId="77777777" w:rsidR="00B71421" w:rsidRDefault="00B71421">
      <w:pPr>
        <w:tabs>
          <w:tab w:val="clear" w:pos="567"/>
        </w:tabs>
        <w:autoSpaceDE w:val="0"/>
        <w:autoSpaceDN w:val="0"/>
        <w:adjustRightInd w:val="0"/>
        <w:spacing w:line="240" w:lineRule="auto"/>
        <w:rPr>
          <w:lang w:val="de-DE"/>
        </w:rPr>
      </w:pPr>
    </w:p>
    <w:p w14:paraId="6B1EAAD6" w14:textId="77777777" w:rsidR="00B71421" w:rsidRDefault="009C3751">
      <w:pPr>
        <w:tabs>
          <w:tab w:val="clear" w:pos="567"/>
        </w:tabs>
        <w:autoSpaceDE w:val="0"/>
        <w:autoSpaceDN w:val="0"/>
        <w:adjustRightInd w:val="0"/>
        <w:spacing w:line="240" w:lineRule="auto"/>
        <w:rPr>
          <w:lang w:val="de-DE"/>
        </w:rPr>
      </w:pPr>
      <w:r>
        <w:rPr>
          <w:lang w:val="de-DE"/>
        </w:rPr>
        <w:t>Packungsgrößen: 28 oder 84 Tabletten.</w:t>
      </w:r>
    </w:p>
    <w:p w14:paraId="6B1EAAD7" w14:textId="77777777" w:rsidR="00B71421" w:rsidRDefault="00B71421">
      <w:pPr>
        <w:tabs>
          <w:tab w:val="clear" w:pos="567"/>
        </w:tabs>
        <w:autoSpaceDE w:val="0"/>
        <w:autoSpaceDN w:val="0"/>
        <w:adjustRightInd w:val="0"/>
        <w:spacing w:line="240" w:lineRule="auto"/>
        <w:rPr>
          <w:lang w:val="de-DE"/>
        </w:rPr>
      </w:pPr>
    </w:p>
    <w:p w14:paraId="6B1EAAD8" w14:textId="77777777" w:rsidR="00B71421" w:rsidRDefault="009C3751">
      <w:pPr>
        <w:tabs>
          <w:tab w:val="clear" w:pos="567"/>
        </w:tabs>
        <w:autoSpaceDE w:val="0"/>
        <w:autoSpaceDN w:val="0"/>
        <w:adjustRightInd w:val="0"/>
        <w:spacing w:line="240" w:lineRule="auto"/>
        <w:rPr>
          <w:u w:val="single"/>
          <w:lang w:val="de-DE"/>
        </w:rPr>
      </w:pPr>
      <w:r>
        <w:rPr>
          <w:u w:val="single"/>
          <w:lang w:val="de-DE"/>
        </w:rPr>
        <w:t>Intuniv 4 mg Retardtabletten</w:t>
      </w:r>
    </w:p>
    <w:p w14:paraId="6B1EAAD9" w14:textId="77777777" w:rsidR="00B71421" w:rsidRDefault="00B71421">
      <w:pPr>
        <w:tabs>
          <w:tab w:val="clear" w:pos="567"/>
        </w:tabs>
        <w:autoSpaceDE w:val="0"/>
        <w:autoSpaceDN w:val="0"/>
        <w:adjustRightInd w:val="0"/>
        <w:spacing w:line="240" w:lineRule="auto"/>
        <w:rPr>
          <w:lang w:val="de-DE"/>
        </w:rPr>
      </w:pPr>
    </w:p>
    <w:p w14:paraId="6B1EAADA" w14:textId="77777777" w:rsidR="00B71421" w:rsidRDefault="009C3751">
      <w:pPr>
        <w:tabs>
          <w:tab w:val="clear" w:pos="567"/>
        </w:tabs>
        <w:autoSpaceDE w:val="0"/>
        <w:autoSpaceDN w:val="0"/>
        <w:adjustRightInd w:val="0"/>
        <w:spacing w:line="240" w:lineRule="auto"/>
        <w:rPr>
          <w:lang w:val="de-DE"/>
        </w:rPr>
      </w:pPr>
      <w:r>
        <w:rPr>
          <w:lang w:val="de-DE"/>
        </w:rPr>
        <w:t>Packungsgrößen: 28 oder 84 Tabletten.</w:t>
      </w:r>
    </w:p>
    <w:p w14:paraId="6B1EAADB" w14:textId="77777777" w:rsidR="00B71421" w:rsidRDefault="00B71421">
      <w:pPr>
        <w:tabs>
          <w:tab w:val="clear" w:pos="567"/>
        </w:tabs>
        <w:autoSpaceDE w:val="0"/>
        <w:autoSpaceDN w:val="0"/>
        <w:adjustRightInd w:val="0"/>
        <w:spacing w:line="240" w:lineRule="auto"/>
        <w:rPr>
          <w:lang w:val="de-DE"/>
        </w:rPr>
      </w:pPr>
    </w:p>
    <w:p w14:paraId="6B1EAADC" w14:textId="77777777" w:rsidR="00B71421" w:rsidRDefault="009C3751">
      <w:pPr>
        <w:tabs>
          <w:tab w:val="clear" w:pos="567"/>
        </w:tabs>
        <w:spacing w:line="240" w:lineRule="auto"/>
        <w:rPr>
          <w:lang w:val="de-DE"/>
        </w:rPr>
      </w:pPr>
      <w:r>
        <w:rPr>
          <w:lang w:val="de-DE"/>
        </w:rPr>
        <w:t>Es werden möglicherweise nicht alle Packungsgrößen in den Verkehr gebracht.</w:t>
      </w:r>
    </w:p>
    <w:p w14:paraId="6B1EAADD" w14:textId="77777777" w:rsidR="00B71421" w:rsidRDefault="00B71421">
      <w:pPr>
        <w:tabs>
          <w:tab w:val="clear" w:pos="567"/>
        </w:tabs>
        <w:spacing w:line="240" w:lineRule="auto"/>
        <w:rPr>
          <w:noProof/>
          <w:lang w:val="de-DE"/>
        </w:rPr>
      </w:pPr>
    </w:p>
    <w:p w14:paraId="6B1EAADE" w14:textId="77777777" w:rsidR="00B71421" w:rsidRDefault="009C3751">
      <w:pPr>
        <w:keepNext/>
        <w:keepLines/>
        <w:tabs>
          <w:tab w:val="clear" w:pos="567"/>
        </w:tabs>
        <w:spacing w:line="240" w:lineRule="auto"/>
        <w:ind w:left="567" w:hanging="567"/>
        <w:rPr>
          <w:b/>
          <w:bCs/>
          <w:lang w:val="de-DE"/>
        </w:rPr>
      </w:pPr>
      <w:r>
        <w:rPr>
          <w:b/>
          <w:bCs/>
          <w:lang w:val="de-DE"/>
        </w:rPr>
        <w:lastRenderedPageBreak/>
        <w:t>6.6</w:t>
      </w:r>
      <w:r>
        <w:rPr>
          <w:b/>
          <w:bCs/>
          <w:lang w:val="de-DE"/>
        </w:rPr>
        <w:tab/>
        <w:t>Besondere Vorsichtsmaßnahmen für die Beseitigung</w:t>
      </w:r>
    </w:p>
    <w:p w14:paraId="6B1EAADF" w14:textId="77777777" w:rsidR="00B71421" w:rsidRDefault="00B71421">
      <w:pPr>
        <w:keepNext/>
        <w:tabs>
          <w:tab w:val="clear" w:pos="567"/>
        </w:tabs>
        <w:spacing w:line="240" w:lineRule="auto"/>
        <w:rPr>
          <w:noProof/>
          <w:lang w:val="de-DE"/>
        </w:rPr>
      </w:pPr>
    </w:p>
    <w:p w14:paraId="6B1EAAE0" w14:textId="77777777" w:rsidR="00B71421" w:rsidRDefault="009C3751">
      <w:pPr>
        <w:tabs>
          <w:tab w:val="clear" w:pos="567"/>
        </w:tabs>
        <w:spacing w:line="240" w:lineRule="auto"/>
        <w:rPr>
          <w:lang w:val="de-DE"/>
        </w:rPr>
      </w:pPr>
      <w:r>
        <w:rPr>
          <w:lang w:val="de-DE"/>
        </w:rPr>
        <w:t>Nicht verwendetes Arzneimittel oder Abfallmaterial ist entsprechend den nationalen Anforderungen zu beseitigen.</w:t>
      </w:r>
    </w:p>
    <w:p w14:paraId="6B1EAAE1" w14:textId="77777777" w:rsidR="00B71421" w:rsidRDefault="00B71421">
      <w:pPr>
        <w:tabs>
          <w:tab w:val="clear" w:pos="567"/>
        </w:tabs>
        <w:spacing w:line="240" w:lineRule="auto"/>
        <w:rPr>
          <w:lang w:val="de-DE"/>
        </w:rPr>
      </w:pPr>
    </w:p>
    <w:p w14:paraId="6B1EAAE2" w14:textId="77777777" w:rsidR="00B71421" w:rsidRDefault="00B71421">
      <w:pPr>
        <w:tabs>
          <w:tab w:val="clear" w:pos="567"/>
        </w:tabs>
        <w:spacing w:line="240" w:lineRule="auto"/>
        <w:rPr>
          <w:noProof/>
          <w:lang w:val="de-DE"/>
        </w:rPr>
      </w:pPr>
    </w:p>
    <w:p w14:paraId="6B1EAAE3" w14:textId="77777777" w:rsidR="00B71421" w:rsidRDefault="009C3751">
      <w:pPr>
        <w:keepNext/>
        <w:keepLines/>
        <w:tabs>
          <w:tab w:val="clear" w:pos="567"/>
        </w:tabs>
        <w:spacing w:line="240" w:lineRule="auto"/>
        <w:ind w:left="567" w:hanging="567"/>
        <w:rPr>
          <w:noProof/>
          <w:lang w:val="de-DE"/>
        </w:rPr>
      </w:pPr>
      <w:r>
        <w:rPr>
          <w:b/>
          <w:bCs/>
          <w:noProof/>
          <w:lang w:val="de-DE"/>
        </w:rPr>
        <w:t>7.</w:t>
      </w:r>
      <w:r>
        <w:rPr>
          <w:b/>
          <w:bCs/>
          <w:noProof/>
          <w:lang w:val="de-DE"/>
        </w:rPr>
        <w:tab/>
      </w:r>
      <w:r>
        <w:rPr>
          <w:b/>
          <w:bCs/>
          <w:lang w:val="de-DE"/>
        </w:rPr>
        <w:t>INHABER DER ZULASSUNG</w:t>
      </w:r>
    </w:p>
    <w:p w14:paraId="6B1EAAE4" w14:textId="77777777" w:rsidR="00B71421" w:rsidRDefault="00B71421">
      <w:pPr>
        <w:keepNext/>
        <w:tabs>
          <w:tab w:val="clear" w:pos="567"/>
        </w:tabs>
        <w:spacing w:line="240" w:lineRule="auto"/>
        <w:rPr>
          <w:noProof/>
          <w:lang w:val="de-DE"/>
        </w:rPr>
      </w:pPr>
    </w:p>
    <w:p w14:paraId="6B1EAAE5" w14:textId="77777777" w:rsidR="00B71421" w:rsidRDefault="009C3751">
      <w:pPr>
        <w:spacing w:line="240" w:lineRule="auto"/>
        <w:rPr>
          <w:lang w:val="de-DE"/>
        </w:rPr>
      </w:pPr>
      <w:r>
        <w:rPr>
          <w:color w:val="000000"/>
          <w:lang w:val="de-DE"/>
        </w:rPr>
        <w:t>Takeda Pharmaceuticals International AG Ireland Branch</w:t>
      </w:r>
    </w:p>
    <w:p w14:paraId="6B1EAAE6" w14:textId="77777777" w:rsidR="00B71421" w:rsidRDefault="009C3751">
      <w:pPr>
        <w:spacing w:line="240" w:lineRule="auto"/>
        <w:rPr>
          <w:lang w:val="en-IE"/>
        </w:rPr>
      </w:pPr>
      <w:r>
        <w:rPr>
          <w:lang w:val="en-US"/>
        </w:rPr>
        <w:t>Block 2 Miesian Plaza</w:t>
      </w:r>
    </w:p>
    <w:p w14:paraId="6B1EAAE7" w14:textId="77777777" w:rsidR="00B71421" w:rsidRDefault="009C3751">
      <w:pPr>
        <w:spacing w:line="240" w:lineRule="auto"/>
        <w:rPr>
          <w:lang w:val="en-IE"/>
        </w:rPr>
      </w:pPr>
      <w:r>
        <w:rPr>
          <w:lang w:val="en-US"/>
        </w:rPr>
        <w:t>50</w:t>
      </w:r>
      <w:r>
        <w:rPr>
          <w:lang w:val="en-US"/>
        </w:rPr>
        <w:noBreakHyphen/>
        <w:t>58 Baggot Street Lower</w:t>
      </w:r>
    </w:p>
    <w:p w14:paraId="6B1EAAE8" w14:textId="77777777" w:rsidR="00B71421" w:rsidRDefault="009C3751">
      <w:pPr>
        <w:tabs>
          <w:tab w:val="clear" w:pos="567"/>
        </w:tabs>
        <w:spacing w:line="240" w:lineRule="auto"/>
        <w:rPr>
          <w:lang w:val="en-IE"/>
        </w:rPr>
      </w:pPr>
      <w:r>
        <w:rPr>
          <w:lang w:val="en-IE"/>
        </w:rPr>
        <w:t xml:space="preserve">Dublin 2 </w:t>
      </w:r>
    </w:p>
    <w:p w14:paraId="6B1EAAE9" w14:textId="77777777" w:rsidR="00B71421" w:rsidRDefault="009C3751">
      <w:pPr>
        <w:spacing w:line="240" w:lineRule="auto"/>
        <w:rPr>
          <w:lang w:val="en-IE"/>
        </w:rPr>
      </w:pPr>
      <w:r>
        <w:rPr>
          <w:lang w:val="en-IE"/>
        </w:rPr>
        <w:t>D02 HW68</w:t>
      </w:r>
    </w:p>
    <w:p w14:paraId="6B1EAAEA" w14:textId="77777777" w:rsidR="00B71421" w:rsidRDefault="009C3751">
      <w:pPr>
        <w:tabs>
          <w:tab w:val="clear" w:pos="567"/>
        </w:tabs>
        <w:spacing w:line="240" w:lineRule="auto"/>
        <w:rPr>
          <w:noProof/>
          <w:lang w:val="en-IE"/>
        </w:rPr>
      </w:pPr>
      <w:r>
        <w:rPr>
          <w:noProof/>
          <w:lang w:val="en-IE"/>
        </w:rPr>
        <w:t>Irland</w:t>
      </w:r>
    </w:p>
    <w:p w14:paraId="6B1EAAEB" w14:textId="77777777" w:rsidR="00B71421" w:rsidRDefault="009C3751">
      <w:pPr>
        <w:tabs>
          <w:tab w:val="clear" w:pos="567"/>
        </w:tabs>
        <w:spacing w:line="240" w:lineRule="auto"/>
        <w:rPr>
          <w:noProof/>
          <w:lang w:val="en-IE"/>
        </w:rPr>
      </w:pPr>
      <w:r>
        <w:rPr>
          <w:noProof/>
          <w:lang w:val="en-IE"/>
        </w:rPr>
        <w:t>medinfoEMEA@takeda.com</w:t>
      </w:r>
    </w:p>
    <w:p w14:paraId="6B1EAAEC" w14:textId="77777777" w:rsidR="00B71421" w:rsidRDefault="00B71421">
      <w:pPr>
        <w:tabs>
          <w:tab w:val="clear" w:pos="567"/>
        </w:tabs>
        <w:spacing w:line="240" w:lineRule="auto"/>
        <w:rPr>
          <w:noProof/>
          <w:lang w:val="en-IE"/>
        </w:rPr>
      </w:pPr>
    </w:p>
    <w:p w14:paraId="6B1EAAED" w14:textId="77777777" w:rsidR="00B71421" w:rsidRDefault="00B71421">
      <w:pPr>
        <w:tabs>
          <w:tab w:val="clear" w:pos="567"/>
        </w:tabs>
        <w:spacing w:line="240" w:lineRule="auto"/>
        <w:rPr>
          <w:noProof/>
          <w:lang w:val="en-IE"/>
        </w:rPr>
      </w:pPr>
    </w:p>
    <w:p w14:paraId="6B1EAAEE" w14:textId="77777777" w:rsidR="00B71421" w:rsidRDefault="009C3751">
      <w:pPr>
        <w:keepNext/>
        <w:keepLines/>
        <w:tabs>
          <w:tab w:val="clear" w:pos="567"/>
        </w:tabs>
        <w:spacing w:line="240" w:lineRule="auto"/>
        <w:ind w:left="567" w:hanging="567"/>
        <w:rPr>
          <w:b/>
          <w:bCs/>
          <w:noProof/>
          <w:lang w:val="en-IE"/>
        </w:rPr>
      </w:pPr>
      <w:r>
        <w:rPr>
          <w:b/>
          <w:bCs/>
          <w:noProof/>
          <w:lang w:val="en-IE"/>
        </w:rPr>
        <w:t>8.</w:t>
      </w:r>
      <w:r>
        <w:rPr>
          <w:b/>
          <w:bCs/>
          <w:noProof/>
          <w:lang w:val="en-IE"/>
        </w:rPr>
        <w:tab/>
      </w:r>
      <w:r>
        <w:rPr>
          <w:b/>
          <w:bCs/>
          <w:lang w:val="en-IE"/>
        </w:rPr>
        <w:t>ZULASSUNGSNUMMER</w:t>
      </w:r>
      <w:r>
        <w:rPr>
          <w:b/>
          <w:bCs/>
          <w:noProof/>
          <w:lang w:val="en-IE"/>
        </w:rPr>
        <w:t xml:space="preserve">N </w:t>
      </w:r>
    </w:p>
    <w:p w14:paraId="6B1EAAEF" w14:textId="77777777" w:rsidR="00B71421" w:rsidRDefault="00B71421">
      <w:pPr>
        <w:keepNext/>
        <w:tabs>
          <w:tab w:val="clear" w:pos="567"/>
        </w:tabs>
        <w:spacing w:line="240" w:lineRule="auto"/>
        <w:rPr>
          <w:noProof/>
          <w:lang w:val="en-IE"/>
        </w:rPr>
      </w:pPr>
    </w:p>
    <w:p w14:paraId="6B1EAAF0" w14:textId="77777777" w:rsidR="00B71421" w:rsidRDefault="009C3751">
      <w:pPr>
        <w:keepNext/>
        <w:tabs>
          <w:tab w:val="clear" w:pos="567"/>
        </w:tabs>
        <w:spacing w:line="240" w:lineRule="auto"/>
        <w:rPr>
          <w:u w:val="single"/>
          <w:lang w:val="en-IE"/>
        </w:rPr>
      </w:pPr>
      <w:r>
        <w:rPr>
          <w:u w:val="single"/>
          <w:lang w:val="en-IE"/>
        </w:rPr>
        <w:t>Intuniv 1 mg Retardtabletten</w:t>
      </w:r>
    </w:p>
    <w:p w14:paraId="6B1EAAF1" w14:textId="77777777" w:rsidR="00B71421" w:rsidRDefault="00B71421">
      <w:pPr>
        <w:tabs>
          <w:tab w:val="clear" w:pos="567"/>
        </w:tabs>
        <w:spacing w:line="240" w:lineRule="auto"/>
        <w:rPr>
          <w:lang w:val="en-IE"/>
        </w:rPr>
      </w:pPr>
    </w:p>
    <w:p w14:paraId="6B1EAAF2" w14:textId="77777777" w:rsidR="00B71421" w:rsidRPr="00DC2C77" w:rsidRDefault="009C3751">
      <w:pPr>
        <w:tabs>
          <w:tab w:val="clear" w:pos="567"/>
        </w:tabs>
        <w:spacing w:line="240" w:lineRule="auto"/>
        <w:rPr>
          <w:lang w:val="en-IE"/>
        </w:rPr>
      </w:pPr>
      <w:r w:rsidRPr="00DC2C77">
        <w:rPr>
          <w:lang w:val="en-IE"/>
        </w:rPr>
        <w:t>EU/1/15/1040/001-002</w:t>
      </w:r>
    </w:p>
    <w:p w14:paraId="6B1EAAF3" w14:textId="77777777" w:rsidR="00B71421" w:rsidRPr="00DC2C77" w:rsidRDefault="00B71421">
      <w:pPr>
        <w:tabs>
          <w:tab w:val="clear" w:pos="567"/>
        </w:tabs>
        <w:spacing w:line="240" w:lineRule="auto"/>
        <w:rPr>
          <w:lang w:val="en-IE"/>
        </w:rPr>
      </w:pPr>
    </w:p>
    <w:p w14:paraId="6B1EAAF4" w14:textId="77777777" w:rsidR="00B71421" w:rsidRPr="00DC2C77" w:rsidRDefault="009C3751">
      <w:pPr>
        <w:keepNext/>
        <w:tabs>
          <w:tab w:val="clear" w:pos="567"/>
        </w:tabs>
        <w:spacing w:line="240" w:lineRule="auto"/>
        <w:rPr>
          <w:u w:val="single"/>
          <w:lang w:val="en-IE"/>
        </w:rPr>
      </w:pPr>
      <w:r w:rsidRPr="00DC2C77">
        <w:rPr>
          <w:u w:val="single"/>
          <w:lang w:val="en-IE"/>
        </w:rPr>
        <w:t>Intuniv 2 mg Retardtabletten</w:t>
      </w:r>
    </w:p>
    <w:p w14:paraId="6B1EAAF5" w14:textId="77777777" w:rsidR="00B71421" w:rsidRPr="00DC2C77" w:rsidRDefault="00B71421">
      <w:pPr>
        <w:keepNext/>
        <w:tabs>
          <w:tab w:val="clear" w:pos="567"/>
        </w:tabs>
        <w:spacing w:line="240" w:lineRule="auto"/>
        <w:rPr>
          <w:lang w:val="en-IE"/>
        </w:rPr>
      </w:pPr>
    </w:p>
    <w:p w14:paraId="6B1EAAF6" w14:textId="77777777" w:rsidR="00B71421" w:rsidRDefault="009C3751">
      <w:pPr>
        <w:keepNext/>
        <w:tabs>
          <w:tab w:val="clear" w:pos="567"/>
        </w:tabs>
        <w:spacing w:line="240" w:lineRule="auto"/>
        <w:rPr>
          <w:noProof/>
          <w:lang w:val="nb-NO"/>
        </w:rPr>
      </w:pPr>
      <w:r>
        <w:rPr>
          <w:lang w:val="nb-NO"/>
        </w:rPr>
        <w:t>EU/1/15/1040/003-005</w:t>
      </w:r>
    </w:p>
    <w:p w14:paraId="6B1EAAF7" w14:textId="77777777" w:rsidR="00B71421" w:rsidRDefault="00B71421">
      <w:pPr>
        <w:keepNext/>
        <w:tabs>
          <w:tab w:val="clear" w:pos="567"/>
        </w:tabs>
        <w:spacing w:line="240" w:lineRule="auto"/>
        <w:rPr>
          <w:noProof/>
          <w:lang w:val="nb-NO"/>
        </w:rPr>
      </w:pPr>
    </w:p>
    <w:p w14:paraId="6B1EAAF8" w14:textId="77777777" w:rsidR="00B71421" w:rsidRDefault="009C3751">
      <w:pPr>
        <w:keepNext/>
        <w:tabs>
          <w:tab w:val="clear" w:pos="567"/>
        </w:tabs>
        <w:spacing w:line="240" w:lineRule="auto"/>
        <w:rPr>
          <w:u w:val="single"/>
          <w:lang w:val="nb-NO"/>
        </w:rPr>
      </w:pPr>
      <w:r>
        <w:rPr>
          <w:u w:val="single"/>
          <w:lang w:val="nb-NO"/>
        </w:rPr>
        <w:t>Intuniv 3 mg Retardtabletten</w:t>
      </w:r>
    </w:p>
    <w:p w14:paraId="6B1EAAF9" w14:textId="77777777" w:rsidR="00B71421" w:rsidRDefault="00B71421">
      <w:pPr>
        <w:tabs>
          <w:tab w:val="clear" w:pos="567"/>
        </w:tabs>
        <w:spacing w:line="240" w:lineRule="auto"/>
        <w:rPr>
          <w:lang w:val="nb-NO"/>
        </w:rPr>
      </w:pPr>
    </w:p>
    <w:p w14:paraId="6B1EAAFA" w14:textId="77777777" w:rsidR="00B71421" w:rsidRDefault="009C3751">
      <w:pPr>
        <w:tabs>
          <w:tab w:val="clear" w:pos="567"/>
        </w:tabs>
        <w:spacing w:line="240" w:lineRule="auto"/>
        <w:rPr>
          <w:noProof/>
          <w:lang w:val="nb-NO"/>
        </w:rPr>
      </w:pPr>
      <w:r>
        <w:rPr>
          <w:lang w:val="nb-NO"/>
        </w:rPr>
        <w:t>EU/1/15/1040/006-007</w:t>
      </w:r>
    </w:p>
    <w:p w14:paraId="6B1EAAFB" w14:textId="77777777" w:rsidR="00B71421" w:rsidRDefault="00B71421">
      <w:pPr>
        <w:tabs>
          <w:tab w:val="clear" w:pos="567"/>
        </w:tabs>
        <w:spacing w:line="240" w:lineRule="auto"/>
        <w:rPr>
          <w:noProof/>
          <w:lang w:val="nb-NO"/>
        </w:rPr>
      </w:pPr>
    </w:p>
    <w:p w14:paraId="6B1EAAFC" w14:textId="77777777" w:rsidR="00B71421" w:rsidRDefault="009C3751">
      <w:pPr>
        <w:keepNext/>
        <w:tabs>
          <w:tab w:val="clear" w:pos="567"/>
        </w:tabs>
        <w:spacing w:line="240" w:lineRule="auto"/>
        <w:rPr>
          <w:u w:val="single"/>
          <w:lang w:val="nb-NO"/>
        </w:rPr>
      </w:pPr>
      <w:r>
        <w:rPr>
          <w:u w:val="single"/>
          <w:lang w:val="nb-NO"/>
        </w:rPr>
        <w:t>Intuniv 4 mg Retardtabletten</w:t>
      </w:r>
    </w:p>
    <w:p w14:paraId="6B1EAAFD" w14:textId="77777777" w:rsidR="00B71421" w:rsidRDefault="00B71421">
      <w:pPr>
        <w:tabs>
          <w:tab w:val="clear" w:pos="567"/>
        </w:tabs>
        <w:spacing w:line="240" w:lineRule="auto"/>
        <w:rPr>
          <w:lang w:val="nb-NO"/>
        </w:rPr>
      </w:pPr>
    </w:p>
    <w:p w14:paraId="6B1EAAFE" w14:textId="77777777" w:rsidR="00B71421" w:rsidRDefault="009C3751">
      <w:pPr>
        <w:tabs>
          <w:tab w:val="clear" w:pos="567"/>
        </w:tabs>
        <w:spacing w:line="240" w:lineRule="auto"/>
        <w:rPr>
          <w:noProof/>
          <w:lang w:val="de-DE"/>
        </w:rPr>
      </w:pPr>
      <w:r>
        <w:rPr>
          <w:lang w:val="de-DE"/>
        </w:rPr>
        <w:t>EU/1/15/1040/008-009</w:t>
      </w:r>
    </w:p>
    <w:p w14:paraId="6B1EAAFF" w14:textId="77777777" w:rsidR="00B71421" w:rsidRDefault="00B71421">
      <w:pPr>
        <w:tabs>
          <w:tab w:val="clear" w:pos="567"/>
        </w:tabs>
        <w:spacing w:line="240" w:lineRule="auto"/>
        <w:rPr>
          <w:noProof/>
          <w:lang w:val="de-DE"/>
        </w:rPr>
      </w:pPr>
    </w:p>
    <w:p w14:paraId="6B1EAB00" w14:textId="77777777" w:rsidR="00B71421" w:rsidRDefault="00B71421">
      <w:pPr>
        <w:tabs>
          <w:tab w:val="clear" w:pos="567"/>
        </w:tabs>
        <w:spacing w:line="240" w:lineRule="auto"/>
        <w:rPr>
          <w:noProof/>
          <w:lang w:val="de-DE"/>
        </w:rPr>
      </w:pPr>
    </w:p>
    <w:p w14:paraId="6B1EAB01" w14:textId="77777777" w:rsidR="00B71421" w:rsidRDefault="009C3751">
      <w:pPr>
        <w:keepNext/>
        <w:keepLines/>
        <w:tabs>
          <w:tab w:val="clear" w:pos="567"/>
        </w:tabs>
        <w:spacing w:line="240" w:lineRule="auto"/>
        <w:ind w:left="567" w:hanging="567"/>
        <w:rPr>
          <w:noProof/>
          <w:lang w:val="de-DE"/>
        </w:rPr>
      </w:pPr>
      <w:r>
        <w:rPr>
          <w:b/>
          <w:bCs/>
          <w:noProof/>
          <w:lang w:val="de-DE"/>
        </w:rPr>
        <w:t>9.</w:t>
      </w:r>
      <w:r>
        <w:rPr>
          <w:b/>
          <w:bCs/>
          <w:noProof/>
          <w:lang w:val="de-DE"/>
        </w:rPr>
        <w:tab/>
      </w:r>
      <w:r>
        <w:rPr>
          <w:b/>
          <w:bCs/>
          <w:lang w:val="de-DE"/>
        </w:rPr>
        <w:t>DATUM DER ERTEILUNG DER ZULASSUNG/VERLÄNGERUNG DER ZULASSUNG</w:t>
      </w:r>
    </w:p>
    <w:p w14:paraId="6B1EAB02" w14:textId="77777777" w:rsidR="00B71421" w:rsidRDefault="00B71421">
      <w:pPr>
        <w:keepNext/>
        <w:tabs>
          <w:tab w:val="clear" w:pos="567"/>
        </w:tabs>
        <w:spacing w:line="240" w:lineRule="auto"/>
        <w:rPr>
          <w:i/>
          <w:iCs/>
          <w:noProof/>
          <w:lang w:val="de-DE"/>
        </w:rPr>
      </w:pPr>
    </w:p>
    <w:p w14:paraId="6B1EAB03" w14:textId="77777777" w:rsidR="00B71421" w:rsidRDefault="009C3751">
      <w:pPr>
        <w:tabs>
          <w:tab w:val="clear" w:pos="567"/>
        </w:tabs>
        <w:spacing w:line="240" w:lineRule="auto"/>
        <w:rPr>
          <w:noProof/>
          <w:lang w:val="de-DE"/>
        </w:rPr>
      </w:pPr>
      <w:r>
        <w:rPr>
          <w:noProof/>
          <w:lang w:val="de-DE"/>
        </w:rPr>
        <w:t>Datum der Erteilung der Zulassung: 17. September 2015</w:t>
      </w:r>
    </w:p>
    <w:p w14:paraId="6B1EAB04" w14:textId="77777777" w:rsidR="00B71421" w:rsidRDefault="009C3751">
      <w:pPr>
        <w:tabs>
          <w:tab w:val="clear" w:pos="567"/>
        </w:tabs>
        <w:spacing w:line="240" w:lineRule="auto"/>
        <w:rPr>
          <w:rFonts w:eastAsia="Times New Roman"/>
          <w:color w:val="000000"/>
          <w:lang w:val="de-AT" w:eastAsia="en-GB"/>
        </w:rPr>
      </w:pPr>
      <w:r>
        <w:rPr>
          <w:lang w:val="de-DE"/>
        </w:rPr>
        <w:t xml:space="preserve">Datum der letzten Verlängerung der Zulassung: 25. Juni 2020 </w:t>
      </w:r>
    </w:p>
    <w:p w14:paraId="6B1EAB05" w14:textId="77777777" w:rsidR="00B71421" w:rsidRDefault="00B71421">
      <w:pPr>
        <w:tabs>
          <w:tab w:val="clear" w:pos="567"/>
        </w:tabs>
        <w:spacing w:line="240" w:lineRule="auto"/>
        <w:rPr>
          <w:noProof/>
          <w:lang w:val="de-DE"/>
        </w:rPr>
      </w:pPr>
    </w:p>
    <w:p w14:paraId="6B1EAB06" w14:textId="77777777" w:rsidR="00B71421" w:rsidRDefault="00B71421">
      <w:pPr>
        <w:tabs>
          <w:tab w:val="clear" w:pos="567"/>
        </w:tabs>
        <w:spacing w:line="240" w:lineRule="auto"/>
        <w:rPr>
          <w:noProof/>
          <w:lang w:val="de-DE"/>
        </w:rPr>
      </w:pPr>
    </w:p>
    <w:p w14:paraId="6B1EAB07" w14:textId="77777777" w:rsidR="00B71421" w:rsidRDefault="009C3751">
      <w:pPr>
        <w:keepNext/>
        <w:keepLines/>
        <w:tabs>
          <w:tab w:val="clear" w:pos="567"/>
        </w:tabs>
        <w:spacing w:line="240" w:lineRule="auto"/>
        <w:ind w:left="567" w:hanging="567"/>
        <w:rPr>
          <w:b/>
          <w:bCs/>
          <w:noProof/>
          <w:lang w:val="de-DE"/>
        </w:rPr>
      </w:pPr>
      <w:r>
        <w:rPr>
          <w:b/>
          <w:bCs/>
          <w:noProof/>
          <w:lang w:val="de-DE"/>
        </w:rPr>
        <w:t>10.</w:t>
      </w:r>
      <w:r>
        <w:rPr>
          <w:b/>
          <w:bCs/>
          <w:noProof/>
          <w:lang w:val="de-DE"/>
        </w:rPr>
        <w:tab/>
      </w:r>
      <w:r>
        <w:rPr>
          <w:b/>
          <w:bCs/>
          <w:lang w:val="de-DE"/>
        </w:rPr>
        <w:t>STAND DER INFORMATION</w:t>
      </w:r>
    </w:p>
    <w:p w14:paraId="6B1EAB08" w14:textId="77777777" w:rsidR="00B71421" w:rsidRDefault="00B71421">
      <w:pPr>
        <w:tabs>
          <w:tab w:val="clear" w:pos="567"/>
        </w:tabs>
        <w:spacing w:line="240" w:lineRule="auto"/>
        <w:rPr>
          <w:lang w:val="de-DE"/>
        </w:rPr>
      </w:pPr>
    </w:p>
    <w:p w14:paraId="6B1EAB09" w14:textId="77777777" w:rsidR="00B71421" w:rsidRDefault="009C3751">
      <w:pPr>
        <w:tabs>
          <w:tab w:val="clear" w:pos="567"/>
        </w:tabs>
        <w:spacing w:line="240" w:lineRule="auto"/>
        <w:rPr>
          <w:lang w:val="de-DE"/>
        </w:rPr>
      </w:pPr>
      <w:del w:id="169" w:author="Author" w:date="2026-08-13T16:46:00Z">
        <w:r>
          <w:rPr>
            <w:lang w:val="de-DE"/>
          </w:rPr>
          <w:delText>12.2025</w:delText>
        </w:r>
      </w:del>
    </w:p>
    <w:p w14:paraId="6B1EAB0A" w14:textId="77777777" w:rsidR="00B71421" w:rsidRDefault="00B71421">
      <w:pPr>
        <w:tabs>
          <w:tab w:val="clear" w:pos="567"/>
        </w:tabs>
        <w:spacing w:line="240" w:lineRule="auto"/>
        <w:rPr>
          <w:lang w:val="de-DE"/>
        </w:rPr>
      </w:pPr>
    </w:p>
    <w:p w14:paraId="6B1EAB0B" w14:textId="77777777" w:rsidR="00B71421" w:rsidRDefault="009C3751">
      <w:pPr>
        <w:tabs>
          <w:tab w:val="clear" w:pos="567"/>
        </w:tabs>
        <w:spacing w:line="240" w:lineRule="auto"/>
        <w:rPr>
          <w:noProof/>
          <w:lang w:val="de-DE"/>
        </w:rPr>
      </w:pPr>
      <w:r>
        <w:rPr>
          <w:lang w:val="de-DE"/>
        </w:rPr>
        <w:t xml:space="preserve">Ausführliche Informationen zu diesem Arzneimittel sind auf den Internetseiten der Europäischen Arzneimittel-Agentur </w:t>
      </w:r>
      <w:hyperlink r:id="rId14" w:history="1">
        <w:r>
          <w:rPr>
            <w:rStyle w:val="Hyperlink"/>
            <w:rFonts w:eastAsia="Times New Roman"/>
            <w:lang w:val="sk-SK"/>
          </w:rPr>
          <w:t>https://www.ema.europa.eu</w:t>
        </w:r>
      </w:hyperlink>
      <w:r>
        <w:rPr>
          <w:noProof/>
          <w:color w:val="0000FF"/>
          <w:lang w:val="de-DE"/>
        </w:rPr>
        <w:t xml:space="preserve"> </w:t>
      </w:r>
      <w:r>
        <w:rPr>
          <w:noProof/>
          <w:lang w:val="de-DE"/>
        </w:rPr>
        <w:t>verfügbar.</w:t>
      </w:r>
    </w:p>
    <w:p w14:paraId="6B1EAB0C" w14:textId="77777777" w:rsidR="00B71421" w:rsidRDefault="009C3751">
      <w:pPr>
        <w:tabs>
          <w:tab w:val="clear" w:pos="567"/>
        </w:tabs>
        <w:autoSpaceDE w:val="0"/>
        <w:autoSpaceDN w:val="0"/>
        <w:adjustRightInd w:val="0"/>
        <w:spacing w:line="240" w:lineRule="auto"/>
        <w:ind w:left="125" w:right="119"/>
        <w:rPr>
          <w:noProof/>
          <w:lang w:val="de-DE"/>
        </w:rPr>
      </w:pPr>
      <w:r>
        <w:rPr>
          <w:noProof/>
          <w:lang w:val="de-DE"/>
        </w:rPr>
        <w:br w:type="page"/>
      </w:r>
    </w:p>
    <w:p w14:paraId="6B1EAB0D" w14:textId="77777777" w:rsidR="00B71421" w:rsidRDefault="00B71421">
      <w:pPr>
        <w:tabs>
          <w:tab w:val="clear" w:pos="567"/>
        </w:tabs>
        <w:autoSpaceDE w:val="0"/>
        <w:autoSpaceDN w:val="0"/>
        <w:adjustRightInd w:val="0"/>
        <w:spacing w:line="240" w:lineRule="auto"/>
        <w:ind w:left="125" w:right="119"/>
        <w:rPr>
          <w:noProof/>
          <w:lang w:val="de-DE"/>
        </w:rPr>
      </w:pPr>
    </w:p>
    <w:p w14:paraId="6B1EAB0E" w14:textId="77777777" w:rsidR="00B71421" w:rsidRDefault="00B71421">
      <w:pPr>
        <w:tabs>
          <w:tab w:val="clear" w:pos="567"/>
        </w:tabs>
        <w:autoSpaceDE w:val="0"/>
        <w:autoSpaceDN w:val="0"/>
        <w:adjustRightInd w:val="0"/>
        <w:spacing w:line="240" w:lineRule="auto"/>
        <w:ind w:left="125" w:right="119"/>
        <w:rPr>
          <w:noProof/>
          <w:lang w:val="de-DE"/>
        </w:rPr>
      </w:pPr>
    </w:p>
    <w:p w14:paraId="6B1EAB0F" w14:textId="77777777" w:rsidR="00B71421" w:rsidRDefault="00B71421">
      <w:pPr>
        <w:tabs>
          <w:tab w:val="clear" w:pos="567"/>
        </w:tabs>
        <w:autoSpaceDE w:val="0"/>
        <w:autoSpaceDN w:val="0"/>
        <w:adjustRightInd w:val="0"/>
        <w:spacing w:line="240" w:lineRule="auto"/>
        <w:ind w:left="125" w:right="119"/>
        <w:rPr>
          <w:noProof/>
          <w:lang w:val="de-DE"/>
        </w:rPr>
      </w:pPr>
    </w:p>
    <w:p w14:paraId="6B1EAB10" w14:textId="77777777" w:rsidR="00B71421" w:rsidRDefault="00B71421">
      <w:pPr>
        <w:tabs>
          <w:tab w:val="clear" w:pos="567"/>
        </w:tabs>
        <w:autoSpaceDE w:val="0"/>
        <w:autoSpaceDN w:val="0"/>
        <w:adjustRightInd w:val="0"/>
        <w:spacing w:line="240" w:lineRule="auto"/>
        <w:ind w:left="125" w:right="119"/>
        <w:rPr>
          <w:noProof/>
          <w:lang w:val="de-DE"/>
        </w:rPr>
      </w:pPr>
    </w:p>
    <w:p w14:paraId="6B1EAB11" w14:textId="77777777" w:rsidR="00B71421" w:rsidRDefault="00B71421">
      <w:pPr>
        <w:tabs>
          <w:tab w:val="clear" w:pos="567"/>
        </w:tabs>
        <w:autoSpaceDE w:val="0"/>
        <w:autoSpaceDN w:val="0"/>
        <w:adjustRightInd w:val="0"/>
        <w:spacing w:line="240" w:lineRule="auto"/>
        <w:ind w:left="125" w:right="119"/>
        <w:rPr>
          <w:noProof/>
          <w:lang w:val="de-DE"/>
        </w:rPr>
      </w:pPr>
    </w:p>
    <w:p w14:paraId="6B1EAB12" w14:textId="77777777" w:rsidR="00B71421" w:rsidRDefault="00B71421">
      <w:pPr>
        <w:tabs>
          <w:tab w:val="clear" w:pos="567"/>
        </w:tabs>
        <w:autoSpaceDE w:val="0"/>
        <w:autoSpaceDN w:val="0"/>
        <w:adjustRightInd w:val="0"/>
        <w:spacing w:line="240" w:lineRule="auto"/>
        <w:ind w:left="125" w:right="119"/>
        <w:rPr>
          <w:noProof/>
          <w:lang w:val="de-DE"/>
        </w:rPr>
      </w:pPr>
    </w:p>
    <w:p w14:paraId="6B1EAB13" w14:textId="77777777" w:rsidR="00B71421" w:rsidRDefault="00B71421">
      <w:pPr>
        <w:tabs>
          <w:tab w:val="clear" w:pos="567"/>
        </w:tabs>
        <w:autoSpaceDE w:val="0"/>
        <w:autoSpaceDN w:val="0"/>
        <w:adjustRightInd w:val="0"/>
        <w:spacing w:line="240" w:lineRule="auto"/>
        <w:ind w:left="125" w:right="119"/>
        <w:rPr>
          <w:noProof/>
          <w:lang w:val="de-DE"/>
        </w:rPr>
      </w:pPr>
    </w:p>
    <w:p w14:paraId="6B1EAB14" w14:textId="77777777" w:rsidR="00B71421" w:rsidRDefault="00B71421">
      <w:pPr>
        <w:tabs>
          <w:tab w:val="clear" w:pos="567"/>
        </w:tabs>
        <w:autoSpaceDE w:val="0"/>
        <w:autoSpaceDN w:val="0"/>
        <w:adjustRightInd w:val="0"/>
        <w:spacing w:line="240" w:lineRule="auto"/>
        <w:ind w:left="125" w:right="119"/>
        <w:rPr>
          <w:b/>
          <w:bCs/>
          <w:color w:val="000000"/>
          <w:lang w:val="de-DE"/>
        </w:rPr>
      </w:pPr>
    </w:p>
    <w:p w14:paraId="6B1EAB15" w14:textId="77777777" w:rsidR="00B71421" w:rsidRDefault="00B71421">
      <w:pPr>
        <w:tabs>
          <w:tab w:val="clear" w:pos="567"/>
        </w:tabs>
        <w:autoSpaceDE w:val="0"/>
        <w:autoSpaceDN w:val="0"/>
        <w:adjustRightInd w:val="0"/>
        <w:spacing w:line="240" w:lineRule="auto"/>
        <w:ind w:left="125" w:right="119"/>
        <w:rPr>
          <w:b/>
          <w:bCs/>
          <w:color w:val="000000"/>
          <w:lang w:val="de-DE"/>
        </w:rPr>
      </w:pPr>
    </w:p>
    <w:p w14:paraId="6B1EAB16" w14:textId="77777777" w:rsidR="00B71421" w:rsidRDefault="00B71421">
      <w:pPr>
        <w:tabs>
          <w:tab w:val="clear" w:pos="567"/>
        </w:tabs>
        <w:autoSpaceDE w:val="0"/>
        <w:autoSpaceDN w:val="0"/>
        <w:adjustRightInd w:val="0"/>
        <w:spacing w:line="240" w:lineRule="auto"/>
        <w:ind w:left="125" w:right="119"/>
        <w:rPr>
          <w:b/>
          <w:bCs/>
          <w:color w:val="000000"/>
          <w:lang w:val="de-DE"/>
        </w:rPr>
      </w:pPr>
    </w:p>
    <w:p w14:paraId="6B1EAB17" w14:textId="77777777" w:rsidR="00B71421" w:rsidRDefault="00B71421">
      <w:pPr>
        <w:tabs>
          <w:tab w:val="clear" w:pos="567"/>
        </w:tabs>
        <w:autoSpaceDE w:val="0"/>
        <w:autoSpaceDN w:val="0"/>
        <w:adjustRightInd w:val="0"/>
        <w:spacing w:line="240" w:lineRule="auto"/>
        <w:ind w:left="125" w:right="119"/>
        <w:rPr>
          <w:b/>
          <w:bCs/>
          <w:color w:val="000000"/>
          <w:lang w:val="de-DE"/>
        </w:rPr>
      </w:pPr>
    </w:p>
    <w:p w14:paraId="6B1EAB18" w14:textId="77777777" w:rsidR="00B71421" w:rsidRDefault="00B71421">
      <w:pPr>
        <w:tabs>
          <w:tab w:val="clear" w:pos="567"/>
        </w:tabs>
        <w:autoSpaceDE w:val="0"/>
        <w:autoSpaceDN w:val="0"/>
        <w:adjustRightInd w:val="0"/>
        <w:spacing w:line="240" w:lineRule="auto"/>
        <w:ind w:left="125" w:right="119"/>
        <w:rPr>
          <w:b/>
          <w:bCs/>
          <w:color w:val="000000"/>
          <w:lang w:val="de-DE"/>
        </w:rPr>
      </w:pPr>
    </w:p>
    <w:p w14:paraId="6B1EAB19" w14:textId="77777777" w:rsidR="00B71421" w:rsidRDefault="00B71421">
      <w:pPr>
        <w:tabs>
          <w:tab w:val="clear" w:pos="567"/>
        </w:tabs>
        <w:autoSpaceDE w:val="0"/>
        <w:autoSpaceDN w:val="0"/>
        <w:adjustRightInd w:val="0"/>
        <w:spacing w:line="240" w:lineRule="auto"/>
        <w:ind w:left="125" w:right="119"/>
        <w:rPr>
          <w:b/>
          <w:bCs/>
          <w:color w:val="000000"/>
          <w:lang w:val="de-DE"/>
        </w:rPr>
      </w:pPr>
    </w:p>
    <w:p w14:paraId="6B1EAB1A" w14:textId="77777777" w:rsidR="00B71421" w:rsidRDefault="00B71421">
      <w:pPr>
        <w:tabs>
          <w:tab w:val="clear" w:pos="567"/>
        </w:tabs>
        <w:autoSpaceDE w:val="0"/>
        <w:autoSpaceDN w:val="0"/>
        <w:adjustRightInd w:val="0"/>
        <w:spacing w:line="240" w:lineRule="auto"/>
        <w:ind w:left="125" w:right="119"/>
        <w:rPr>
          <w:b/>
          <w:bCs/>
          <w:color w:val="000000"/>
          <w:lang w:val="de-DE"/>
        </w:rPr>
      </w:pPr>
    </w:p>
    <w:p w14:paraId="6B1EAB1B" w14:textId="77777777" w:rsidR="00B71421" w:rsidRDefault="00B71421">
      <w:pPr>
        <w:tabs>
          <w:tab w:val="clear" w:pos="567"/>
        </w:tabs>
        <w:autoSpaceDE w:val="0"/>
        <w:autoSpaceDN w:val="0"/>
        <w:adjustRightInd w:val="0"/>
        <w:spacing w:line="240" w:lineRule="auto"/>
        <w:ind w:left="125" w:right="119"/>
        <w:rPr>
          <w:b/>
          <w:bCs/>
          <w:color w:val="000000"/>
          <w:lang w:val="de-DE"/>
        </w:rPr>
      </w:pPr>
    </w:p>
    <w:p w14:paraId="6B1EAB1C" w14:textId="77777777" w:rsidR="00B71421" w:rsidRDefault="00B71421">
      <w:pPr>
        <w:tabs>
          <w:tab w:val="clear" w:pos="567"/>
        </w:tabs>
        <w:autoSpaceDE w:val="0"/>
        <w:autoSpaceDN w:val="0"/>
        <w:adjustRightInd w:val="0"/>
        <w:spacing w:line="240" w:lineRule="auto"/>
        <w:ind w:left="125" w:right="119"/>
        <w:rPr>
          <w:b/>
          <w:bCs/>
          <w:color w:val="000000"/>
          <w:lang w:val="de-DE"/>
        </w:rPr>
      </w:pPr>
    </w:p>
    <w:p w14:paraId="6B1EAB1D" w14:textId="77777777" w:rsidR="00B71421" w:rsidRDefault="00B71421">
      <w:pPr>
        <w:tabs>
          <w:tab w:val="clear" w:pos="567"/>
        </w:tabs>
        <w:autoSpaceDE w:val="0"/>
        <w:autoSpaceDN w:val="0"/>
        <w:adjustRightInd w:val="0"/>
        <w:spacing w:line="240" w:lineRule="auto"/>
        <w:ind w:left="125" w:right="119"/>
        <w:rPr>
          <w:b/>
          <w:bCs/>
          <w:color w:val="000000"/>
          <w:lang w:val="de-DE"/>
        </w:rPr>
      </w:pPr>
    </w:p>
    <w:p w14:paraId="6B1EAB1E" w14:textId="77777777" w:rsidR="00B71421" w:rsidRDefault="00B71421">
      <w:pPr>
        <w:tabs>
          <w:tab w:val="clear" w:pos="567"/>
        </w:tabs>
        <w:spacing w:line="240" w:lineRule="auto"/>
        <w:rPr>
          <w:lang w:val="de-DE"/>
        </w:rPr>
      </w:pPr>
    </w:p>
    <w:p w14:paraId="6B1EAB1F" w14:textId="77777777" w:rsidR="00B71421" w:rsidRDefault="00B71421">
      <w:pPr>
        <w:tabs>
          <w:tab w:val="clear" w:pos="567"/>
        </w:tabs>
        <w:spacing w:line="240" w:lineRule="auto"/>
        <w:rPr>
          <w:lang w:val="de-DE"/>
        </w:rPr>
      </w:pPr>
    </w:p>
    <w:p w14:paraId="6B1EAB20" w14:textId="77777777" w:rsidR="00B71421" w:rsidRDefault="00B71421">
      <w:pPr>
        <w:tabs>
          <w:tab w:val="clear" w:pos="567"/>
        </w:tabs>
        <w:spacing w:line="240" w:lineRule="auto"/>
        <w:rPr>
          <w:lang w:val="de-DE"/>
        </w:rPr>
      </w:pPr>
    </w:p>
    <w:p w14:paraId="6B1EAB21" w14:textId="77777777" w:rsidR="00B71421" w:rsidRDefault="00B71421">
      <w:pPr>
        <w:tabs>
          <w:tab w:val="clear" w:pos="567"/>
        </w:tabs>
        <w:spacing w:line="240" w:lineRule="auto"/>
        <w:rPr>
          <w:lang w:val="de-DE"/>
        </w:rPr>
      </w:pPr>
    </w:p>
    <w:p w14:paraId="6B1EAB22" w14:textId="77777777" w:rsidR="00B71421" w:rsidRDefault="00B71421">
      <w:pPr>
        <w:tabs>
          <w:tab w:val="clear" w:pos="567"/>
        </w:tabs>
        <w:spacing w:line="240" w:lineRule="auto"/>
        <w:rPr>
          <w:lang w:val="de-DE"/>
        </w:rPr>
      </w:pPr>
    </w:p>
    <w:p w14:paraId="6B1EAB23" w14:textId="77777777" w:rsidR="00B71421" w:rsidRDefault="00B71421">
      <w:pPr>
        <w:tabs>
          <w:tab w:val="clear" w:pos="567"/>
        </w:tabs>
        <w:spacing w:line="240" w:lineRule="auto"/>
        <w:rPr>
          <w:lang w:val="de-DE"/>
        </w:rPr>
      </w:pPr>
    </w:p>
    <w:p w14:paraId="6B1EAB24" w14:textId="77777777" w:rsidR="00B71421" w:rsidRDefault="009C3751">
      <w:pPr>
        <w:tabs>
          <w:tab w:val="clear" w:pos="567"/>
        </w:tabs>
        <w:spacing w:line="240" w:lineRule="auto"/>
        <w:jc w:val="center"/>
        <w:rPr>
          <w:lang w:val="de-DE"/>
        </w:rPr>
      </w:pPr>
      <w:r>
        <w:rPr>
          <w:b/>
          <w:bCs/>
          <w:noProof/>
          <w:lang w:val="de-DE"/>
        </w:rPr>
        <w:t>ANHANG II</w:t>
      </w:r>
    </w:p>
    <w:p w14:paraId="6B1EAB25" w14:textId="77777777" w:rsidR="00B71421" w:rsidRDefault="00B71421">
      <w:pPr>
        <w:tabs>
          <w:tab w:val="clear" w:pos="567"/>
        </w:tabs>
        <w:spacing w:line="240" w:lineRule="auto"/>
        <w:ind w:right="1416"/>
        <w:rPr>
          <w:lang w:val="de-DE"/>
        </w:rPr>
      </w:pPr>
    </w:p>
    <w:p w14:paraId="6B1EAB26" w14:textId="77777777" w:rsidR="00B71421" w:rsidRDefault="009C3751">
      <w:pPr>
        <w:tabs>
          <w:tab w:val="clear" w:pos="567"/>
        </w:tabs>
        <w:spacing w:line="240" w:lineRule="auto"/>
        <w:ind w:left="1701" w:right="1418" w:hanging="709"/>
        <w:rPr>
          <w:lang w:val="de-DE"/>
        </w:rPr>
      </w:pPr>
      <w:r>
        <w:rPr>
          <w:b/>
          <w:bCs/>
          <w:noProof/>
          <w:lang w:val="de-DE"/>
        </w:rPr>
        <w:t>A.</w:t>
      </w:r>
      <w:r>
        <w:rPr>
          <w:b/>
          <w:bCs/>
          <w:lang w:val="de-DE"/>
        </w:rPr>
        <w:tab/>
      </w:r>
      <w:r>
        <w:rPr>
          <w:b/>
          <w:bCs/>
          <w:noProof/>
          <w:lang w:val="de-DE"/>
        </w:rPr>
        <w:t>HERSTELLER, DIE FÜR DIE CHARGENFREIGABE VERANTWORTLICH SIND</w:t>
      </w:r>
    </w:p>
    <w:p w14:paraId="6B1EAB27" w14:textId="77777777" w:rsidR="00B71421" w:rsidRDefault="00B71421">
      <w:pPr>
        <w:tabs>
          <w:tab w:val="clear" w:pos="567"/>
        </w:tabs>
        <w:spacing w:line="240" w:lineRule="auto"/>
        <w:ind w:left="567" w:hanging="567"/>
        <w:rPr>
          <w:lang w:val="de-DE"/>
        </w:rPr>
      </w:pPr>
    </w:p>
    <w:p w14:paraId="6B1EAB28" w14:textId="77777777" w:rsidR="00B71421" w:rsidRDefault="009C3751">
      <w:pPr>
        <w:tabs>
          <w:tab w:val="clear" w:pos="567"/>
        </w:tabs>
        <w:spacing w:line="240" w:lineRule="auto"/>
        <w:ind w:left="1701" w:right="1418" w:hanging="709"/>
        <w:rPr>
          <w:lang w:val="de-DE"/>
        </w:rPr>
      </w:pPr>
      <w:r>
        <w:rPr>
          <w:b/>
          <w:bCs/>
          <w:noProof/>
          <w:lang w:val="de-DE"/>
        </w:rPr>
        <w:t>B.</w:t>
      </w:r>
      <w:r>
        <w:rPr>
          <w:b/>
          <w:bCs/>
          <w:lang w:val="de-DE"/>
        </w:rPr>
        <w:tab/>
      </w:r>
      <w:r>
        <w:rPr>
          <w:b/>
          <w:bCs/>
          <w:noProof/>
          <w:lang w:val="de-DE"/>
        </w:rPr>
        <w:t>BEDINGUNGEN ODER EINSCHRÄNKUNGEN FÜR DIE ABGABE UND DEN GEBRAUCH</w:t>
      </w:r>
    </w:p>
    <w:p w14:paraId="6B1EAB29" w14:textId="77777777" w:rsidR="00B71421" w:rsidRDefault="00B71421">
      <w:pPr>
        <w:tabs>
          <w:tab w:val="clear" w:pos="567"/>
        </w:tabs>
        <w:spacing w:line="240" w:lineRule="auto"/>
        <w:ind w:left="567" w:hanging="567"/>
        <w:rPr>
          <w:lang w:val="de-DE"/>
        </w:rPr>
      </w:pPr>
    </w:p>
    <w:p w14:paraId="6B1EAB2A" w14:textId="77777777" w:rsidR="00B71421" w:rsidRDefault="009C3751">
      <w:pPr>
        <w:tabs>
          <w:tab w:val="clear" w:pos="567"/>
        </w:tabs>
        <w:suppressAutoHyphens/>
        <w:spacing w:line="240" w:lineRule="auto"/>
        <w:ind w:left="1701" w:right="1418" w:hanging="709"/>
        <w:rPr>
          <w:b/>
          <w:bCs/>
          <w:lang w:val="de-DE"/>
        </w:rPr>
      </w:pPr>
      <w:r>
        <w:rPr>
          <w:b/>
          <w:bCs/>
          <w:noProof/>
          <w:lang w:val="de-DE"/>
        </w:rPr>
        <w:t>C.</w:t>
      </w:r>
      <w:r>
        <w:rPr>
          <w:b/>
          <w:bCs/>
          <w:lang w:val="de-DE"/>
        </w:rPr>
        <w:tab/>
      </w:r>
      <w:r>
        <w:rPr>
          <w:b/>
          <w:bCs/>
          <w:noProof/>
          <w:lang w:val="de-DE"/>
        </w:rPr>
        <w:t>SONSTIGE BEDINGUNGEN UND AUFLAGEN DER GENEHMIGUNG FÜR DAS INVERKEHRBRINGEN</w:t>
      </w:r>
    </w:p>
    <w:p w14:paraId="6B1EAB2B" w14:textId="77777777" w:rsidR="00B71421" w:rsidRDefault="00B71421">
      <w:pPr>
        <w:tabs>
          <w:tab w:val="clear" w:pos="567"/>
        </w:tabs>
        <w:suppressAutoHyphens/>
        <w:spacing w:line="240" w:lineRule="auto"/>
        <w:ind w:right="1410"/>
        <w:rPr>
          <w:b/>
          <w:bCs/>
          <w:lang w:val="de-DE"/>
        </w:rPr>
      </w:pPr>
    </w:p>
    <w:p w14:paraId="6B1EAB2C" w14:textId="77777777" w:rsidR="00B71421" w:rsidRDefault="009C3751">
      <w:pPr>
        <w:tabs>
          <w:tab w:val="clear" w:pos="567"/>
        </w:tabs>
        <w:suppressAutoHyphens/>
        <w:spacing w:line="240" w:lineRule="auto"/>
        <w:ind w:left="1701" w:right="1418" w:hanging="709"/>
        <w:rPr>
          <w:b/>
          <w:bCs/>
          <w:lang w:val="de-DE"/>
        </w:rPr>
      </w:pPr>
      <w:r>
        <w:rPr>
          <w:b/>
          <w:bCs/>
          <w:noProof/>
          <w:lang w:val="de-DE"/>
        </w:rPr>
        <w:t>D.</w:t>
      </w:r>
      <w:r>
        <w:rPr>
          <w:b/>
          <w:bCs/>
          <w:lang w:val="de-DE"/>
        </w:rPr>
        <w:tab/>
      </w:r>
      <w:r>
        <w:rPr>
          <w:b/>
          <w:bCs/>
          <w:noProof/>
          <w:lang w:val="de-DE"/>
        </w:rPr>
        <w:t>BEDINGUNGEN ODER EINSCHRÄNKUNGEN FÜR DIE SICHERE UND WIRKSAME ANWENDUNG DES ARZNEIMITTELS</w:t>
      </w:r>
      <w:r>
        <w:rPr>
          <w:b/>
          <w:bCs/>
          <w:lang w:val="de-DE"/>
        </w:rPr>
        <w:t xml:space="preserve"> </w:t>
      </w:r>
    </w:p>
    <w:p w14:paraId="6B1EAB2D" w14:textId="77777777" w:rsidR="00B71421" w:rsidRDefault="00B71421">
      <w:pPr>
        <w:tabs>
          <w:tab w:val="clear" w:pos="567"/>
        </w:tabs>
        <w:suppressAutoHyphens/>
        <w:spacing w:line="240" w:lineRule="auto"/>
        <w:ind w:right="1410"/>
        <w:rPr>
          <w:b/>
          <w:bCs/>
          <w:lang w:val="de-DE"/>
        </w:rPr>
      </w:pPr>
    </w:p>
    <w:p w14:paraId="6B1EAB2E" w14:textId="77777777" w:rsidR="00B71421" w:rsidRDefault="00B71421">
      <w:pPr>
        <w:tabs>
          <w:tab w:val="clear" w:pos="567"/>
        </w:tabs>
        <w:spacing w:line="240" w:lineRule="auto"/>
        <w:ind w:left="567" w:hanging="567"/>
        <w:rPr>
          <w:noProof/>
          <w:lang w:val="de-DE"/>
        </w:rPr>
      </w:pPr>
    </w:p>
    <w:p w14:paraId="6B1EAB2F" w14:textId="77777777" w:rsidR="00B71421" w:rsidRDefault="00B71421">
      <w:pPr>
        <w:tabs>
          <w:tab w:val="clear" w:pos="567"/>
        </w:tabs>
        <w:spacing w:line="240" w:lineRule="auto"/>
        <w:ind w:right="-1"/>
        <w:rPr>
          <w:noProof/>
          <w:lang w:val="de-DE"/>
        </w:rPr>
      </w:pPr>
    </w:p>
    <w:p w14:paraId="6B1EAB30" w14:textId="77777777" w:rsidR="00B71421" w:rsidRDefault="00B71421">
      <w:pPr>
        <w:tabs>
          <w:tab w:val="clear" w:pos="567"/>
        </w:tabs>
        <w:autoSpaceDE w:val="0"/>
        <w:autoSpaceDN w:val="0"/>
        <w:adjustRightInd w:val="0"/>
        <w:spacing w:line="240" w:lineRule="auto"/>
        <w:ind w:left="127" w:right="120"/>
        <w:rPr>
          <w:color w:val="000000"/>
          <w:lang w:val="de-DE"/>
        </w:rPr>
      </w:pPr>
    </w:p>
    <w:p w14:paraId="6B1EAB31" w14:textId="77777777" w:rsidR="00B71421" w:rsidRDefault="009C3751">
      <w:pPr>
        <w:pStyle w:val="TitleB"/>
      </w:pPr>
      <w:r>
        <w:br w:type="page"/>
      </w:r>
      <w:r>
        <w:lastRenderedPageBreak/>
        <w:t>A.</w:t>
      </w:r>
      <w:r>
        <w:tab/>
        <w:t xml:space="preserve">HERSTELLER, DIE FÜR DIE CHARGENFREIGABE VERANTWORTLICH SIND </w:t>
      </w:r>
    </w:p>
    <w:p w14:paraId="6B1EAB32" w14:textId="77777777" w:rsidR="00B71421" w:rsidRDefault="00B71421">
      <w:pPr>
        <w:keepNext/>
        <w:tabs>
          <w:tab w:val="clear" w:pos="567"/>
        </w:tabs>
        <w:autoSpaceDE w:val="0"/>
        <w:autoSpaceDN w:val="0"/>
        <w:adjustRightInd w:val="0"/>
        <w:spacing w:line="240" w:lineRule="auto"/>
        <w:ind w:right="120"/>
        <w:rPr>
          <w:color w:val="000000"/>
          <w:u w:val="single"/>
          <w:lang w:val="de-DE"/>
        </w:rPr>
      </w:pPr>
    </w:p>
    <w:p w14:paraId="6B1EAB33" w14:textId="77777777" w:rsidR="00B71421" w:rsidRDefault="009C3751">
      <w:pPr>
        <w:keepNext/>
        <w:tabs>
          <w:tab w:val="clear" w:pos="567"/>
        </w:tabs>
        <w:autoSpaceDE w:val="0"/>
        <w:autoSpaceDN w:val="0"/>
        <w:adjustRightInd w:val="0"/>
        <w:spacing w:line="240" w:lineRule="auto"/>
        <w:ind w:right="120"/>
        <w:rPr>
          <w:noProof/>
          <w:u w:val="single"/>
          <w:lang w:val="de-DE"/>
        </w:rPr>
      </w:pPr>
      <w:r>
        <w:rPr>
          <w:noProof/>
          <w:u w:val="single"/>
          <w:lang w:val="de-DE"/>
        </w:rPr>
        <w:t>Name und Anschrift der Hersteller, die für die Chargenfreigabe verantwortlich sind</w:t>
      </w:r>
    </w:p>
    <w:p w14:paraId="6B1EAB34" w14:textId="77777777" w:rsidR="00B71421" w:rsidRDefault="00B71421">
      <w:pPr>
        <w:keepNext/>
        <w:tabs>
          <w:tab w:val="clear" w:pos="567"/>
        </w:tabs>
        <w:autoSpaceDE w:val="0"/>
        <w:autoSpaceDN w:val="0"/>
        <w:adjustRightInd w:val="0"/>
        <w:spacing w:line="240" w:lineRule="auto"/>
        <w:ind w:right="120"/>
        <w:rPr>
          <w:color w:val="000000"/>
          <w:lang w:val="de-DE"/>
        </w:rPr>
      </w:pPr>
    </w:p>
    <w:p w14:paraId="6B1EAB35" w14:textId="77777777" w:rsidR="00B71421" w:rsidRPr="00DC2C77" w:rsidRDefault="009C3751">
      <w:pPr>
        <w:spacing w:line="240" w:lineRule="auto"/>
        <w:rPr>
          <w:color w:val="000000"/>
          <w:lang w:val="de-DE"/>
        </w:rPr>
      </w:pPr>
      <w:r w:rsidRPr="00DC2C77">
        <w:rPr>
          <w:lang w:val="de-DE"/>
        </w:rPr>
        <w:t>Takeda Pharmaceuticals International AG Ireland Branch</w:t>
      </w:r>
    </w:p>
    <w:p w14:paraId="6B1EAB36" w14:textId="77777777" w:rsidR="00B71421" w:rsidRPr="00DC2C77" w:rsidRDefault="009C3751">
      <w:pPr>
        <w:spacing w:line="240" w:lineRule="auto"/>
        <w:rPr>
          <w:lang w:val="de-DE"/>
        </w:rPr>
      </w:pPr>
      <w:r w:rsidRPr="00DC2C77">
        <w:rPr>
          <w:lang w:val="de-DE"/>
        </w:rPr>
        <w:t>Block 2 Miesian Plaza</w:t>
      </w:r>
    </w:p>
    <w:p w14:paraId="6B1EAB37" w14:textId="77777777" w:rsidR="00B71421" w:rsidRPr="00DC2C77" w:rsidRDefault="009C3751">
      <w:pPr>
        <w:spacing w:line="240" w:lineRule="auto"/>
        <w:rPr>
          <w:lang w:val="de-DE"/>
        </w:rPr>
      </w:pPr>
      <w:r w:rsidRPr="00DC2C77">
        <w:rPr>
          <w:lang w:val="de-DE"/>
        </w:rPr>
        <w:t>50-58 Baggot Street Lower</w:t>
      </w:r>
    </w:p>
    <w:p w14:paraId="6B1EAB38" w14:textId="77777777" w:rsidR="00B71421" w:rsidRPr="00DC2C77" w:rsidRDefault="009C3751">
      <w:pPr>
        <w:spacing w:line="240" w:lineRule="auto"/>
        <w:rPr>
          <w:lang w:val="de-DE"/>
        </w:rPr>
      </w:pPr>
      <w:r w:rsidRPr="00DC2C77">
        <w:rPr>
          <w:lang w:val="de-DE"/>
        </w:rPr>
        <w:t>Dublin 2</w:t>
      </w:r>
    </w:p>
    <w:p w14:paraId="6B1EAB39" w14:textId="77777777" w:rsidR="00B71421" w:rsidRPr="00DC2C77" w:rsidRDefault="009C3751">
      <w:pPr>
        <w:spacing w:line="240" w:lineRule="auto"/>
        <w:rPr>
          <w:lang w:val="de-DE"/>
        </w:rPr>
      </w:pPr>
      <w:r w:rsidRPr="00DC2C77">
        <w:rPr>
          <w:lang w:val="de-DE"/>
        </w:rPr>
        <w:t>D02 HW68</w:t>
      </w:r>
    </w:p>
    <w:p w14:paraId="6B1EAB3A" w14:textId="77777777" w:rsidR="00B71421" w:rsidRPr="00DC2C77" w:rsidRDefault="009C3751">
      <w:pPr>
        <w:spacing w:line="240" w:lineRule="auto"/>
        <w:rPr>
          <w:lang w:val="de-DE"/>
        </w:rPr>
      </w:pPr>
      <w:r w:rsidRPr="00DC2C77">
        <w:rPr>
          <w:color w:val="000000"/>
          <w:lang w:val="de-DE"/>
        </w:rPr>
        <w:t>Irland</w:t>
      </w:r>
    </w:p>
    <w:p w14:paraId="6B1EAB3B" w14:textId="77777777" w:rsidR="00B71421" w:rsidRPr="00DC2C77" w:rsidRDefault="00B71421">
      <w:pPr>
        <w:spacing w:line="240" w:lineRule="auto"/>
        <w:rPr>
          <w:lang w:val="de-DE"/>
        </w:rPr>
      </w:pPr>
    </w:p>
    <w:p w14:paraId="6B1EAB3C" w14:textId="77777777" w:rsidR="00B71421" w:rsidRPr="00DC2C77" w:rsidRDefault="009C3751">
      <w:pPr>
        <w:spacing w:line="240" w:lineRule="auto"/>
        <w:rPr>
          <w:lang w:val="de-DE"/>
        </w:rPr>
      </w:pPr>
      <w:r w:rsidRPr="00DC2C77">
        <w:rPr>
          <w:lang w:val="de-DE"/>
        </w:rPr>
        <w:t>Shire Pharmaceuticals Ireland Limited</w:t>
      </w:r>
    </w:p>
    <w:p w14:paraId="6B1EAB3D" w14:textId="77777777" w:rsidR="00B71421" w:rsidRDefault="009C3751">
      <w:pPr>
        <w:spacing w:line="240" w:lineRule="auto"/>
        <w:rPr>
          <w:lang w:val="en-IE"/>
        </w:rPr>
      </w:pPr>
      <w:r>
        <w:rPr>
          <w:lang w:val="en-US"/>
        </w:rPr>
        <w:t>Block 2 &amp; 3 Miesian Plaza</w:t>
      </w:r>
    </w:p>
    <w:p w14:paraId="6B1EAB3E" w14:textId="77777777" w:rsidR="00B71421" w:rsidRDefault="009C3751">
      <w:pPr>
        <w:spacing w:line="240" w:lineRule="auto"/>
      </w:pPr>
      <w:r>
        <w:t>50</w:t>
      </w:r>
      <w:ins w:id="170" w:author="Author" w:date="2026-08-14T09:59:00Z">
        <w:r>
          <w:noBreakHyphen/>
        </w:r>
      </w:ins>
      <w:del w:id="171" w:author="Author" w:date="2026-08-14T09:59:00Z">
        <w:r>
          <w:delText xml:space="preserve"> – </w:delText>
        </w:r>
      </w:del>
      <w:r>
        <w:t>58 Baggot Street Lower</w:t>
      </w:r>
    </w:p>
    <w:p w14:paraId="6B1EAB3F" w14:textId="77777777" w:rsidR="00B71421" w:rsidRDefault="009C3751">
      <w:pPr>
        <w:spacing w:line="240" w:lineRule="auto"/>
        <w:rPr>
          <w:lang w:val="de-DE"/>
        </w:rPr>
      </w:pPr>
      <w:r>
        <w:rPr>
          <w:lang w:val="de-DE"/>
        </w:rPr>
        <w:t>Dublin 2</w:t>
      </w:r>
    </w:p>
    <w:p w14:paraId="6B1EAB40" w14:textId="77777777" w:rsidR="00B71421" w:rsidRDefault="009C3751">
      <w:pPr>
        <w:spacing w:line="240" w:lineRule="auto"/>
        <w:rPr>
          <w:color w:val="000000"/>
          <w:lang w:val="de-DE"/>
        </w:rPr>
      </w:pPr>
      <w:r>
        <w:rPr>
          <w:color w:val="000000"/>
          <w:lang w:val="de-DE"/>
        </w:rPr>
        <w:t>Irland</w:t>
      </w:r>
    </w:p>
    <w:p w14:paraId="6B1EAB41" w14:textId="77777777" w:rsidR="00B71421" w:rsidRDefault="00B71421">
      <w:pPr>
        <w:spacing w:line="240" w:lineRule="auto"/>
        <w:rPr>
          <w:color w:val="000000"/>
          <w:lang w:val="de-DE"/>
        </w:rPr>
      </w:pPr>
    </w:p>
    <w:p w14:paraId="6B1EAB42" w14:textId="77777777" w:rsidR="00B71421" w:rsidRDefault="009C3751">
      <w:pPr>
        <w:spacing w:line="240" w:lineRule="auto"/>
        <w:rPr>
          <w:noProof/>
          <w:lang w:val="de-DE"/>
        </w:rPr>
      </w:pPr>
      <w:r>
        <w:rPr>
          <w:lang w:val="de-DE"/>
        </w:rPr>
        <w:t>In der Druckversion der Packungsbeilage des Arzneimittels müssen Name und Anschrift des Herstellers, der für die Freigabe der betreffenden Charge verantwortlich ist, angegeben werden.</w:t>
      </w:r>
    </w:p>
    <w:p w14:paraId="6B1EAB43" w14:textId="77777777" w:rsidR="00B71421" w:rsidRDefault="00B71421">
      <w:pPr>
        <w:tabs>
          <w:tab w:val="clear" w:pos="567"/>
        </w:tabs>
        <w:autoSpaceDE w:val="0"/>
        <w:autoSpaceDN w:val="0"/>
        <w:adjustRightInd w:val="0"/>
        <w:spacing w:line="240" w:lineRule="auto"/>
        <w:ind w:right="120"/>
        <w:rPr>
          <w:color w:val="000000"/>
          <w:lang w:val="de-DE"/>
        </w:rPr>
      </w:pPr>
    </w:p>
    <w:p w14:paraId="6B1EAB44" w14:textId="77777777" w:rsidR="00B71421" w:rsidRDefault="00B71421">
      <w:pPr>
        <w:tabs>
          <w:tab w:val="clear" w:pos="567"/>
        </w:tabs>
        <w:autoSpaceDE w:val="0"/>
        <w:autoSpaceDN w:val="0"/>
        <w:adjustRightInd w:val="0"/>
        <w:spacing w:line="240" w:lineRule="auto"/>
        <w:ind w:right="120"/>
        <w:rPr>
          <w:color w:val="000000"/>
          <w:lang w:val="de-DE"/>
        </w:rPr>
      </w:pPr>
    </w:p>
    <w:p w14:paraId="6B1EAB45" w14:textId="77777777" w:rsidR="00B71421" w:rsidRDefault="009C3751">
      <w:pPr>
        <w:pStyle w:val="TitleB"/>
        <w:rPr>
          <w:noProof w:val="0"/>
          <w:color w:val="000000"/>
        </w:rPr>
      </w:pPr>
      <w:r>
        <w:t>B.</w:t>
      </w:r>
      <w:r>
        <w:tab/>
        <w:t>BEDINGUNGEN ODER EINSCHRÄNKUNGEN FÜR DIE ABGABE UND DEN GEBRAUCH</w:t>
      </w:r>
    </w:p>
    <w:p w14:paraId="6B1EAB46" w14:textId="77777777" w:rsidR="00B71421" w:rsidRDefault="00B71421">
      <w:pPr>
        <w:keepNext/>
        <w:tabs>
          <w:tab w:val="clear" w:pos="567"/>
        </w:tabs>
        <w:autoSpaceDE w:val="0"/>
        <w:autoSpaceDN w:val="0"/>
        <w:adjustRightInd w:val="0"/>
        <w:spacing w:line="240" w:lineRule="auto"/>
        <w:ind w:right="119"/>
        <w:rPr>
          <w:b/>
          <w:bCs/>
          <w:color w:val="000000"/>
          <w:lang w:val="de-DE"/>
        </w:rPr>
      </w:pPr>
    </w:p>
    <w:p w14:paraId="6B1EAB47" w14:textId="77777777" w:rsidR="00B71421" w:rsidRDefault="009C3751">
      <w:pPr>
        <w:tabs>
          <w:tab w:val="clear" w:pos="567"/>
        </w:tabs>
        <w:autoSpaceDE w:val="0"/>
        <w:autoSpaceDN w:val="0"/>
        <w:adjustRightInd w:val="0"/>
        <w:spacing w:line="240" w:lineRule="auto"/>
        <w:ind w:right="120"/>
        <w:rPr>
          <w:color w:val="000000"/>
          <w:lang w:val="de-DE"/>
        </w:rPr>
      </w:pPr>
      <w:r>
        <w:rPr>
          <w:noProof/>
          <w:lang w:val="de-DE"/>
        </w:rPr>
        <w:t>Arzneimittel auf eingeschränkte ärztliche Verschreibung (siehe Anhang I:</w:t>
      </w:r>
      <w:r>
        <w:rPr>
          <w:lang w:val="de-DE"/>
        </w:rPr>
        <w:t xml:space="preserve"> </w:t>
      </w:r>
      <w:r>
        <w:rPr>
          <w:noProof/>
          <w:lang w:val="de-DE"/>
        </w:rPr>
        <w:t>Zusammenfassung der Merkmale des Arzneimittels, Abschnitt 4.2)</w:t>
      </w:r>
      <w:r>
        <w:rPr>
          <w:color w:val="000000"/>
          <w:lang w:val="de-DE"/>
        </w:rPr>
        <w:t>.</w:t>
      </w:r>
    </w:p>
    <w:p w14:paraId="6B1EAB48" w14:textId="77777777" w:rsidR="00B71421" w:rsidRDefault="00B71421">
      <w:pPr>
        <w:tabs>
          <w:tab w:val="clear" w:pos="567"/>
        </w:tabs>
        <w:autoSpaceDE w:val="0"/>
        <w:autoSpaceDN w:val="0"/>
        <w:adjustRightInd w:val="0"/>
        <w:spacing w:line="240" w:lineRule="auto"/>
        <w:ind w:right="120"/>
        <w:rPr>
          <w:color w:val="000000"/>
          <w:lang w:val="de-DE"/>
        </w:rPr>
      </w:pPr>
    </w:p>
    <w:p w14:paraId="6B1EAB49" w14:textId="77777777" w:rsidR="00B71421" w:rsidRDefault="00B71421">
      <w:pPr>
        <w:tabs>
          <w:tab w:val="clear" w:pos="567"/>
        </w:tabs>
        <w:autoSpaceDE w:val="0"/>
        <w:autoSpaceDN w:val="0"/>
        <w:adjustRightInd w:val="0"/>
        <w:spacing w:line="240" w:lineRule="auto"/>
        <w:ind w:right="120"/>
        <w:rPr>
          <w:color w:val="000000"/>
          <w:lang w:val="de-DE"/>
        </w:rPr>
      </w:pPr>
    </w:p>
    <w:p w14:paraId="6B1EAB4A" w14:textId="77777777" w:rsidR="00B71421" w:rsidRDefault="009C3751">
      <w:pPr>
        <w:pStyle w:val="TitleB"/>
      </w:pPr>
      <w:r>
        <w:t>C.</w:t>
      </w:r>
      <w:r>
        <w:tab/>
        <w:t>SONSTIGE BEDINGUNGEN UND AUFLAGEN DER GENEHMIGUNG FÜR DAS INVERKEHRBRINGEN</w:t>
      </w:r>
    </w:p>
    <w:p w14:paraId="6B1EAB4B" w14:textId="77777777" w:rsidR="00B71421" w:rsidRDefault="00B71421">
      <w:pPr>
        <w:keepNext/>
        <w:tabs>
          <w:tab w:val="clear" w:pos="567"/>
        </w:tabs>
        <w:autoSpaceDE w:val="0"/>
        <w:autoSpaceDN w:val="0"/>
        <w:adjustRightInd w:val="0"/>
        <w:spacing w:line="240" w:lineRule="auto"/>
        <w:ind w:right="120"/>
        <w:rPr>
          <w:b/>
          <w:bCs/>
          <w:color w:val="000000"/>
          <w:lang w:val="de-DE"/>
        </w:rPr>
      </w:pPr>
    </w:p>
    <w:p w14:paraId="6B1EAB4C" w14:textId="77777777" w:rsidR="00B71421" w:rsidRDefault="009C3751">
      <w:pPr>
        <w:keepNext/>
        <w:numPr>
          <w:ilvl w:val="0"/>
          <w:numId w:val="21"/>
        </w:numPr>
        <w:tabs>
          <w:tab w:val="clear" w:pos="567"/>
          <w:tab w:val="clear" w:pos="720"/>
        </w:tabs>
        <w:spacing w:line="240" w:lineRule="auto"/>
        <w:ind w:left="567" w:right="125" w:hanging="567"/>
        <w:rPr>
          <w:b/>
          <w:bCs/>
          <w:lang w:val="de-DE"/>
        </w:rPr>
      </w:pPr>
      <w:r>
        <w:rPr>
          <w:b/>
          <w:bCs/>
          <w:noProof/>
          <w:lang w:val="de-DE"/>
        </w:rPr>
        <w:t xml:space="preserve">Regelmäßig aktualisierte Unbedenklichkeitsberichte </w:t>
      </w:r>
      <w:r>
        <w:rPr>
          <w:b/>
          <w:lang w:val="de-DE"/>
        </w:rPr>
        <w:t>[Periodic Safety Update Reports (PSURs)]</w:t>
      </w:r>
    </w:p>
    <w:p w14:paraId="6B1EAB4D" w14:textId="77777777" w:rsidR="00B71421" w:rsidRDefault="00B71421">
      <w:pPr>
        <w:keepNext/>
        <w:tabs>
          <w:tab w:val="clear" w:pos="567"/>
        </w:tabs>
        <w:autoSpaceDE w:val="0"/>
        <w:autoSpaceDN w:val="0"/>
        <w:adjustRightInd w:val="0"/>
        <w:spacing w:line="240" w:lineRule="auto"/>
        <w:ind w:right="120"/>
        <w:rPr>
          <w:color w:val="000000"/>
          <w:lang w:val="de-DE"/>
        </w:rPr>
      </w:pPr>
    </w:p>
    <w:p w14:paraId="6B1EAB4E" w14:textId="77777777" w:rsidR="00B71421" w:rsidRDefault="009C3751">
      <w:pPr>
        <w:tabs>
          <w:tab w:val="clear" w:pos="567"/>
        </w:tabs>
        <w:autoSpaceDE w:val="0"/>
        <w:autoSpaceDN w:val="0"/>
        <w:adjustRightInd w:val="0"/>
        <w:spacing w:line="240" w:lineRule="auto"/>
        <w:ind w:right="120"/>
        <w:rPr>
          <w:color w:val="000000"/>
          <w:lang w:val="de-DE"/>
        </w:rPr>
      </w:pPr>
      <w:r>
        <w:rPr>
          <w:lang w:val="de-DE"/>
        </w:rPr>
        <w:t xml:space="preserve">Die Anforderungen an die Einreichung von </w:t>
      </w:r>
      <w:r>
        <w:rPr>
          <w:bCs/>
          <w:lang w:val="de-DE"/>
        </w:rPr>
        <w:t>PSURs</w:t>
      </w:r>
      <w:r>
        <w:rPr>
          <w:lang w:val="de-DE"/>
        </w:rPr>
        <w:t xml:space="preserve"> </w:t>
      </w:r>
      <w:r>
        <w:rPr>
          <w:noProof/>
          <w:lang w:val="de-DE"/>
        </w:rPr>
        <w:t xml:space="preserve">für dieses Arzneimittel sind in </w:t>
      </w:r>
      <w:r>
        <w:rPr>
          <w:lang w:val="de-DE"/>
        </w:rPr>
        <w:t>der nach Artikel 107 c Absatz 7 der Richtlinie 2001/83/</w:t>
      </w:r>
      <w:r>
        <w:rPr>
          <w:noProof/>
          <w:lang w:val="de-DE"/>
        </w:rPr>
        <w:t>EG</w:t>
      </w:r>
      <w:r>
        <w:rPr>
          <w:lang w:val="de-DE"/>
        </w:rPr>
        <w:t xml:space="preserve"> vorgesehenen und im europäischen Internetportal für Arzneimittel</w:t>
      </w:r>
      <w:r>
        <w:rPr>
          <w:color w:val="000000"/>
          <w:lang w:val="de-DE"/>
        </w:rPr>
        <w:t xml:space="preserve"> </w:t>
      </w:r>
      <w:r>
        <w:rPr>
          <w:lang w:val="de-DE"/>
        </w:rPr>
        <w:t>veröffentlichten Liste der in der Union festgelegten Stichtage (EURD-Liste) - und allen künftigen Aktualisierungen - festgelegt.</w:t>
      </w:r>
    </w:p>
    <w:p w14:paraId="6B1EAB4F" w14:textId="77777777" w:rsidR="00B71421" w:rsidRDefault="00B71421">
      <w:pPr>
        <w:tabs>
          <w:tab w:val="clear" w:pos="567"/>
        </w:tabs>
        <w:autoSpaceDE w:val="0"/>
        <w:autoSpaceDN w:val="0"/>
        <w:adjustRightInd w:val="0"/>
        <w:spacing w:line="240" w:lineRule="auto"/>
        <w:ind w:right="120"/>
        <w:rPr>
          <w:color w:val="000000"/>
          <w:lang w:val="de-DE"/>
        </w:rPr>
      </w:pPr>
    </w:p>
    <w:p w14:paraId="6B1EAB50" w14:textId="77777777" w:rsidR="00B71421" w:rsidRDefault="00B71421">
      <w:pPr>
        <w:tabs>
          <w:tab w:val="clear" w:pos="567"/>
        </w:tabs>
        <w:autoSpaceDE w:val="0"/>
        <w:autoSpaceDN w:val="0"/>
        <w:adjustRightInd w:val="0"/>
        <w:spacing w:line="240" w:lineRule="auto"/>
        <w:ind w:right="120"/>
        <w:rPr>
          <w:color w:val="000000"/>
          <w:lang w:val="de-DE"/>
        </w:rPr>
      </w:pPr>
    </w:p>
    <w:p w14:paraId="6B1EAB51" w14:textId="77777777" w:rsidR="00B71421" w:rsidRDefault="009C3751">
      <w:pPr>
        <w:pStyle w:val="TitleB"/>
      </w:pPr>
      <w:r>
        <w:t>D.</w:t>
      </w:r>
      <w:r>
        <w:tab/>
        <w:t>BEDINGUNGEN ODER EINSCHRÄNKUNGEN FÜR DIE SICHERE UND WIRKSAME ANWENDUNG DES ARZNEIMITTELS</w:t>
      </w:r>
    </w:p>
    <w:p w14:paraId="6B1EAB52" w14:textId="77777777" w:rsidR="00B71421" w:rsidRDefault="00B71421">
      <w:pPr>
        <w:keepNext/>
        <w:tabs>
          <w:tab w:val="clear" w:pos="567"/>
        </w:tabs>
        <w:autoSpaceDE w:val="0"/>
        <w:autoSpaceDN w:val="0"/>
        <w:adjustRightInd w:val="0"/>
        <w:spacing w:line="240" w:lineRule="auto"/>
        <w:ind w:right="125"/>
        <w:rPr>
          <w:b/>
          <w:bCs/>
          <w:color w:val="000000"/>
          <w:lang w:val="de-DE"/>
        </w:rPr>
      </w:pPr>
    </w:p>
    <w:p w14:paraId="6B1EAB53" w14:textId="77777777" w:rsidR="00B71421" w:rsidRDefault="009C3751">
      <w:pPr>
        <w:keepNext/>
        <w:numPr>
          <w:ilvl w:val="0"/>
          <w:numId w:val="21"/>
        </w:numPr>
        <w:tabs>
          <w:tab w:val="clear" w:pos="567"/>
          <w:tab w:val="clear" w:pos="720"/>
        </w:tabs>
        <w:spacing w:line="240" w:lineRule="auto"/>
        <w:ind w:left="567" w:right="125" w:hanging="567"/>
        <w:rPr>
          <w:b/>
          <w:bCs/>
          <w:noProof/>
          <w:lang w:val="de-DE"/>
        </w:rPr>
      </w:pPr>
      <w:r>
        <w:rPr>
          <w:b/>
          <w:bCs/>
          <w:noProof/>
          <w:lang w:val="de-DE"/>
        </w:rPr>
        <w:t>Risikomanagement-Plan (RMP)</w:t>
      </w:r>
    </w:p>
    <w:p w14:paraId="6B1EAB54" w14:textId="77777777" w:rsidR="00B71421" w:rsidRDefault="00B71421">
      <w:pPr>
        <w:keepNext/>
        <w:tabs>
          <w:tab w:val="clear" w:pos="567"/>
        </w:tabs>
        <w:autoSpaceDE w:val="0"/>
        <w:autoSpaceDN w:val="0"/>
        <w:adjustRightInd w:val="0"/>
        <w:spacing w:line="240" w:lineRule="auto"/>
        <w:ind w:right="119"/>
        <w:rPr>
          <w:color w:val="000000"/>
          <w:lang w:val="de-DE"/>
        </w:rPr>
      </w:pPr>
    </w:p>
    <w:p w14:paraId="6B1EAB55" w14:textId="77777777" w:rsidR="00B71421" w:rsidRDefault="009C3751">
      <w:pPr>
        <w:tabs>
          <w:tab w:val="clear" w:pos="567"/>
        </w:tabs>
        <w:autoSpaceDE w:val="0"/>
        <w:autoSpaceDN w:val="0"/>
        <w:adjustRightInd w:val="0"/>
        <w:spacing w:line="240" w:lineRule="auto"/>
        <w:ind w:right="120"/>
        <w:rPr>
          <w:color w:val="000000"/>
          <w:lang w:val="de-DE"/>
        </w:rPr>
      </w:pPr>
      <w:r>
        <w:rPr>
          <w:noProof/>
          <w:lang w:val="de-DE"/>
        </w:rPr>
        <w:t>Der Inhaber der Genehmigung für das Inverkehrbringen (MAH) führt die notwendigen, im vereinbarten RMP beschriebenen und in Modul 1.8.2 der Zulassung dargelegten Pharmakovigilanzaktivitäten und Maßnahmen sowie alle künftigen vereinbarten Aktualisierungen des RMP durch</w:t>
      </w:r>
      <w:r>
        <w:rPr>
          <w:color w:val="000000"/>
          <w:lang w:val="de-DE"/>
        </w:rPr>
        <w:t>.</w:t>
      </w:r>
    </w:p>
    <w:p w14:paraId="6B1EAB56" w14:textId="77777777" w:rsidR="00B71421" w:rsidRDefault="00B71421">
      <w:pPr>
        <w:tabs>
          <w:tab w:val="clear" w:pos="567"/>
        </w:tabs>
        <w:autoSpaceDE w:val="0"/>
        <w:autoSpaceDN w:val="0"/>
        <w:adjustRightInd w:val="0"/>
        <w:spacing w:line="240" w:lineRule="auto"/>
        <w:ind w:right="120"/>
        <w:rPr>
          <w:noProof/>
          <w:lang w:val="de-DE"/>
        </w:rPr>
      </w:pPr>
    </w:p>
    <w:p w14:paraId="6B1EAB57" w14:textId="77777777" w:rsidR="00B71421" w:rsidRDefault="009C3751">
      <w:pPr>
        <w:tabs>
          <w:tab w:val="clear" w:pos="567"/>
        </w:tabs>
        <w:autoSpaceDE w:val="0"/>
        <w:autoSpaceDN w:val="0"/>
        <w:adjustRightInd w:val="0"/>
        <w:spacing w:line="240" w:lineRule="auto"/>
        <w:ind w:right="120"/>
        <w:rPr>
          <w:color w:val="000000"/>
          <w:lang w:val="de-DE"/>
        </w:rPr>
      </w:pPr>
      <w:r>
        <w:rPr>
          <w:noProof/>
          <w:lang w:val="de-DE"/>
        </w:rPr>
        <w:t>Ein aktualisierter RMP ist einzureichen</w:t>
      </w:r>
      <w:r>
        <w:rPr>
          <w:color w:val="000000"/>
          <w:lang w:val="de-DE"/>
        </w:rPr>
        <w:t>:</w:t>
      </w:r>
    </w:p>
    <w:p w14:paraId="6B1EAB58" w14:textId="77777777" w:rsidR="00B71421" w:rsidRDefault="009C3751">
      <w:pPr>
        <w:numPr>
          <w:ilvl w:val="0"/>
          <w:numId w:val="22"/>
        </w:numPr>
        <w:tabs>
          <w:tab w:val="clear" w:pos="567"/>
          <w:tab w:val="clear" w:pos="720"/>
        </w:tabs>
        <w:spacing w:line="240" w:lineRule="auto"/>
        <w:ind w:left="567" w:hanging="567"/>
        <w:rPr>
          <w:i/>
          <w:iCs/>
          <w:noProof/>
          <w:lang w:val="de-DE"/>
        </w:rPr>
      </w:pPr>
      <w:r>
        <w:rPr>
          <w:noProof/>
          <w:lang w:val="de-DE"/>
        </w:rPr>
        <w:t>nach Aufforderung durch die Europäische Arzneimittel-Agentur;</w:t>
      </w:r>
    </w:p>
    <w:p w14:paraId="6B1EAB59" w14:textId="77777777" w:rsidR="00B71421" w:rsidRDefault="009C3751">
      <w:pPr>
        <w:numPr>
          <w:ilvl w:val="0"/>
          <w:numId w:val="22"/>
        </w:numPr>
        <w:tabs>
          <w:tab w:val="clear" w:pos="567"/>
          <w:tab w:val="clear" w:pos="720"/>
        </w:tabs>
        <w:spacing w:line="240" w:lineRule="auto"/>
        <w:ind w:left="567" w:hanging="567"/>
        <w:rPr>
          <w:i/>
          <w:iCs/>
          <w:noProof/>
          <w:lang w:val="de-DE"/>
        </w:rPr>
      </w:pPr>
      <w:r>
        <w:rPr>
          <w:noProof/>
          <w:lang w:val="de-DE"/>
        </w:rPr>
        <w:t>jedes Mal wenn das Risikomanagement-System geändert wird, insbesondere infolge neuer eingegangener Informationen, die zu einer wesentlichen Änderung des Nutzen-Risiko-Verhältnisses führen können, oder infolge des Erreichens eines wichtigen Meilensteins (in Bezug auf Pharmakovigilanz oder Risikominimierung).</w:t>
      </w:r>
    </w:p>
    <w:p w14:paraId="6B1EAB5A" w14:textId="77777777" w:rsidR="00B71421" w:rsidRDefault="00B71421">
      <w:pPr>
        <w:tabs>
          <w:tab w:val="clear" w:pos="567"/>
        </w:tabs>
        <w:autoSpaceDE w:val="0"/>
        <w:autoSpaceDN w:val="0"/>
        <w:adjustRightInd w:val="0"/>
        <w:spacing w:line="240" w:lineRule="auto"/>
        <w:ind w:right="120"/>
        <w:rPr>
          <w:del w:id="172" w:author="Author" w:date="2026-08-13T16:46:00Z"/>
          <w:color w:val="000000"/>
          <w:lang w:val="de-DE"/>
        </w:rPr>
      </w:pPr>
    </w:p>
    <w:p w14:paraId="6B1EAB5B" w14:textId="77777777" w:rsidR="00B71421" w:rsidRDefault="009C3751">
      <w:pPr>
        <w:keepNext/>
        <w:numPr>
          <w:ilvl w:val="0"/>
          <w:numId w:val="21"/>
        </w:numPr>
        <w:tabs>
          <w:tab w:val="clear" w:pos="567"/>
          <w:tab w:val="clear" w:pos="720"/>
        </w:tabs>
        <w:spacing w:line="240" w:lineRule="auto"/>
        <w:ind w:left="567" w:right="125" w:hanging="567"/>
        <w:rPr>
          <w:del w:id="173" w:author="Author" w:date="2026-08-13T16:46:00Z"/>
          <w:b/>
          <w:bCs/>
          <w:noProof/>
          <w:lang w:val="de-DE"/>
        </w:rPr>
      </w:pPr>
      <w:del w:id="174" w:author="Author" w:date="2026-08-13T16:46:00Z">
        <w:r>
          <w:rPr>
            <w:b/>
            <w:bCs/>
            <w:noProof/>
            <w:lang w:val="de-DE"/>
          </w:rPr>
          <w:lastRenderedPageBreak/>
          <w:delText xml:space="preserve">Verpflichtung zur Durchführung von Maßnahmen nach der Zulassung </w:delText>
        </w:r>
      </w:del>
    </w:p>
    <w:p w14:paraId="6B1EAB5C" w14:textId="77777777" w:rsidR="00B71421" w:rsidRDefault="00B71421">
      <w:pPr>
        <w:keepNext/>
        <w:tabs>
          <w:tab w:val="clear" w:pos="567"/>
        </w:tabs>
        <w:autoSpaceDE w:val="0"/>
        <w:autoSpaceDN w:val="0"/>
        <w:adjustRightInd w:val="0"/>
        <w:spacing w:line="240" w:lineRule="auto"/>
        <w:ind w:right="120"/>
        <w:rPr>
          <w:del w:id="175" w:author="Author" w:date="2026-08-13T16:46:00Z"/>
          <w:color w:val="000000"/>
          <w:lang w:val="de-DE"/>
        </w:rPr>
      </w:pPr>
    </w:p>
    <w:p w14:paraId="6B1EAB5D" w14:textId="77777777" w:rsidR="00B71421" w:rsidRDefault="009C3751">
      <w:pPr>
        <w:keepNext/>
        <w:tabs>
          <w:tab w:val="clear" w:pos="567"/>
        </w:tabs>
        <w:spacing w:line="240" w:lineRule="auto"/>
        <w:ind w:right="-1"/>
        <w:rPr>
          <w:del w:id="176" w:author="Author" w:date="2026-08-13T16:46:00Z"/>
          <w:i/>
          <w:iCs/>
          <w:color w:val="339966"/>
          <w:lang w:val="de-DE"/>
        </w:rPr>
      </w:pPr>
      <w:del w:id="177" w:author="Author" w:date="2026-08-13T16:46:00Z">
        <w:r>
          <w:rPr>
            <w:noProof/>
            <w:lang w:val="de-DE"/>
          </w:rPr>
          <w:delText>Der Inhaber der Genehmigung für das Inverkehrbringen schließt innerhalb des festgelegten Zeitrahmens folgende Maßnahmen ab:</w:delText>
        </w:r>
      </w:del>
    </w:p>
    <w:p w14:paraId="6B1EAB5E" w14:textId="77777777" w:rsidR="00B71421" w:rsidRDefault="00B71421">
      <w:pPr>
        <w:keepNext/>
        <w:tabs>
          <w:tab w:val="clear" w:pos="567"/>
        </w:tabs>
        <w:autoSpaceDE w:val="0"/>
        <w:autoSpaceDN w:val="0"/>
        <w:adjustRightInd w:val="0"/>
        <w:spacing w:line="240" w:lineRule="auto"/>
        <w:ind w:right="2"/>
        <w:rPr>
          <w:del w:id="178" w:author="Author" w:date="2026-08-13T16:46:00Z"/>
          <w:color w:val="000000"/>
          <w:lang w:val="de-DE"/>
        </w:rPr>
      </w:pPr>
    </w:p>
    <w:tbl>
      <w:tblPr>
        <w:tblW w:w="8931" w:type="dxa"/>
        <w:tblInd w:w="5" w:type="dxa"/>
        <w:tblLayout w:type="fixed"/>
        <w:tblCellMar>
          <w:left w:w="0" w:type="dxa"/>
          <w:right w:w="0" w:type="dxa"/>
        </w:tblCellMar>
        <w:tblLook w:val="0000" w:firstRow="0" w:lastRow="0" w:firstColumn="0" w:lastColumn="0" w:noHBand="0" w:noVBand="0"/>
      </w:tblPr>
      <w:tblGrid>
        <w:gridCol w:w="6379"/>
        <w:gridCol w:w="2552"/>
      </w:tblGrid>
      <w:tr w:rsidR="00B71421" w:rsidRPr="00DC2C77" w14:paraId="6B1EAB61" w14:textId="77777777">
        <w:trPr>
          <w:tblHeader/>
          <w:del w:id="179" w:author="Author" w:date="2026-08-13T16:46:00Z"/>
        </w:trPr>
        <w:tc>
          <w:tcPr>
            <w:tcW w:w="6379" w:type="dxa"/>
            <w:tcBorders>
              <w:top w:val="single" w:sz="4" w:space="0" w:color="000000"/>
              <w:left w:val="single" w:sz="4" w:space="0" w:color="000000"/>
              <w:bottom w:val="single" w:sz="4" w:space="0" w:color="000000"/>
              <w:right w:val="single" w:sz="6" w:space="0" w:color="000000"/>
            </w:tcBorders>
            <w:shd w:val="clear" w:color="auto" w:fill="FFFFFF"/>
          </w:tcPr>
          <w:p w14:paraId="6B1EAB5F" w14:textId="77777777" w:rsidR="00B71421" w:rsidRDefault="009C3751">
            <w:pPr>
              <w:pStyle w:val="NormalExplicitLeft"/>
              <w:keepNext/>
              <w:tabs>
                <w:tab w:val="clear" w:pos="567"/>
              </w:tabs>
              <w:autoSpaceDE w:val="0"/>
              <w:autoSpaceDN w:val="0"/>
              <w:adjustRightInd w:val="0"/>
              <w:spacing w:line="240" w:lineRule="auto"/>
              <w:ind w:right="108"/>
              <w:jc w:val="left"/>
              <w:rPr>
                <w:del w:id="180" w:author="Author" w:date="2026-08-13T16:46:00Z"/>
                <w:b/>
                <w:bCs/>
                <w:color w:val="000000"/>
                <w:lang w:val="de-DE"/>
              </w:rPr>
            </w:pPr>
            <w:del w:id="181" w:author="Author" w:date="2026-08-13T16:46:00Z">
              <w:r>
                <w:rPr>
                  <w:b/>
                  <w:bCs/>
                  <w:color w:val="000000"/>
                  <w:lang w:val="de-DE"/>
                </w:rPr>
                <w:delText>Beschreibung</w:delText>
              </w:r>
            </w:del>
          </w:p>
        </w:tc>
        <w:tc>
          <w:tcPr>
            <w:tcW w:w="2552" w:type="dxa"/>
            <w:tcBorders>
              <w:top w:val="single" w:sz="4" w:space="0" w:color="000000"/>
              <w:left w:val="single" w:sz="6" w:space="0" w:color="000000"/>
              <w:bottom w:val="single" w:sz="4" w:space="0" w:color="000000"/>
              <w:right w:val="single" w:sz="4" w:space="0" w:color="000000"/>
            </w:tcBorders>
            <w:shd w:val="clear" w:color="auto" w:fill="FFFFFF"/>
          </w:tcPr>
          <w:p w14:paraId="6B1EAB60" w14:textId="77777777" w:rsidR="00B71421" w:rsidRDefault="009C3751">
            <w:pPr>
              <w:pStyle w:val="NormalExplicitLeft"/>
              <w:keepNext/>
              <w:tabs>
                <w:tab w:val="clear" w:pos="567"/>
              </w:tabs>
              <w:autoSpaceDE w:val="0"/>
              <w:autoSpaceDN w:val="0"/>
              <w:adjustRightInd w:val="0"/>
              <w:spacing w:line="240" w:lineRule="auto"/>
              <w:ind w:right="108"/>
              <w:jc w:val="left"/>
              <w:rPr>
                <w:del w:id="182" w:author="Author" w:date="2026-08-13T16:46:00Z"/>
                <w:b/>
                <w:bCs/>
                <w:color w:val="000000"/>
                <w:lang w:val="de-DE"/>
              </w:rPr>
            </w:pPr>
            <w:del w:id="183" w:author="Author" w:date="2026-08-13T16:46:00Z">
              <w:r>
                <w:rPr>
                  <w:b/>
                  <w:bCs/>
                  <w:color w:val="000000"/>
                  <w:lang w:val="de-DE"/>
                </w:rPr>
                <w:delText>Fällig am</w:delText>
              </w:r>
            </w:del>
          </w:p>
        </w:tc>
      </w:tr>
      <w:tr w:rsidR="00B71421" w:rsidRPr="00DC2C77" w14:paraId="6B1EAB65" w14:textId="77777777">
        <w:trPr>
          <w:del w:id="184" w:author="Author" w:date="2026-08-13T16:46:00Z"/>
        </w:trPr>
        <w:tc>
          <w:tcPr>
            <w:tcW w:w="6379" w:type="dxa"/>
            <w:tcBorders>
              <w:top w:val="single" w:sz="6" w:space="0" w:color="000000"/>
              <w:left w:val="single" w:sz="4" w:space="0" w:color="000000"/>
              <w:bottom w:val="single" w:sz="6" w:space="0" w:color="000000"/>
              <w:right w:val="single" w:sz="6" w:space="0" w:color="000000"/>
            </w:tcBorders>
            <w:shd w:val="clear" w:color="auto" w:fill="FFFFFF"/>
          </w:tcPr>
          <w:p w14:paraId="6B1EAB62" w14:textId="77777777" w:rsidR="00B71421" w:rsidRDefault="009C3751">
            <w:pPr>
              <w:pStyle w:val="NormalExplicitLeft"/>
              <w:tabs>
                <w:tab w:val="clear" w:pos="567"/>
              </w:tabs>
              <w:autoSpaceDE w:val="0"/>
              <w:autoSpaceDN w:val="0"/>
              <w:adjustRightInd w:val="0"/>
              <w:spacing w:line="240" w:lineRule="auto"/>
              <w:ind w:right="108"/>
              <w:jc w:val="left"/>
              <w:rPr>
                <w:del w:id="185" w:author="Author" w:date="2026-08-13T16:46:00Z"/>
                <w:lang w:val="de-DE"/>
              </w:rPr>
            </w:pPr>
            <w:del w:id="186" w:author="Author" w:date="2026-08-13T16:46:00Z">
              <w:r>
                <w:rPr>
                  <w:lang w:val="de-DE"/>
                </w:rPr>
                <w:delText>SHP503-401: Zur Untersuchung der langfristigen Sicherheit (insbesondere der Wirkungen auf die neurokognitive Funktion) von Intuniv bei Kindern und Jugendlichen mit ADHS im Alter von 6-17 Jahren soll der Inhaber der Genehmigung für das Inverkehrbringen die Ergebnisse einer nach einem vereinbarten Prüfplan durchgeführten vergleichenden Sicherheitsstudie vorlegen.</w:delText>
              </w:r>
            </w:del>
          </w:p>
          <w:p w14:paraId="6B1EAB63" w14:textId="77777777" w:rsidR="00B71421" w:rsidRDefault="00B71421">
            <w:pPr>
              <w:tabs>
                <w:tab w:val="clear" w:pos="567"/>
              </w:tabs>
              <w:autoSpaceDE w:val="0"/>
              <w:autoSpaceDN w:val="0"/>
              <w:adjustRightInd w:val="0"/>
              <w:spacing w:line="240" w:lineRule="auto"/>
              <w:ind w:right="108"/>
              <w:rPr>
                <w:del w:id="187" w:author="Author" w:date="2026-08-13T16:46:00Z"/>
                <w:color w:val="000000"/>
                <w:lang w:val="de-DE"/>
              </w:rPr>
            </w:pPr>
          </w:p>
        </w:tc>
        <w:tc>
          <w:tcPr>
            <w:tcW w:w="2552" w:type="dxa"/>
            <w:tcBorders>
              <w:top w:val="single" w:sz="6" w:space="0" w:color="000000"/>
              <w:left w:val="single" w:sz="6" w:space="0" w:color="000000"/>
              <w:bottom w:val="single" w:sz="6" w:space="0" w:color="000000"/>
              <w:right w:val="single" w:sz="4" w:space="0" w:color="000000"/>
            </w:tcBorders>
            <w:shd w:val="clear" w:color="auto" w:fill="FFFFFF"/>
          </w:tcPr>
          <w:p w14:paraId="6B1EAB64" w14:textId="77777777" w:rsidR="00B71421" w:rsidRDefault="009C3751">
            <w:pPr>
              <w:pStyle w:val="NormalExplicitLeft"/>
              <w:tabs>
                <w:tab w:val="clear" w:pos="567"/>
              </w:tabs>
              <w:spacing w:line="240" w:lineRule="auto"/>
              <w:jc w:val="left"/>
              <w:rPr>
                <w:del w:id="188" w:author="Author" w:date="2026-08-13T16:46:00Z"/>
                <w:color w:val="000000"/>
                <w:lang w:val="de-DE"/>
              </w:rPr>
            </w:pPr>
            <w:del w:id="189" w:author="Author" w:date="2026-08-13T16:46:00Z">
              <w:r>
                <w:rPr>
                  <w:rFonts w:eastAsia="Times New Roman"/>
                  <w:lang w:val="de-DE"/>
                </w:rPr>
                <w:delText xml:space="preserve">Einreichung des Studienabschlussberichts: </w:delText>
              </w:r>
              <w:r>
                <w:rPr>
                  <w:lang w:val="de-DE"/>
                </w:rPr>
                <w:delText>31. Januar 2028</w:delText>
              </w:r>
            </w:del>
          </w:p>
        </w:tc>
      </w:tr>
    </w:tbl>
    <w:p w14:paraId="6B1EAB66" w14:textId="77777777" w:rsidR="00B71421" w:rsidRDefault="009C3751">
      <w:pPr>
        <w:tabs>
          <w:tab w:val="clear" w:pos="567"/>
        </w:tabs>
        <w:spacing w:line="240" w:lineRule="auto"/>
        <w:rPr>
          <w:noProof/>
          <w:lang w:val="de-DE"/>
        </w:rPr>
      </w:pPr>
      <w:r>
        <w:rPr>
          <w:noProof/>
          <w:lang w:val="de-DE"/>
        </w:rPr>
        <w:br w:type="page"/>
      </w:r>
    </w:p>
    <w:p w14:paraId="6B1EAB67" w14:textId="77777777" w:rsidR="00B71421" w:rsidRDefault="00B71421">
      <w:pPr>
        <w:tabs>
          <w:tab w:val="clear" w:pos="567"/>
        </w:tabs>
        <w:spacing w:line="240" w:lineRule="auto"/>
        <w:rPr>
          <w:noProof/>
          <w:lang w:val="de-DE"/>
        </w:rPr>
      </w:pPr>
    </w:p>
    <w:p w14:paraId="6B1EAB68" w14:textId="77777777" w:rsidR="00B71421" w:rsidRDefault="00B71421">
      <w:pPr>
        <w:tabs>
          <w:tab w:val="clear" w:pos="567"/>
        </w:tabs>
        <w:spacing w:line="240" w:lineRule="auto"/>
        <w:rPr>
          <w:noProof/>
          <w:lang w:val="de-DE"/>
        </w:rPr>
      </w:pPr>
    </w:p>
    <w:p w14:paraId="6B1EAB69" w14:textId="77777777" w:rsidR="00B71421" w:rsidRDefault="00B71421">
      <w:pPr>
        <w:tabs>
          <w:tab w:val="clear" w:pos="567"/>
        </w:tabs>
        <w:spacing w:line="240" w:lineRule="auto"/>
        <w:rPr>
          <w:noProof/>
          <w:lang w:val="de-DE"/>
        </w:rPr>
      </w:pPr>
    </w:p>
    <w:p w14:paraId="6B1EAB6A" w14:textId="77777777" w:rsidR="00B71421" w:rsidRDefault="00B71421">
      <w:pPr>
        <w:tabs>
          <w:tab w:val="clear" w:pos="567"/>
        </w:tabs>
        <w:spacing w:line="240" w:lineRule="auto"/>
        <w:rPr>
          <w:noProof/>
          <w:lang w:val="de-DE"/>
        </w:rPr>
      </w:pPr>
    </w:p>
    <w:p w14:paraId="6B1EAB6B" w14:textId="77777777" w:rsidR="00B71421" w:rsidRDefault="00B71421">
      <w:pPr>
        <w:tabs>
          <w:tab w:val="clear" w:pos="567"/>
        </w:tabs>
        <w:spacing w:line="240" w:lineRule="auto"/>
        <w:rPr>
          <w:noProof/>
          <w:lang w:val="de-DE"/>
        </w:rPr>
      </w:pPr>
    </w:p>
    <w:p w14:paraId="6B1EAB6C" w14:textId="77777777" w:rsidR="00B71421" w:rsidRDefault="00B71421">
      <w:pPr>
        <w:tabs>
          <w:tab w:val="clear" w:pos="567"/>
        </w:tabs>
        <w:spacing w:line="240" w:lineRule="auto"/>
        <w:rPr>
          <w:noProof/>
          <w:lang w:val="de-DE"/>
        </w:rPr>
      </w:pPr>
    </w:p>
    <w:p w14:paraId="6B1EAB6D" w14:textId="77777777" w:rsidR="00B71421" w:rsidRDefault="00B71421">
      <w:pPr>
        <w:tabs>
          <w:tab w:val="clear" w:pos="567"/>
        </w:tabs>
        <w:spacing w:line="240" w:lineRule="auto"/>
        <w:rPr>
          <w:noProof/>
          <w:lang w:val="de-DE"/>
        </w:rPr>
      </w:pPr>
    </w:p>
    <w:p w14:paraId="6B1EAB6E" w14:textId="77777777" w:rsidR="00B71421" w:rsidRDefault="00B71421">
      <w:pPr>
        <w:tabs>
          <w:tab w:val="clear" w:pos="567"/>
        </w:tabs>
        <w:spacing w:line="240" w:lineRule="auto"/>
        <w:rPr>
          <w:noProof/>
          <w:lang w:val="de-DE"/>
        </w:rPr>
      </w:pPr>
    </w:p>
    <w:p w14:paraId="6B1EAB6F" w14:textId="77777777" w:rsidR="00B71421" w:rsidRDefault="00B71421">
      <w:pPr>
        <w:tabs>
          <w:tab w:val="clear" w:pos="567"/>
        </w:tabs>
        <w:spacing w:line="240" w:lineRule="auto"/>
        <w:rPr>
          <w:noProof/>
          <w:lang w:val="de-DE"/>
        </w:rPr>
      </w:pPr>
    </w:p>
    <w:p w14:paraId="6B1EAB70" w14:textId="77777777" w:rsidR="00B71421" w:rsidRDefault="00B71421">
      <w:pPr>
        <w:tabs>
          <w:tab w:val="clear" w:pos="567"/>
        </w:tabs>
        <w:spacing w:line="240" w:lineRule="auto"/>
        <w:rPr>
          <w:noProof/>
          <w:lang w:val="de-DE"/>
        </w:rPr>
      </w:pPr>
    </w:p>
    <w:p w14:paraId="6B1EAB71" w14:textId="77777777" w:rsidR="00B71421" w:rsidRDefault="00B71421">
      <w:pPr>
        <w:tabs>
          <w:tab w:val="clear" w:pos="567"/>
        </w:tabs>
        <w:spacing w:line="240" w:lineRule="auto"/>
        <w:rPr>
          <w:noProof/>
          <w:lang w:val="de-DE"/>
        </w:rPr>
      </w:pPr>
    </w:p>
    <w:p w14:paraId="6B1EAB72" w14:textId="77777777" w:rsidR="00B71421" w:rsidRDefault="00B71421">
      <w:pPr>
        <w:tabs>
          <w:tab w:val="clear" w:pos="567"/>
        </w:tabs>
        <w:spacing w:line="240" w:lineRule="auto"/>
        <w:rPr>
          <w:noProof/>
          <w:lang w:val="de-DE"/>
        </w:rPr>
      </w:pPr>
    </w:p>
    <w:p w14:paraId="6B1EAB73" w14:textId="77777777" w:rsidR="00B71421" w:rsidRDefault="00B71421">
      <w:pPr>
        <w:tabs>
          <w:tab w:val="clear" w:pos="567"/>
        </w:tabs>
        <w:spacing w:line="240" w:lineRule="auto"/>
        <w:rPr>
          <w:noProof/>
          <w:lang w:val="de-DE"/>
        </w:rPr>
      </w:pPr>
    </w:p>
    <w:p w14:paraId="6B1EAB74" w14:textId="77777777" w:rsidR="00B71421" w:rsidRDefault="00B71421">
      <w:pPr>
        <w:tabs>
          <w:tab w:val="clear" w:pos="567"/>
        </w:tabs>
        <w:spacing w:line="240" w:lineRule="auto"/>
        <w:rPr>
          <w:noProof/>
          <w:lang w:val="de-DE"/>
        </w:rPr>
      </w:pPr>
    </w:p>
    <w:p w14:paraId="6B1EAB75" w14:textId="77777777" w:rsidR="00B71421" w:rsidRDefault="00B71421">
      <w:pPr>
        <w:tabs>
          <w:tab w:val="clear" w:pos="567"/>
        </w:tabs>
        <w:spacing w:line="240" w:lineRule="auto"/>
        <w:rPr>
          <w:noProof/>
          <w:lang w:val="de-DE"/>
        </w:rPr>
      </w:pPr>
    </w:p>
    <w:p w14:paraId="6B1EAB76" w14:textId="77777777" w:rsidR="00B71421" w:rsidRDefault="00B71421">
      <w:pPr>
        <w:tabs>
          <w:tab w:val="clear" w:pos="567"/>
        </w:tabs>
        <w:spacing w:line="240" w:lineRule="auto"/>
        <w:rPr>
          <w:noProof/>
          <w:lang w:val="de-DE"/>
        </w:rPr>
      </w:pPr>
    </w:p>
    <w:p w14:paraId="6B1EAB77" w14:textId="77777777" w:rsidR="00B71421" w:rsidRDefault="00B71421">
      <w:pPr>
        <w:tabs>
          <w:tab w:val="clear" w:pos="567"/>
        </w:tabs>
        <w:spacing w:line="240" w:lineRule="auto"/>
        <w:rPr>
          <w:noProof/>
          <w:lang w:val="de-DE"/>
        </w:rPr>
      </w:pPr>
    </w:p>
    <w:p w14:paraId="6B1EAB78" w14:textId="77777777" w:rsidR="00B71421" w:rsidRDefault="00B71421">
      <w:pPr>
        <w:tabs>
          <w:tab w:val="clear" w:pos="567"/>
        </w:tabs>
        <w:spacing w:line="240" w:lineRule="auto"/>
        <w:rPr>
          <w:noProof/>
          <w:lang w:val="de-DE"/>
        </w:rPr>
      </w:pPr>
    </w:p>
    <w:p w14:paraId="6B1EAB79" w14:textId="77777777" w:rsidR="00B71421" w:rsidRDefault="00B71421">
      <w:pPr>
        <w:tabs>
          <w:tab w:val="clear" w:pos="567"/>
        </w:tabs>
        <w:spacing w:line="240" w:lineRule="auto"/>
        <w:rPr>
          <w:noProof/>
          <w:lang w:val="de-DE"/>
        </w:rPr>
      </w:pPr>
    </w:p>
    <w:p w14:paraId="6B1EAB7A" w14:textId="77777777" w:rsidR="00B71421" w:rsidRDefault="00B71421">
      <w:pPr>
        <w:tabs>
          <w:tab w:val="clear" w:pos="567"/>
        </w:tabs>
        <w:spacing w:line="240" w:lineRule="auto"/>
        <w:rPr>
          <w:noProof/>
          <w:lang w:val="de-DE"/>
        </w:rPr>
      </w:pPr>
    </w:p>
    <w:p w14:paraId="6B1EAB7B" w14:textId="77777777" w:rsidR="00B71421" w:rsidRDefault="00B71421">
      <w:pPr>
        <w:tabs>
          <w:tab w:val="clear" w:pos="567"/>
        </w:tabs>
        <w:spacing w:line="240" w:lineRule="auto"/>
        <w:rPr>
          <w:noProof/>
          <w:lang w:val="de-DE"/>
        </w:rPr>
      </w:pPr>
    </w:p>
    <w:p w14:paraId="6B1EAB7C" w14:textId="77777777" w:rsidR="00B71421" w:rsidRDefault="00B71421">
      <w:pPr>
        <w:tabs>
          <w:tab w:val="clear" w:pos="567"/>
        </w:tabs>
        <w:spacing w:line="240" w:lineRule="auto"/>
        <w:rPr>
          <w:noProof/>
          <w:lang w:val="de-DE"/>
        </w:rPr>
      </w:pPr>
    </w:p>
    <w:p w14:paraId="6B1EAB7D" w14:textId="77777777" w:rsidR="00B71421" w:rsidRDefault="00B71421">
      <w:pPr>
        <w:tabs>
          <w:tab w:val="clear" w:pos="567"/>
        </w:tabs>
        <w:spacing w:line="240" w:lineRule="auto"/>
        <w:rPr>
          <w:noProof/>
          <w:lang w:val="de-DE"/>
        </w:rPr>
      </w:pPr>
    </w:p>
    <w:p w14:paraId="6B1EAB7E" w14:textId="77777777" w:rsidR="00B71421" w:rsidRDefault="009C3751">
      <w:pPr>
        <w:tabs>
          <w:tab w:val="clear" w:pos="567"/>
        </w:tabs>
        <w:spacing w:line="240" w:lineRule="auto"/>
        <w:jc w:val="center"/>
        <w:rPr>
          <w:b/>
          <w:bCs/>
          <w:lang w:val="de-DE"/>
        </w:rPr>
      </w:pPr>
      <w:r>
        <w:rPr>
          <w:b/>
          <w:bCs/>
          <w:lang w:val="de-DE"/>
        </w:rPr>
        <w:t>ANHANG III</w:t>
      </w:r>
    </w:p>
    <w:p w14:paraId="6B1EAB7F" w14:textId="77777777" w:rsidR="00B71421" w:rsidRDefault="00B71421">
      <w:pPr>
        <w:tabs>
          <w:tab w:val="clear" w:pos="567"/>
        </w:tabs>
        <w:spacing w:line="240" w:lineRule="auto"/>
        <w:jc w:val="center"/>
        <w:rPr>
          <w:b/>
          <w:bCs/>
          <w:lang w:val="de-DE"/>
        </w:rPr>
      </w:pPr>
    </w:p>
    <w:p w14:paraId="6B1EAB80" w14:textId="77777777" w:rsidR="00B71421" w:rsidRDefault="009C3751">
      <w:pPr>
        <w:tabs>
          <w:tab w:val="clear" w:pos="567"/>
        </w:tabs>
        <w:spacing w:line="240" w:lineRule="auto"/>
        <w:jc w:val="center"/>
        <w:rPr>
          <w:b/>
          <w:lang w:val="de-DE"/>
        </w:rPr>
      </w:pPr>
      <w:r>
        <w:rPr>
          <w:b/>
          <w:lang w:val="de-DE"/>
        </w:rPr>
        <w:t>ETIKETTIERUNG UND PACKUNGSBEILAGE</w:t>
      </w:r>
    </w:p>
    <w:p w14:paraId="6B1EAB81" w14:textId="77777777" w:rsidR="00B71421" w:rsidRDefault="009C3751">
      <w:pPr>
        <w:tabs>
          <w:tab w:val="clear" w:pos="567"/>
        </w:tabs>
        <w:spacing w:line="240" w:lineRule="auto"/>
        <w:rPr>
          <w:noProof/>
          <w:lang w:val="de-DE"/>
        </w:rPr>
      </w:pPr>
      <w:r>
        <w:rPr>
          <w:b/>
          <w:bCs/>
          <w:noProof/>
          <w:lang w:val="de-DE"/>
        </w:rPr>
        <w:br w:type="page"/>
      </w:r>
    </w:p>
    <w:p w14:paraId="6B1EAB82" w14:textId="77777777" w:rsidR="00B71421" w:rsidRDefault="00B71421">
      <w:pPr>
        <w:tabs>
          <w:tab w:val="clear" w:pos="567"/>
        </w:tabs>
        <w:spacing w:line="240" w:lineRule="auto"/>
        <w:rPr>
          <w:noProof/>
          <w:lang w:val="de-DE"/>
        </w:rPr>
      </w:pPr>
    </w:p>
    <w:p w14:paraId="6B1EAB83" w14:textId="77777777" w:rsidR="00B71421" w:rsidRDefault="00B71421">
      <w:pPr>
        <w:tabs>
          <w:tab w:val="clear" w:pos="567"/>
        </w:tabs>
        <w:spacing w:line="240" w:lineRule="auto"/>
        <w:rPr>
          <w:noProof/>
          <w:lang w:val="de-DE"/>
        </w:rPr>
      </w:pPr>
    </w:p>
    <w:p w14:paraId="6B1EAB84" w14:textId="77777777" w:rsidR="00B71421" w:rsidRDefault="00B71421">
      <w:pPr>
        <w:tabs>
          <w:tab w:val="clear" w:pos="567"/>
        </w:tabs>
        <w:spacing w:line="240" w:lineRule="auto"/>
        <w:rPr>
          <w:noProof/>
          <w:lang w:val="de-DE"/>
        </w:rPr>
      </w:pPr>
    </w:p>
    <w:p w14:paraId="6B1EAB85" w14:textId="77777777" w:rsidR="00B71421" w:rsidRDefault="00B71421">
      <w:pPr>
        <w:tabs>
          <w:tab w:val="clear" w:pos="567"/>
        </w:tabs>
        <w:spacing w:line="240" w:lineRule="auto"/>
        <w:rPr>
          <w:noProof/>
          <w:lang w:val="de-DE"/>
        </w:rPr>
      </w:pPr>
    </w:p>
    <w:p w14:paraId="6B1EAB86" w14:textId="77777777" w:rsidR="00B71421" w:rsidRDefault="00B71421">
      <w:pPr>
        <w:tabs>
          <w:tab w:val="clear" w:pos="567"/>
        </w:tabs>
        <w:spacing w:line="240" w:lineRule="auto"/>
        <w:rPr>
          <w:noProof/>
          <w:lang w:val="de-DE"/>
        </w:rPr>
      </w:pPr>
    </w:p>
    <w:p w14:paraId="6B1EAB87" w14:textId="77777777" w:rsidR="00B71421" w:rsidRDefault="00B71421">
      <w:pPr>
        <w:tabs>
          <w:tab w:val="clear" w:pos="567"/>
        </w:tabs>
        <w:spacing w:line="240" w:lineRule="auto"/>
        <w:rPr>
          <w:noProof/>
          <w:lang w:val="de-DE"/>
        </w:rPr>
      </w:pPr>
    </w:p>
    <w:p w14:paraId="6B1EAB88" w14:textId="77777777" w:rsidR="00B71421" w:rsidRDefault="00B71421">
      <w:pPr>
        <w:tabs>
          <w:tab w:val="clear" w:pos="567"/>
        </w:tabs>
        <w:spacing w:line="240" w:lineRule="auto"/>
        <w:rPr>
          <w:noProof/>
          <w:lang w:val="de-DE"/>
        </w:rPr>
      </w:pPr>
    </w:p>
    <w:p w14:paraId="6B1EAB89" w14:textId="77777777" w:rsidR="00B71421" w:rsidRDefault="00B71421">
      <w:pPr>
        <w:tabs>
          <w:tab w:val="clear" w:pos="567"/>
        </w:tabs>
        <w:spacing w:line="240" w:lineRule="auto"/>
        <w:rPr>
          <w:noProof/>
          <w:lang w:val="de-DE"/>
        </w:rPr>
      </w:pPr>
    </w:p>
    <w:p w14:paraId="6B1EAB8A" w14:textId="77777777" w:rsidR="00B71421" w:rsidRDefault="00B71421">
      <w:pPr>
        <w:tabs>
          <w:tab w:val="clear" w:pos="567"/>
        </w:tabs>
        <w:spacing w:line="240" w:lineRule="auto"/>
        <w:rPr>
          <w:noProof/>
          <w:lang w:val="de-DE"/>
        </w:rPr>
      </w:pPr>
    </w:p>
    <w:p w14:paraId="6B1EAB8B" w14:textId="77777777" w:rsidR="00B71421" w:rsidRDefault="00B71421">
      <w:pPr>
        <w:tabs>
          <w:tab w:val="clear" w:pos="567"/>
        </w:tabs>
        <w:spacing w:line="240" w:lineRule="auto"/>
        <w:rPr>
          <w:noProof/>
          <w:lang w:val="de-DE"/>
        </w:rPr>
      </w:pPr>
    </w:p>
    <w:p w14:paraId="6B1EAB8C" w14:textId="77777777" w:rsidR="00B71421" w:rsidRDefault="00B71421">
      <w:pPr>
        <w:tabs>
          <w:tab w:val="clear" w:pos="567"/>
        </w:tabs>
        <w:spacing w:line="240" w:lineRule="auto"/>
        <w:rPr>
          <w:noProof/>
          <w:lang w:val="de-DE"/>
        </w:rPr>
      </w:pPr>
    </w:p>
    <w:p w14:paraId="6B1EAB8D" w14:textId="77777777" w:rsidR="00B71421" w:rsidRDefault="00B71421">
      <w:pPr>
        <w:tabs>
          <w:tab w:val="clear" w:pos="567"/>
        </w:tabs>
        <w:spacing w:line="240" w:lineRule="auto"/>
        <w:rPr>
          <w:noProof/>
          <w:lang w:val="de-DE"/>
        </w:rPr>
      </w:pPr>
    </w:p>
    <w:p w14:paraId="6B1EAB8E" w14:textId="77777777" w:rsidR="00B71421" w:rsidRDefault="00B71421">
      <w:pPr>
        <w:tabs>
          <w:tab w:val="clear" w:pos="567"/>
        </w:tabs>
        <w:spacing w:line="240" w:lineRule="auto"/>
        <w:rPr>
          <w:noProof/>
          <w:lang w:val="de-DE"/>
        </w:rPr>
      </w:pPr>
    </w:p>
    <w:p w14:paraId="6B1EAB8F" w14:textId="77777777" w:rsidR="00B71421" w:rsidRDefault="00B71421">
      <w:pPr>
        <w:tabs>
          <w:tab w:val="clear" w:pos="567"/>
        </w:tabs>
        <w:spacing w:line="240" w:lineRule="auto"/>
        <w:rPr>
          <w:noProof/>
          <w:lang w:val="de-DE"/>
        </w:rPr>
      </w:pPr>
    </w:p>
    <w:p w14:paraId="6B1EAB90" w14:textId="77777777" w:rsidR="00B71421" w:rsidRDefault="00B71421">
      <w:pPr>
        <w:tabs>
          <w:tab w:val="clear" w:pos="567"/>
        </w:tabs>
        <w:spacing w:line="240" w:lineRule="auto"/>
        <w:rPr>
          <w:noProof/>
          <w:lang w:val="de-DE"/>
        </w:rPr>
      </w:pPr>
    </w:p>
    <w:p w14:paraId="6B1EAB91" w14:textId="77777777" w:rsidR="00B71421" w:rsidRDefault="00B71421">
      <w:pPr>
        <w:tabs>
          <w:tab w:val="clear" w:pos="567"/>
        </w:tabs>
        <w:spacing w:line="240" w:lineRule="auto"/>
        <w:rPr>
          <w:noProof/>
          <w:lang w:val="de-DE"/>
        </w:rPr>
      </w:pPr>
    </w:p>
    <w:p w14:paraId="6B1EAB92" w14:textId="77777777" w:rsidR="00B71421" w:rsidRDefault="00B71421">
      <w:pPr>
        <w:tabs>
          <w:tab w:val="clear" w:pos="567"/>
        </w:tabs>
        <w:spacing w:line="240" w:lineRule="auto"/>
        <w:rPr>
          <w:noProof/>
          <w:lang w:val="de-DE"/>
        </w:rPr>
      </w:pPr>
    </w:p>
    <w:p w14:paraId="6B1EAB93" w14:textId="77777777" w:rsidR="00B71421" w:rsidRDefault="00B71421">
      <w:pPr>
        <w:tabs>
          <w:tab w:val="clear" w:pos="567"/>
        </w:tabs>
        <w:spacing w:line="240" w:lineRule="auto"/>
        <w:rPr>
          <w:noProof/>
          <w:lang w:val="de-DE"/>
        </w:rPr>
      </w:pPr>
    </w:p>
    <w:p w14:paraId="6B1EAB94" w14:textId="77777777" w:rsidR="00B71421" w:rsidRDefault="00B71421">
      <w:pPr>
        <w:tabs>
          <w:tab w:val="clear" w:pos="567"/>
        </w:tabs>
        <w:spacing w:line="240" w:lineRule="auto"/>
        <w:rPr>
          <w:noProof/>
          <w:lang w:val="de-DE"/>
        </w:rPr>
      </w:pPr>
    </w:p>
    <w:p w14:paraId="6B1EAB95" w14:textId="77777777" w:rsidR="00B71421" w:rsidRDefault="00B71421">
      <w:pPr>
        <w:tabs>
          <w:tab w:val="clear" w:pos="567"/>
        </w:tabs>
        <w:spacing w:line="240" w:lineRule="auto"/>
        <w:rPr>
          <w:noProof/>
          <w:lang w:val="de-DE"/>
        </w:rPr>
      </w:pPr>
    </w:p>
    <w:p w14:paraId="6B1EAB96" w14:textId="77777777" w:rsidR="00B71421" w:rsidRDefault="00B71421">
      <w:pPr>
        <w:tabs>
          <w:tab w:val="clear" w:pos="567"/>
        </w:tabs>
        <w:spacing w:line="240" w:lineRule="auto"/>
        <w:rPr>
          <w:noProof/>
          <w:lang w:val="de-DE"/>
        </w:rPr>
      </w:pPr>
    </w:p>
    <w:p w14:paraId="6B1EAB97" w14:textId="77777777" w:rsidR="00B71421" w:rsidRDefault="00B71421">
      <w:pPr>
        <w:tabs>
          <w:tab w:val="clear" w:pos="567"/>
        </w:tabs>
        <w:spacing w:line="240" w:lineRule="auto"/>
        <w:rPr>
          <w:noProof/>
          <w:lang w:val="de-DE"/>
        </w:rPr>
      </w:pPr>
    </w:p>
    <w:p w14:paraId="6B1EAB98" w14:textId="77777777" w:rsidR="00B71421" w:rsidRDefault="00B71421">
      <w:pPr>
        <w:tabs>
          <w:tab w:val="clear" w:pos="567"/>
        </w:tabs>
        <w:spacing w:line="240" w:lineRule="auto"/>
        <w:rPr>
          <w:noProof/>
          <w:lang w:val="de-DE"/>
        </w:rPr>
      </w:pPr>
    </w:p>
    <w:p w14:paraId="6B1EAB99" w14:textId="77777777" w:rsidR="00B71421" w:rsidRDefault="009C3751">
      <w:pPr>
        <w:pStyle w:val="TitleA0"/>
        <w:rPr>
          <w:lang w:val="de-DE"/>
        </w:rPr>
      </w:pPr>
      <w:r>
        <w:rPr>
          <w:lang w:val="de-DE"/>
        </w:rPr>
        <w:t>A. ETIKETTIERUNG</w:t>
      </w:r>
    </w:p>
    <w:p w14:paraId="6B1EAB9A" w14:textId="77777777" w:rsidR="00B71421" w:rsidRDefault="009C3751">
      <w:pPr>
        <w:shd w:val="clear" w:color="auto" w:fill="FFFFFF"/>
        <w:tabs>
          <w:tab w:val="clear" w:pos="567"/>
        </w:tabs>
        <w:spacing w:line="240" w:lineRule="auto"/>
        <w:rPr>
          <w:noProof/>
          <w:lang w:val="de-DE"/>
        </w:rPr>
      </w:pPr>
      <w:r>
        <w:rPr>
          <w:noProof/>
          <w:lang w:val="de-DE"/>
        </w:rPr>
        <w:br w:type="page"/>
      </w:r>
    </w:p>
    <w:p w14:paraId="6B1EAB9B" w14:textId="77777777" w:rsidR="00B71421" w:rsidRDefault="009C3751">
      <w:pPr>
        <w:pBdr>
          <w:top w:val="single" w:sz="4" w:space="1" w:color="auto"/>
          <w:left w:val="single" w:sz="4" w:space="4" w:color="auto"/>
          <w:bottom w:val="single" w:sz="4" w:space="0" w:color="auto"/>
          <w:right w:val="single" w:sz="4" w:space="4" w:color="auto"/>
        </w:pBdr>
        <w:tabs>
          <w:tab w:val="clear" w:pos="567"/>
        </w:tabs>
        <w:spacing w:line="240" w:lineRule="auto"/>
        <w:rPr>
          <w:b/>
          <w:bCs/>
          <w:lang w:val="de-DE"/>
        </w:rPr>
      </w:pPr>
      <w:r>
        <w:rPr>
          <w:b/>
          <w:bCs/>
          <w:lang w:val="de-DE"/>
        </w:rPr>
        <w:lastRenderedPageBreak/>
        <w:t>ANGABEN AUF DER ÄUSSEREN UMHÜLLUNG</w:t>
      </w:r>
    </w:p>
    <w:p w14:paraId="6B1EAB9C" w14:textId="77777777" w:rsidR="00B71421" w:rsidRDefault="00B71421">
      <w:pPr>
        <w:pBdr>
          <w:top w:val="single" w:sz="4" w:space="1" w:color="auto"/>
          <w:left w:val="single" w:sz="4" w:space="4" w:color="auto"/>
          <w:bottom w:val="single" w:sz="4" w:space="0" w:color="auto"/>
          <w:right w:val="single" w:sz="4" w:space="4" w:color="auto"/>
        </w:pBdr>
        <w:tabs>
          <w:tab w:val="clear" w:pos="567"/>
        </w:tabs>
        <w:spacing w:line="240" w:lineRule="auto"/>
        <w:rPr>
          <w:b/>
          <w:bCs/>
          <w:lang w:val="de-DE"/>
        </w:rPr>
      </w:pPr>
    </w:p>
    <w:p w14:paraId="6B1EAB9D" w14:textId="77777777" w:rsidR="00B71421" w:rsidRDefault="009C3751">
      <w:pPr>
        <w:pBdr>
          <w:top w:val="single" w:sz="4" w:space="1" w:color="auto"/>
          <w:left w:val="single" w:sz="4" w:space="4" w:color="auto"/>
          <w:bottom w:val="single" w:sz="4" w:space="0" w:color="auto"/>
          <w:right w:val="single" w:sz="4" w:space="4" w:color="auto"/>
        </w:pBdr>
        <w:tabs>
          <w:tab w:val="clear" w:pos="567"/>
        </w:tabs>
        <w:spacing w:line="240" w:lineRule="auto"/>
        <w:rPr>
          <w:b/>
          <w:bCs/>
          <w:lang w:val="de-DE"/>
        </w:rPr>
      </w:pPr>
      <w:r>
        <w:rPr>
          <w:b/>
          <w:bCs/>
          <w:lang w:val="de-DE"/>
        </w:rPr>
        <w:t>UMKARTON</w:t>
      </w:r>
    </w:p>
    <w:p w14:paraId="6B1EAB9E" w14:textId="77777777" w:rsidR="00B71421" w:rsidRDefault="00B71421">
      <w:pPr>
        <w:tabs>
          <w:tab w:val="clear" w:pos="567"/>
        </w:tabs>
        <w:spacing w:line="240" w:lineRule="auto"/>
        <w:rPr>
          <w:lang w:val="de-DE"/>
        </w:rPr>
      </w:pPr>
    </w:p>
    <w:p w14:paraId="6B1EAB9F" w14:textId="77777777" w:rsidR="00B71421" w:rsidRDefault="00B71421">
      <w:pPr>
        <w:tabs>
          <w:tab w:val="clear" w:pos="567"/>
        </w:tabs>
        <w:spacing w:line="240" w:lineRule="auto"/>
        <w:rPr>
          <w:noProof/>
          <w:lang w:val="de-DE"/>
        </w:rPr>
      </w:pPr>
    </w:p>
    <w:p w14:paraId="6B1EABA0"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rPr>
          <w:b/>
          <w:bCs/>
          <w:noProof/>
          <w:lang w:val="de-DE"/>
        </w:rPr>
      </w:pPr>
      <w:r>
        <w:rPr>
          <w:b/>
          <w:bCs/>
          <w:noProof/>
          <w:lang w:val="de-DE"/>
        </w:rPr>
        <w:t>1.</w:t>
      </w:r>
      <w:r>
        <w:rPr>
          <w:b/>
          <w:bCs/>
          <w:noProof/>
          <w:lang w:val="de-DE"/>
        </w:rPr>
        <w:tab/>
      </w:r>
      <w:r>
        <w:rPr>
          <w:b/>
          <w:bCs/>
          <w:lang w:val="de-DE"/>
        </w:rPr>
        <w:t>BEZEICHNUNG DES ARZNEIMITTELS</w:t>
      </w:r>
    </w:p>
    <w:p w14:paraId="6B1EABA1" w14:textId="77777777" w:rsidR="00B71421" w:rsidRDefault="00B71421">
      <w:pPr>
        <w:tabs>
          <w:tab w:val="clear" w:pos="567"/>
        </w:tabs>
        <w:spacing w:line="240" w:lineRule="auto"/>
        <w:rPr>
          <w:noProof/>
          <w:lang w:val="de-DE"/>
        </w:rPr>
      </w:pPr>
    </w:p>
    <w:p w14:paraId="6B1EABA2" w14:textId="77777777" w:rsidR="00B71421" w:rsidRDefault="009C3751">
      <w:pPr>
        <w:tabs>
          <w:tab w:val="clear" w:pos="567"/>
        </w:tabs>
        <w:spacing w:line="240" w:lineRule="auto"/>
        <w:rPr>
          <w:noProof/>
          <w:lang w:val="de-DE"/>
        </w:rPr>
      </w:pPr>
      <w:r>
        <w:rPr>
          <w:noProof/>
          <w:lang w:val="de-DE"/>
        </w:rPr>
        <w:t>Intuniv 1 mg Retardtabletten</w:t>
      </w:r>
    </w:p>
    <w:p w14:paraId="6B1EABA3" w14:textId="77777777" w:rsidR="00B71421" w:rsidRDefault="009C3751">
      <w:pPr>
        <w:tabs>
          <w:tab w:val="clear" w:pos="567"/>
        </w:tabs>
        <w:spacing w:line="240" w:lineRule="auto"/>
        <w:rPr>
          <w:b/>
          <w:bCs/>
          <w:lang w:val="de-DE"/>
        </w:rPr>
      </w:pPr>
      <w:r>
        <w:rPr>
          <w:noProof/>
          <w:lang w:val="de-DE"/>
        </w:rPr>
        <w:t xml:space="preserve">Guanfacin </w:t>
      </w:r>
    </w:p>
    <w:p w14:paraId="6B1EABA4" w14:textId="77777777" w:rsidR="00B71421" w:rsidRDefault="00B71421">
      <w:pPr>
        <w:tabs>
          <w:tab w:val="clear" w:pos="567"/>
        </w:tabs>
        <w:spacing w:line="240" w:lineRule="auto"/>
        <w:rPr>
          <w:noProof/>
          <w:lang w:val="de-DE"/>
        </w:rPr>
      </w:pPr>
    </w:p>
    <w:p w14:paraId="6B1EABA5" w14:textId="77777777" w:rsidR="00B71421" w:rsidRDefault="00B71421">
      <w:pPr>
        <w:tabs>
          <w:tab w:val="clear" w:pos="567"/>
        </w:tabs>
        <w:spacing w:line="240" w:lineRule="auto"/>
        <w:rPr>
          <w:noProof/>
          <w:lang w:val="de-DE"/>
        </w:rPr>
      </w:pPr>
    </w:p>
    <w:p w14:paraId="6B1EABA6"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rPr>
          <w:noProof/>
          <w:lang w:val="de-DE"/>
        </w:rPr>
      </w:pPr>
      <w:r>
        <w:rPr>
          <w:b/>
          <w:bCs/>
          <w:noProof/>
          <w:lang w:val="de-DE"/>
        </w:rPr>
        <w:t>2.</w:t>
      </w:r>
      <w:r>
        <w:rPr>
          <w:b/>
          <w:bCs/>
          <w:noProof/>
          <w:lang w:val="de-DE"/>
        </w:rPr>
        <w:tab/>
      </w:r>
      <w:r>
        <w:rPr>
          <w:b/>
          <w:bCs/>
          <w:lang w:val="de-DE"/>
        </w:rPr>
        <w:t>WIRKSTOFF(E)</w:t>
      </w:r>
    </w:p>
    <w:p w14:paraId="6B1EABA7" w14:textId="77777777" w:rsidR="00B71421" w:rsidRDefault="00B71421">
      <w:pPr>
        <w:tabs>
          <w:tab w:val="clear" w:pos="567"/>
        </w:tabs>
        <w:spacing w:line="240" w:lineRule="auto"/>
        <w:rPr>
          <w:lang w:val="de-DE"/>
        </w:rPr>
      </w:pPr>
    </w:p>
    <w:p w14:paraId="6B1EABA8" w14:textId="77777777" w:rsidR="00B71421" w:rsidRDefault="009C3751">
      <w:pPr>
        <w:tabs>
          <w:tab w:val="clear" w:pos="567"/>
        </w:tabs>
        <w:spacing w:line="240" w:lineRule="auto"/>
        <w:rPr>
          <w:lang w:val="de-DE"/>
        </w:rPr>
      </w:pPr>
      <w:r>
        <w:rPr>
          <w:lang w:val="de-DE"/>
        </w:rPr>
        <w:t>Eine Tablette enthält Guanfacinhydrochlorid entsprechend 1 mg Guanfacin.</w:t>
      </w:r>
    </w:p>
    <w:p w14:paraId="6B1EABA9" w14:textId="77777777" w:rsidR="00B71421" w:rsidRDefault="00B71421">
      <w:pPr>
        <w:tabs>
          <w:tab w:val="clear" w:pos="567"/>
        </w:tabs>
        <w:spacing w:line="240" w:lineRule="auto"/>
        <w:rPr>
          <w:noProof/>
          <w:lang w:val="de-DE"/>
        </w:rPr>
      </w:pPr>
    </w:p>
    <w:p w14:paraId="6B1EABAA" w14:textId="77777777" w:rsidR="00B71421" w:rsidRDefault="00B71421">
      <w:pPr>
        <w:tabs>
          <w:tab w:val="clear" w:pos="567"/>
        </w:tabs>
        <w:spacing w:line="240" w:lineRule="auto"/>
        <w:rPr>
          <w:noProof/>
          <w:lang w:val="de-DE"/>
        </w:rPr>
      </w:pPr>
    </w:p>
    <w:p w14:paraId="6B1EABAB"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rPr>
          <w:b/>
          <w:bCs/>
          <w:lang w:val="de-DE"/>
        </w:rPr>
      </w:pPr>
      <w:r>
        <w:rPr>
          <w:b/>
          <w:bCs/>
          <w:noProof/>
          <w:lang w:val="de-DE"/>
        </w:rPr>
        <w:t>3.</w:t>
      </w:r>
      <w:r>
        <w:rPr>
          <w:b/>
          <w:bCs/>
          <w:noProof/>
          <w:lang w:val="de-DE"/>
        </w:rPr>
        <w:tab/>
      </w:r>
      <w:r>
        <w:rPr>
          <w:b/>
          <w:bCs/>
          <w:lang w:val="de-DE"/>
        </w:rPr>
        <w:t>SONSTIGE BESTANDTEILE</w:t>
      </w:r>
    </w:p>
    <w:p w14:paraId="6B1EABAC" w14:textId="77777777" w:rsidR="00B71421" w:rsidRDefault="00B71421">
      <w:pPr>
        <w:tabs>
          <w:tab w:val="clear" w:pos="567"/>
        </w:tabs>
        <w:spacing w:line="240" w:lineRule="auto"/>
        <w:rPr>
          <w:lang w:val="de-DE"/>
        </w:rPr>
      </w:pPr>
    </w:p>
    <w:p w14:paraId="6B1EABAD" w14:textId="77777777" w:rsidR="00B71421" w:rsidRDefault="009C3751">
      <w:pPr>
        <w:tabs>
          <w:tab w:val="clear" w:pos="567"/>
        </w:tabs>
        <w:spacing w:line="240" w:lineRule="auto"/>
        <w:rPr>
          <w:lang w:val="de-DE"/>
        </w:rPr>
      </w:pPr>
      <w:r>
        <w:rPr>
          <w:lang w:val="de-DE"/>
        </w:rPr>
        <w:t xml:space="preserve">Enthält Lactose. </w:t>
      </w:r>
      <w:r>
        <w:rPr>
          <w:noProof/>
          <w:shd w:val="clear" w:color="auto" w:fill="BFBFBF"/>
          <w:lang w:val="de-DE"/>
        </w:rPr>
        <w:t>Siehe Packungsbeilage für weitere Informationen.</w:t>
      </w:r>
    </w:p>
    <w:p w14:paraId="6B1EABAE" w14:textId="77777777" w:rsidR="00B71421" w:rsidRDefault="00B71421">
      <w:pPr>
        <w:tabs>
          <w:tab w:val="clear" w:pos="567"/>
        </w:tabs>
        <w:spacing w:line="240" w:lineRule="auto"/>
        <w:rPr>
          <w:noProof/>
          <w:lang w:val="de-DE"/>
        </w:rPr>
      </w:pPr>
    </w:p>
    <w:p w14:paraId="6B1EABAF" w14:textId="77777777" w:rsidR="00B71421" w:rsidRDefault="00B71421">
      <w:pPr>
        <w:tabs>
          <w:tab w:val="clear" w:pos="567"/>
        </w:tabs>
        <w:spacing w:line="240" w:lineRule="auto"/>
        <w:rPr>
          <w:noProof/>
          <w:lang w:val="de-DE"/>
        </w:rPr>
      </w:pPr>
    </w:p>
    <w:p w14:paraId="6B1EABB0"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rPr>
          <w:b/>
          <w:bCs/>
          <w:noProof/>
          <w:lang w:val="de-DE"/>
        </w:rPr>
      </w:pPr>
      <w:r>
        <w:rPr>
          <w:b/>
          <w:bCs/>
          <w:noProof/>
          <w:lang w:val="de-DE"/>
        </w:rPr>
        <w:t>4.</w:t>
      </w:r>
      <w:r>
        <w:rPr>
          <w:b/>
          <w:bCs/>
          <w:noProof/>
          <w:lang w:val="de-DE"/>
        </w:rPr>
        <w:tab/>
      </w:r>
      <w:r>
        <w:rPr>
          <w:b/>
          <w:bCs/>
          <w:lang w:val="de-DE"/>
        </w:rPr>
        <w:t>DARREICHUNGSFORM UND INHALT</w:t>
      </w:r>
    </w:p>
    <w:p w14:paraId="6B1EABB1" w14:textId="77777777" w:rsidR="00B71421" w:rsidRDefault="00B71421">
      <w:pPr>
        <w:tabs>
          <w:tab w:val="clear" w:pos="567"/>
        </w:tabs>
        <w:spacing w:line="240" w:lineRule="auto"/>
        <w:rPr>
          <w:noProof/>
          <w:lang w:val="de-DE"/>
        </w:rPr>
      </w:pPr>
    </w:p>
    <w:p w14:paraId="6B1EABB2" w14:textId="77777777" w:rsidR="00B71421" w:rsidRDefault="009C3751">
      <w:pPr>
        <w:tabs>
          <w:tab w:val="clear" w:pos="567"/>
        </w:tabs>
        <w:spacing w:line="240" w:lineRule="auto"/>
        <w:rPr>
          <w:noProof/>
          <w:lang w:val="de-DE"/>
        </w:rPr>
      </w:pPr>
      <w:r>
        <w:rPr>
          <w:noProof/>
          <w:lang w:val="de-DE"/>
        </w:rPr>
        <w:t>7 Retardtabletten</w:t>
      </w:r>
    </w:p>
    <w:p w14:paraId="6B1EABB3" w14:textId="77777777" w:rsidR="00B71421" w:rsidRDefault="009C3751">
      <w:pPr>
        <w:tabs>
          <w:tab w:val="clear" w:pos="567"/>
        </w:tabs>
        <w:spacing w:line="240" w:lineRule="auto"/>
        <w:rPr>
          <w:noProof/>
          <w:lang w:val="de-DE"/>
        </w:rPr>
      </w:pPr>
      <w:r>
        <w:rPr>
          <w:noProof/>
          <w:shd w:val="clear" w:color="auto" w:fill="BFBFBF"/>
          <w:lang w:val="de-DE"/>
        </w:rPr>
        <w:t>28 Retardtabletten</w:t>
      </w:r>
    </w:p>
    <w:p w14:paraId="6B1EABB4" w14:textId="77777777" w:rsidR="00B71421" w:rsidRDefault="00B71421">
      <w:pPr>
        <w:tabs>
          <w:tab w:val="clear" w:pos="567"/>
        </w:tabs>
        <w:spacing w:line="240" w:lineRule="auto"/>
        <w:rPr>
          <w:noProof/>
          <w:lang w:val="de-DE"/>
        </w:rPr>
      </w:pPr>
    </w:p>
    <w:p w14:paraId="6B1EABB5" w14:textId="77777777" w:rsidR="00B71421" w:rsidRDefault="00B71421">
      <w:pPr>
        <w:tabs>
          <w:tab w:val="clear" w:pos="567"/>
        </w:tabs>
        <w:spacing w:line="240" w:lineRule="auto"/>
        <w:rPr>
          <w:noProof/>
          <w:lang w:val="de-DE"/>
        </w:rPr>
      </w:pPr>
    </w:p>
    <w:p w14:paraId="6B1EABB6"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rPr>
          <w:b/>
          <w:bCs/>
          <w:noProof/>
          <w:lang w:val="de-DE"/>
        </w:rPr>
      </w:pPr>
      <w:r>
        <w:rPr>
          <w:b/>
          <w:bCs/>
          <w:noProof/>
          <w:lang w:val="de-DE"/>
        </w:rPr>
        <w:t>5.</w:t>
      </w:r>
      <w:r>
        <w:rPr>
          <w:b/>
          <w:bCs/>
          <w:noProof/>
          <w:lang w:val="de-DE"/>
        </w:rPr>
        <w:tab/>
      </w:r>
      <w:r>
        <w:rPr>
          <w:b/>
          <w:bCs/>
          <w:lang w:val="de-DE"/>
        </w:rPr>
        <w:t>HINWEISE ZUR UND ART(EN) DER ANWENDUNG</w:t>
      </w:r>
    </w:p>
    <w:p w14:paraId="6B1EABB7" w14:textId="77777777" w:rsidR="00B71421" w:rsidRDefault="00B71421">
      <w:pPr>
        <w:tabs>
          <w:tab w:val="clear" w:pos="567"/>
        </w:tabs>
        <w:spacing w:line="240" w:lineRule="auto"/>
        <w:rPr>
          <w:noProof/>
          <w:lang w:val="de-DE"/>
        </w:rPr>
      </w:pPr>
    </w:p>
    <w:p w14:paraId="6B1EABB8" w14:textId="77777777" w:rsidR="00B71421" w:rsidRDefault="009C3751">
      <w:pPr>
        <w:tabs>
          <w:tab w:val="clear" w:pos="567"/>
        </w:tabs>
        <w:spacing w:line="240" w:lineRule="auto"/>
        <w:rPr>
          <w:lang w:val="de-DE"/>
        </w:rPr>
      </w:pPr>
      <w:r>
        <w:rPr>
          <w:lang w:val="de-DE"/>
        </w:rPr>
        <w:t>Packungsbeilage beachten.</w:t>
      </w:r>
    </w:p>
    <w:p w14:paraId="6B1EABB9" w14:textId="77777777" w:rsidR="00B71421" w:rsidRDefault="00B71421">
      <w:pPr>
        <w:tabs>
          <w:tab w:val="clear" w:pos="567"/>
        </w:tabs>
        <w:spacing w:line="240" w:lineRule="auto"/>
        <w:rPr>
          <w:noProof/>
          <w:lang w:val="de-DE"/>
        </w:rPr>
      </w:pPr>
    </w:p>
    <w:p w14:paraId="6B1EABBA" w14:textId="77777777" w:rsidR="00B71421" w:rsidRDefault="009C3751">
      <w:pPr>
        <w:tabs>
          <w:tab w:val="clear" w:pos="567"/>
        </w:tabs>
        <w:spacing w:line="240" w:lineRule="auto"/>
        <w:rPr>
          <w:noProof/>
          <w:lang w:val="de-DE"/>
        </w:rPr>
      </w:pPr>
      <w:r>
        <w:rPr>
          <w:noProof/>
          <w:lang w:val="de-DE"/>
        </w:rPr>
        <w:t>Zum Einnehmen.</w:t>
      </w:r>
    </w:p>
    <w:p w14:paraId="6B1EABBB" w14:textId="77777777" w:rsidR="00B71421" w:rsidRDefault="009C3751">
      <w:pPr>
        <w:tabs>
          <w:tab w:val="clear" w:pos="567"/>
        </w:tabs>
        <w:spacing w:line="240" w:lineRule="auto"/>
        <w:rPr>
          <w:noProof/>
          <w:lang w:val="de-DE"/>
        </w:rPr>
      </w:pPr>
      <w:r>
        <w:rPr>
          <w:noProof/>
          <w:lang w:val="de-DE"/>
        </w:rPr>
        <w:t>Tablette im Ganzen schlucken. Nicht zerkauen, zerdrücken oder zerkleinern.</w:t>
      </w:r>
    </w:p>
    <w:p w14:paraId="6B1EABBC" w14:textId="77777777" w:rsidR="00B71421" w:rsidRDefault="00B71421">
      <w:pPr>
        <w:tabs>
          <w:tab w:val="clear" w:pos="567"/>
        </w:tabs>
        <w:spacing w:line="240" w:lineRule="auto"/>
        <w:rPr>
          <w:noProof/>
          <w:lang w:val="de-DE"/>
        </w:rPr>
      </w:pPr>
    </w:p>
    <w:p w14:paraId="6B1EABBD" w14:textId="77777777" w:rsidR="00B71421" w:rsidRDefault="00B71421">
      <w:pPr>
        <w:tabs>
          <w:tab w:val="clear" w:pos="567"/>
        </w:tabs>
        <w:spacing w:line="240" w:lineRule="auto"/>
        <w:rPr>
          <w:noProof/>
          <w:lang w:val="de-DE"/>
        </w:rPr>
      </w:pPr>
    </w:p>
    <w:p w14:paraId="6B1EABBE" w14:textId="77777777" w:rsidR="00B71421" w:rsidRDefault="009C375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noProof/>
          <w:lang w:val="de-DE"/>
        </w:rPr>
      </w:pPr>
      <w:r>
        <w:rPr>
          <w:b/>
          <w:bCs/>
          <w:noProof/>
          <w:lang w:val="de-DE"/>
        </w:rPr>
        <w:t>6.</w:t>
      </w:r>
      <w:r>
        <w:rPr>
          <w:b/>
          <w:bCs/>
          <w:noProof/>
          <w:lang w:val="de-DE"/>
        </w:rPr>
        <w:tab/>
      </w:r>
      <w:r>
        <w:rPr>
          <w:b/>
          <w:bCs/>
          <w:lang w:val="de-DE"/>
        </w:rPr>
        <w:t>WARNHINWEIS, DASS DAS ARZNEIMITTEL FÜR KINDER UNZUGÄNGLICH AUFZUBEWAHREN IST</w:t>
      </w:r>
    </w:p>
    <w:p w14:paraId="6B1EABBF" w14:textId="77777777" w:rsidR="00B71421" w:rsidRDefault="00B71421">
      <w:pPr>
        <w:tabs>
          <w:tab w:val="clear" w:pos="567"/>
        </w:tabs>
        <w:spacing w:line="240" w:lineRule="auto"/>
        <w:rPr>
          <w:noProof/>
          <w:lang w:val="de-DE"/>
        </w:rPr>
      </w:pPr>
    </w:p>
    <w:p w14:paraId="6B1EABC0" w14:textId="77777777" w:rsidR="00B71421" w:rsidRDefault="009C3751">
      <w:pPr>
        <w:tabs>
          <w:tab w:val="clear" w:pos="567"/>
        </w:tabs>
        <w:spacing w:line="240" w:lineRule="auto"/>
        <w:rPr>
          <w:lang w:val="de-DE"/>
        </w:rPr>
      </w:pPr>
      <w:r>
        <w:rPr>
          <w:lang w:val="de-DE"/>
        </w:rPr>
        <w:t>Arzneimittel für Kinder unzugänglich aufbewahren.</w:t>
      </w:r>
    </w:p>
    <w:p w14:paraId="6B1EABC1" w14:textId="77777777" w:rsidR="00B71421" w:rsidRDefault="00B71421">
      <w:pPr>
        <w:tabs>
          <w:tab w:val="clear" w:pos="567"/>
        </w:tabs>
        <w:spacing w:line="240" w:lineRule="auto"/>
        <w:rPr>
          <w:noProof/>
          <w:lang w:val="de-DE"/>
        </w:rPr>
      </w:pPr>
    </w:p>
    <w:p w14:paraId="6B1EABC2" w14:textId="77777777" w:rsidR="00B71421" w:rsidRDefault="00B71421">
      <w:pPr>
        <w:tabs>
          <w:tab w:val="clear" w:pos="567"/>
        </w:tabs>
        <w:spacing w:line="240" w:lineRule="auto"/>
        <w:rPr>
          <w:noProof/>
          <w:lang w:val="de-DE"/>
        </w:rPr>
      </w:pPr>
    </w:p>
    <w:p w14:paraId="6B1EABC3"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bCs/>
          <w:noProof/>
          <w:lang w:val="de-DE"/>
        </w:rPr>
      </w:pPr>
      <w:r>
        <w:rPr>
          <w:b/>
          <w:bCs/>
          <w:noProof/>
          <w:lang w:val="de-DE"/>
        </w:rPr>
        <w:t>7.</w:t>
      </w:r>
      <w:r>
        <w:rPr>
          <w:b/>
          <w:bCs/>
          <w:noProof/>
          <w:lang w:val="de-DE"/>
        </w:rPr>
        <w:tab/>
        <w:t>WEITERE WARNHINWEISE, FALLS ERFORDERLICH</w:t>
      </w:r>
    </w:p>
    <w:p w14:paraId="6B1EABC4" w14:textId="77777777" w:rsidR="00B71421" w:rsidRDefault="00B71421">
      <w:pPr>
        <w:tabs>
          <w:tab w:val="clear" w:pos="567"/>
        </w:tabs>
        <w:spacing w:line="240" w:lineRule="auto"/>
        <w:rPr>
          <w:noProof/>
          <w:lang w:val="de-DE"/>
        </w:rPr>
      </w:pPr>
    </w:p>
    <w:p w14:paraId="6B1EABC5" w14:textId="77777777" w:rsidR="00B71421" w:rsidRDefault="00B71421">
      <w:pPr>
        <w:tabs>
          <w:tab w:val="clear" w:pos="567"/>
        </w:tabs>
        <w:spacing w:line="240" w:lineRule="auto"/>
        <w:rPr>
          <w:lang w:val="de-DE"/>
        </w:rPr>
      </w:pPr>
    </w:p>
    <w:p w14:paraId="6B1EABC6"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bCs/>
          <w:noProof/>
          <w:lang w:val="de-DE"/>
        </w:rPr>
      </w:pPr>
      <w:r>
        <w:rPr>
          <w:b/>
          <w:bCs/>
          <w:noProof/>
          <w:lang w:val="de-DE"/>
        </w:rPr>
        <w:t>8.</w:t>
      </w:r>
      <w:r>
        <w:rPr>
          <w:b/>
          <w:bCs/>
          <w:noProof/>
          <w:lang w:val="de-DE"/>
        </w:rPr>
        <w:tab/>
        <w:t>VERFALLDATUM</w:t>
      </w:r>
    </w:p>
    <w:p w14:paraId="6B1EABC7" w14:textId="77777777" w:rsidR="00B71421" w:rsidRDefault="00B71421">
      <w:pPr>
        <w:tabs>
          <w:tab w:val="clear" w:pos="567"/>
        </w:tabs>
        <w:spacing w:line="240" w:lineRule="auto"/>
        <w:rPr>
          <w:lang w:val="de-DE"/>
        </w:rPr>
      </w:pPr>
    </w:p>
    <w:p w14:paraId="6B1EABC8" w14:textId="77777777" w:rsidR="00B71421" w:rsidRDefault="009C3751">
      <w:pPr>
        <w:tabs>
          <w:tab w:val="clear" w:pos="567"/>
        </w:tabs>
        <w:spacing w:line="240" w:lineRule="auto"/>
        <w:rPr>
          <w:lang w:val="de-DE"/>
        </w:rPr>
      </w:pPr>
      <w:r>
        <w:rPr>
          <w:lang w:val="de-DE"/>
        </w:rPr>
        <w:t xml:space="preserve">Verwendbar bis </w:t>
      </w:r>
    </w:p>
    <w:p w14:paraId="6B1EABC9" w14:textId="77777777" w:rsidR="00B71421" w:rsidRDefault="00B71421">
      <w:pPr>
        <w:tabs>
          <w:tab w:val="clear" w:pos="567"/>
        </w:tabs>
        <w:spacing w:line="240" w:lineRule="auto"/>
        <w:rPr>
          <w:lang w:val="de-DE"/>
        </w:rPr>
      </w:pPr>
    </w:p>
    <w:p w14:paraId="6B1EABCA" w14:textId="77777777" w:rsidR="00B71421" w:rsidRDefault="00B71421">
      <w:pPr>
        <w:tabs>
          <w:tab w:val="clear" w:pos="567"/>
        </w:tabs>
        <w:spacing w:line="240" w:lineRule="auto"/>
        <w:rPr>
          <w:noProof/>
          <w:lang w:val="de-DE"/>
        </w:rPr>
      </w:pPr>
    </w:p>
    <w:p w14:paraId="6B1EABCB"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bCs/>
          <w:noProof/>
          <w:lang w:val="de-DE"/>
        </w:rPr>
      </w:pPr>
      <w:r>
        <w:rPr>
          <w:b/>
          <w:bCs/>
          <w:noProof/>
          <w:lang w:val="de-DE"/>
        </w:rPr>
        <w:t>9.</w:t>
      </w:r>
      <w:r>
        <w:rPr>
          <w:b/>
          <w:bCs/>
          <w:noProof/>
          <w:lang w:val="de-DE"/>
        </w:rPr>
        <w:tab/>
      </w:r>
      <w:r>
        <w:rPr>
          <w:b/>
          <w:bCs/>
          <w:lang w:val="de-DE"/>
        </w:rPr>
        <w:t>BESONDERE VORSICHTSMASSNAHMEN FÜR DIE AUFBEWAHRUNG</w:t>
      </w:r>
    </w:p>
    <w:p w14:paraId="6B1EABCC" w14:textId="77777777" w:rsidR="00B71421" w:rsidRDefault="00B71421">
      <w:pPr>
        <w:tabs>
          <w:tab w:val="clear" w:pos="567"/>
        </w:tabs>
        <w:spacing w:line="240" w:lineRule="auto"/>
        <w:ind w:left="567" w:hanging="567"/>
        <w:rPr>
          <w:lang w:val="de-DE"/>
        </w:rPr>
      </w:pPr>
    </w:p>
    <w:p w14:paraId="6B1EABCD" w14:textId="77777777" w:rsidR="00B71421" w:rsidRDefault="00B71421">
      <w:pPr>
        <w:tabs>
          <w:tab w:val="clear" w:pos="567"/>
        </w:tabs>
        <w:spacing w:line="240" w:lineRule="auto"/>
        <w:ind w:left="567" w:hanging="567"/>
        <w:rPr>
          <w:noProof/>
          <w:lang w:val="de-DE"/>
        </w:rPr>
      </w:pPr>
    </w:p>
    <w:p w14:paraId="6B1EABCE" w14:textId="77777777" w:rsidR="00B71421" w:rsidRDefault="009C3751">
      <w:pPr>
        <w:keepNext/>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bCs/>
          <w:noProof/>
          <w:lang w:val="de-DE"/>
        </w:rPr>
      </w:pPr>
      <w:r>
        <w:rPr>
          <w:b/>
          <w:bCs/>
          <w:noProof/>
          <w:lang w:val="de-DE"/>
        </w:rPr>
        <w:lastRenderedPageBreak/>
        <w:t>10.</w:t>
      </w:r>
      <w:r>
        <w:rPr>
          <w:b/>
          <w:bCs/>
          <w:noProof/>
          <w:lang w:val="de-DE"/>
        </w:rPr>
        <w:tab/>
      </w:r>
      <w:r>
        <w:rPr>
          <w:b/>
          <w:bCs/>
          <w:lang w:val="de-DE"/>
        </w:rPr>
        <w:t>GEGEBENENFALLS BESONDERE VORSICHTSMASSNAHMEN FÜR DIE BESEITIGUNG VON NICHT VERWENDETEM ARZNEIMITTEL ODER DAVON STAMMENDEN ABFALLMATERIALIEN</w:t>
      </w:r>
    </w:p>
    <w:p w14:paraId="6B1EABCF" w14:textId="77777777" w:rsidR="00B71421" w:rsidRDefault="00B71421">
      <w:pPr>
        <w:tabs>
          <w:tab w:val="clear" w:pos="567"/>
        </w:tabs>
        <w:spacing w:line="240" w:lineRule="auto"/>
        <w:rPr>
          <w:noProof/>
          <w:lang w:val="de-DE"/>
        </w:rPr>
      </w:pPr>
    </w:p>
    <w:p w14:paraId="6B1EABD0" w14:textId="77777777" w:rsidR="00B71421" w:rsidRDefault="00B71421">
      <w:pPr>
        <w:tabs>
          <w:tab w:val="clear" w:pos="567"/>
        </w:tabs>
        <w:spacing w:line="240" w:lineRule="auto"/>
        <w:rPr>
          <w:noProof/>
          <w:lang w:val="de-DE"/>
        </w:rPr>
      </w:pPr>
    </w:p>
    <w:p w14:paraId="6B1EABD1" w14:textId="77777777" w:rsidR="00B71421" w:rsidRDefault="009C3751">
      <w:pPr>
        <w:keepNext/>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bCs/>
          <w:noProof/>
          <w:lang w:val="de-DE"/>
        </w:rPr>
      </w:pPr>
      <w:r>
        <w:rPr>
          <w:b/>
          <w:bCs/>
          <w:noProof/>
          <w:lang w:val="de-DE"/>
        </w:rPr>
        <w:t>11.</w:t>
      </w:r>
      <w:r>
        <w:rPr>
          <w:b/>
          <w:bCs/>
          <w:noProof/>
          <w:lang w:val="de-DE"/>
        </w:rPr>
        <w:tab/>
      </w:r>
      <w:r>
        <w:rPr>
          <w:b/>
          <w:bCs/>
          <w:lang w:val="de-DE"/>
        </w:rPr>
        <w:t>NAME UND ANSCHRIFT DES PHARMAZEUTISCHEN UNTERNEHMERS</w:t>
      </w:r>
    </w:p>
    <w:p w14:paraId="6B1EABD2" w14:textId="77777777" w:rsidR="00B71421" w:rsidRDefault="00B71421">
      <w:pPr>
        <w:tabs>
          <w:tab w:val="clear" w:pos="567"/>
        </w:tabs>
        <w:spacing w:line="240" w:lineRule="auto"/>
        <w:rPr>
          <w:noProof/>
          <w:lang w:val="de-DE"/>
        </w:rPr>
      </w:pPr>
    </w:p>
    <w:p w14:paraId="6B1EABD3" w14:textId="77777777" w:rsidR="00B71421" w:rsidRPr="00DC2C77" w:rsidRDefault="009C3751">
      <w:pPr>
        <w:tabs>
          <w:tab w:val="clear" w:pos="567"/>
        </w:tabs>
        <w:spacing w:line="240" w:lineRule="auto"/>
        <w:rPr>
          <w:noProof/>
          <w:lang w:val="de-DE"/>
        </w:rPr>
      </w:pPr>
      <w:bookmarkStart w:id="190" w:name="OLE_LINK3"/>
      <w:bookmarkStart w:id="191" w:name="OLE_LINK4"/>
      <w:r w:rsidRPr="00DC2C77">
        <w:rPr>
          <w:color w:val="000000"/>
          <w:lang w:val="de-DE"/>
        </w:rPr>
        <w:t>Takeda Pharmaceuticals International AG Ireland Branch</w:t>
      </w:r>
      <w:r w:rsidRPr="00DC2C77">
        <w:rPr>
          <w:noProof/>
          <w:lang w:val="de-DE"/>
        </w:rPr>
        <w:t xml:space="preserve"> </w:t>
      </w:r>
    </w:p>
    <w:bookmarkEnd w:id="190"/>
    <w:bookmarkEnd w:id="191"/>
    <w:p w14:paraId="6B1EABD4" w14:textId="77777777" w:rsidR="00B71421" w:rsidRPr="00DC2C77" w:rsidRDefault="009C3751">
      <w:pPr>
        <w:rPr>
          <w:lang w:val="de-DE"/>
        </w:rPr>
      </w:pPr>
      <w:r w:rsidRPr="00DC2C77">
        <w:rPr>
          <w:lang w:val="de-DE"/>
        </w:rPr>
        <w:t xml:space="preserve">Block 2 Miesian Plaza </w:t>
      </w:r>
    </w:p>
    <w:p w14:paraId="6B1EABD5" w14:textId="77777777" w:rsidR="00B71421" w:rsidRPr="00DC2C77" w:rsidRDefault="009C3751">
      <w:pPr>
        <w:tabs>
          <w:tab w:val="clear" w:pos="567"/>
        </w:tabs>
        <w:spacing w:line="240" w:lineRule="auto"/>
        <w:rPr>
          <w:lang w:val="de-DE"/>
        </w:rPr>
      </w:pPr>
      <w:r w:rsidRPr="00DC2C77">
        <w:rPr>
          <w:lang w:val="de-DE"/>
        </w:rPr>
        <w:t xml:space="preserve">50-58 Baggot Street Lower </w:t>
      </w:r>
    </w:p>
    <w:p w14:paraId="6B1EABD6" w14:textId="77777777" w:rsidR="00B71421" w:rsidRDefault="009C3751">
      <w:pPr>
        <w:tabs>
          <w:tab w:val="clear" w:pos="567"/>
        </w:tabs>
        <w:spacing w:line="240" w:lineRule="auto"/>
        <w:rPr>
          <w:lang w:val="de-DE"/>
        </w:rPr>
      </w:pPr>
      <w:r>
        <w:rPr>
          <w:lang w:val="de-DE"/>
        </w:rPr>
        <w:t>Dublin 2</w:t>
      </w:r>
    </w:p>
    <w:p w14:paraId="6B1EABD7" w14:textId="77777777" w:rsidR="00B71421" w:rsidRDefault="009C3751">
      <w:pPr>
        <w:spacing w:line="240" w:lineRule="auto"/>
        <w:rPr>
          <w:lang w:val="de-DE"/>
        </w:rPr>
      </w:pPr>
      <w:r>
        <w:rPr>
          <w:lang w:val="de-DE"/>
        </w:rPr>
        <w:t>D02 HW68</w:t>
      </w:r>
    </w:p>
    <w:p w14:paraId="6B1EABD8" w14:textId="77777777" w:rsidR="00B71421" w:rsidRDefault="009C3751">
      <w:pPr>
        <w:tabs>
          <w:tab w:val="clear" w:pos="567"/>
        </w:tabs>
        <w:spacing w:line="240" w:lineRule="auto"/>
        <w:rPr>
          <w:lang w:val="de-DE"/>
        </w:rPr>
      </w:pPr>
      <w:r>
        <w:rPr>
          <w:lang w:val="de-DE"/>
        </w:rPr>
        <w:t>Irland</w:t>
      </w:r>
    </w:p>
    <w:p w14:paraId="6B1EABD9" w14:textId="77777777" w:rsidR="00B71421" w:rsidRDefault="00B71421">
      <w:pPr>
        <w:tabs>
          <w:tab w:val="clear" w:pos="567"/>
        </w:tabs>
        <w:spacing w:line="240" w:lineRule="auto"/>
        <w:rPr>
          <w:lang w:val="de-DE"/>
        </w:rPr>
      </w:pPr>
    </w:p>
    <w:p w14:paraId="6B1EABDA" w14:textId="77777777" w:rsidR="00B71421" w:rsidRDefault="00B71421">
      <w:pPr>
        <w:tabs>
          <w:tab w:val="clear" w:pos="567"/>
        </w:tabs>
        <w:spacing w:line="240" w:lineRule="auto"/>
        <w:rPr>
          <w:noProof/>
          <w:lang w:val="de-DE"/>
        </w:rPr>
      </w:pPr>
    </w:p>
    <w:p w14:paraId="6B1EABDB"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bCs/>
          <w:noProof/>
          <w:lang w:val="de-DE"/>
        </w:rPr>
      </w:pPr>
      <w:r>
        <w:rPr>
          <w:b/>
          <w:bCs/>
          <w:noProof/>
          <w:lang w:val="de-DE"/>
        </w:rPr>
        <w:t>12.</w:t>
      </w:r>
      <w:r>
        <w:rPr>
          <w:b/>
          <w:bCs/>
          <w:noProof/>
          <w:lang w:val="de-DE"/>
        </w:rPr>
        <w:tab/>
      </w:r>
      <w:r>
        <w:rPr>
          <w:b/>
          <w:bCs/>
          <w:lang w:val="de-DE"/>
        </w:rPr>
        <w:t>ZULASSUNGSNUMMER(N)</w:t>
      </w:r>
    </w:p>
    <w:p w14:paraId="6B1EABDC" w14:textId="77777777" w:rsidR="00B71421" w:rsidRDefault="00B71421">
      <w:pPr>
        <w:tabs>
          <w:tab w:val="clear" w:pos="567"/>
        </w:tabs>
        <w:spacing w:line="240" w:lineRule="auto"/>
        <w:rPr>
          <w:noProof/>
          <w:lang w:val="de-DE"/>
        </w:rPr>
      </w:pPr>
    </w:p>
    <w:p w14:paraId="6B1EABDD" w14:textId="77777777" w:rsidR="00B71421" w:rsidRDefault="009C3751">
      <w:pPr>
        <w:tabs>
          <w:tab w:val="clear" w:pos="567"/>
        </w:tabs>
        <w:spacing w:line="240" w:lineRule="auto"/>
        <w:rPr>
          <w:noProof/>
          <w:highlight w:val="lightGray"/>
          <w:lang w:val="de-DE"/>
        </w:rPr>
      </w:pPr>
      <w:r>
        <w:rPr>
          <w:noProof/>
          <w:lang w:val="de-DE"/>
        </w:rPr>
        <w:t>EU/</w:t>
      </w:r>
      <w:r>
        <w:rPr>
          <w:lang w:val="de-DE"/>
        </w:rPr>
        <w:t>1/15/1040/</w:t>
      </w:r>
      <w:r>
        <w:rPr>
          <w:noProof/>
          <w:lang w:val="de-DE"/>
        </w:rPr>
        <w:t xml:space="preserve">001 </w:t>
      </w:r>
      <w:r>
        <w:rPr>
          <w:noProof/>
          <w:shd w:val="clear" w:color="auto" w:fill="BFBFBF"/>
          <w:lang w:val="de-DE"/>
        </w:rPr>
        <w:t>7 Retardtabletten</w:t>
      </w:r>
    </w:p>
    <w:p w14:paraId="6B1EABDE" w14:textId="77777777" w:rsidR="00B71421" w:rsidRDefault="009C3751">
      <w:pPr>
        <w:tabs>
          <w:tab w:val="clear" w:pos="567"/>
        </w:tabs>
        <w:spacing w:line="240" w:lineRule="auto"/>
        <w:rPr>
          <w:noProof/>
          <w:lang w:val="de-DE"/>
        </w:rPr>
      </w:pPr>
      <w:r>
        <w:rPr>
          <w:noProof/>
          <w:shd w:val="clear" w:color="auto" w:fill="BFBFBF"/>
          <w:lang w:val="de-DE"/>
        </w:rPr>
        <w:t>EU/</w:t>
      </w:r>
      <w:r>
        <w:rPr>
          <w:shd w:val="clear" w:color="auto" w:fill="BFBFBF"/>
          <w:lang w:val="de-DE"/>
        </w:rPr>
        <w:t>1/15/1040/</w:t>
      </w:r>
      <w:r>
        <w:rPr>
          <w:noProof/>
          <w:shd w:val="clear" w:color="auto" w:fill="BFBFBF"/>
          <w:lang w:val="de-DE"/>
        </w:rPr>
        <w:t>002 28 Retardtablette</w:t>
      </w:r>
      <w:r>
        <w:rPr>
          <w:noProof/>
          <w:highlight w:val="lightGray"/>
          <w:lang w:val="de-DE"/>
        </w:rPr>
        <w:t>n</w:t>
      </w:r>
    </w:p>
    <w:p w14:paraId="6B1EABDF" w14:textId="77777777" w:rsidR="00B71421" w:rsidRDefault="00B71421">
      <w:pPr>
        <w:tabs>
          <w:tab w:val="clear" w:pos="567"/>
        </w:tabs>
        <w:spacing w:line="240" w:lineRule="auto"/>
        <w:rPr>
          <w:noProof/>
          <w:lang w:val="de-DE"/>
        </w:rPr>
      </w:pPr>
    </w:p>
    <w:p w14:paraId="6B1EABE0" w14:textId="77777777" w:rsidR="00B71421" w:rsidRDefault="00B71421">
      <w:pPr>
        <w:tabs>
          <w:tab w:val="clear" w:pos="567"/>
        </w:tabs>
        <w:spacing w:line="240" w:lineRule="auto"/>
        <w:rPr>
          <w:noProof/>
          <w:lang w:val="de-DE"/>
        </w:rPr>
      </w:pPr>
    </w:p>
    <w:p w14:paraId="6B1EABE1" w14:textId="77777777" w:rsidR="00B71421" w:rsidRDefault="009C375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de-DE"/>
        </w:rPr>
      </w:pPr>
      <w:r>
        <w:rPr>
          <w:b/>
          <w:bCs/>
          <w:noProof/>
          <w:lang w:val="de-DE"/>
        </w:rPr>
        <w:t>13.</w:t>
      </w:r>
      <w:r>
        <w:rPr>
          <w:b/>
          <w:bCs/>
          <w:noProof/>
          <w:lang w:val="de-DE"/>
        </w:rPr>
        <w:tab/>
      </w:r>
      <w:r>
        <w:rPr>
          <w:b/>
          <w:bCs/>
          <w:lang w:val="de-DE"/>
        </w:rPr>
        <w:t>CHARGENBEZEICHNUNG</w:t>
      </w:r>
    </w:p>
    <w:p w14:paraId="6B1EABE2" w14:textId="77777777" w:rsidR="00B71421" w:rsidRDefault="00B71421">
      <w:pPr>
        <w:tabs>
          <w:tab w:val="clear" w:pos="567"/>
        </w:tabs>
        <w:spacing w:line="240" w:lineRule="auto"/>
        <w:rPr>
          <w:noProof/>
          <w:lang w:val="de-DE"/>
        </w:rPr>
      </w:pPr>
    </w:p>
    <w:p w14:paraId="6B1EABE3" w14:textId="77777777" w:rsidR="00B71421" w:rsidRDefault="009C3751">
      <w:pPr>
        <w:tabs>
          <w:tab w:val="clear" w:pos="567"/>
        </w:tabs>
        <w:spacing w:line="240" w:lineRule="auto"/>
        <w:rPr>
          <w:lang w:val="de-DE"/>
        </w:rPr>
      </w:pPr>
      <w:r>
        <w:rPr>
          <w:lang w:val="de-DE"/>
        </w:rPr>
        <w:t>Ch.-B.</w:t>
      </w:r>
    </w:p>
    <w:p w14:paraId="6B1EABE4" w14:textId="77777777" w:rsidR="00B71421" w:rsidRDefault="00B71421">
      <w:pPr>
        <w:tabs>
          <w:tab w:val="clear" w:pos="567"/>
        </w:tabs>
        <w:spacing w:line="240" w:lineRule="auto"/>
        <w:rPr>
          <w:noProof/>
          <w:lang w:val="de-DE"/>
        </w:rPr>
      </w:pPr>
    </w:p>
    <w:p w14:paraId="6B1EABE5" w14:textId="77777777" w:rsidR="00B71421" w:rsidRDefault="00B71421">
      <w:pPr>
        <w:tabs>
          <w:tab w:val="clear" w:pos="567"/>
        </w:tabs>
        <w:spacing w:line="240" w:lineRule="auto"/>
        <w:rPr>
          <w:noProof/>
          <w:lang w:val="de-DE"/>
        </w:rPr>
      </w:pPr>
    </w:p>
    <w:p w14:paraId="6B1EABE6" w14:textId="77777777" w:rsidR="00B71421" w:rsidRDefault="009C375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de-DE"/>
        </w:rPr>
      </w:pPr>
      <w:r>
        <w:rPr>
          <w:b/>
          <w:bCs/>
          <w:noProof/>
          <w:lang w:val="de-DE"/>
        </w:rPr>
        <w:t>14.</w:t>
      </w:r>
      <w:r>
        <w:rPr>
          <w:b/>
          <w:bCs/>
          <w:noProof/>
          <w:lang w:val="de-DE"/>
        </w:rPr>
        <w:tab/>
      </w:r>
      <w:r>
        <w:rPr>
          <w:b/>
          <w:bCs/>
          <w:lang w:val="de-DE"/>
        </w:rPr>
        <w:t>VERKAUFSABGRENZUNG</w:t>
      </w:r>
    </w:p>
    <w:p w14:paraId="6B1EABE7" w14:textId="77777777" w:rsidR="00B71421" w:rsidRDefault="00B71421">
      <w:pPr>
        <w:tabs>
          <w:tab w:val="clear" w:pos="567"/>
        </w:tabs>
        <w:spacing w:line="240" w:lineRule="auto"/>
        <w:rPr>
          <w:i/>
          <w:iCs/>
          <w:noProof/>
          <w:lang w:val="de-DE"/>
        </w:rPr>
      </w:pPr>
    </w:p>
    <w:p w14:paraId="6B1EABE8" w14:textId="77777777" w:rsidR="00B71421" w:rsidRDefault="00B71421">
      <w:pPr>
        <w:tabs>
          <w:tab w:val="clear" w:pos="567"/>
        </w:tabs>
        <w:spacing w:line="240" w:lineRule="auto"/>
        <w:rPr>
          <w:noProof/>
          <w:lang w:val="de-DE"/>
        </w:rPr>
      </w:pPr>
    </w:p>
    <w:p w14:paraId="6B1EABE9" w14:textId="77777777" w:rsidR="00B71421" w:rsidRDefault="009C375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de-DE"/>
        </w:rPr>
      </w:pPr>
      <w:r>
        <w:rPr>
          <w:b/>
          <w:bCs/>
          <w:noProof/>
          <w:lang w:val="de-DE"/>
        </w:rPr>
        <w:t>15.</w:t>
      </w:r>
      <w:r>
        <w:rPr>
          <w:b/>
          <w:bCs/>
          <w:noProof/>
          <w:lang w:val="de-DE"/>
        </w:rPr>
        <w:tab/>
      </w:r>
      <w:r>
        <w:rPr>
          <w:b/>
          <w:bCs/>
          <w:lang w:val="de-DE"/>
        </w:rPr>
        <w:t>HINWEISE FÜR DEN GEBRAUCH</w:t>
      </w:r>
    </w:p>
    <w:p w14:paraId="6B1EABEA" w14:textId="77777777" w:rsidR="00B71421" w:rsidRDefault="00B71421">
      <w:pPr>
        <w:tabs>
          <w:tab w:val="clear" w:pos="567"/>
        </w:tabs>
        <w:spacing w:line="240" w:lineRule="auto"/>
        <w:rPr>
          <w:noProof/>
          <w:lang w:val="de-DE"/>
        </w:rPr>
      </w:pPr>
    </w:p>
    <w:p w14:paraId="6B1EABEB" w14:textId="77777777" w:rsidR="00B71421" w:rsidRDefault="00B71421">
      <w:pPr>
        <w:tabs>
          <w:tab w:val="clear" w:pos="567"/>
        </w:tabs>
        <w:spacing w:line="240" w:lineRule="auto"/>
        <w:rPr>
          <w:noProof/>
          <w:lang w:val="de-DE"/>
        </w:rPr>
      </w:pPr>
    </w:p>
    <w:p w14:paraId="6B1EABEC"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bCs/>
          <w:noProof/>
          <w:lang w:val="de-DE"/>
        </w:rPr>
      </w:pPr>
      <w:r>
        <w:rPr>
          <w:b/>
          <w:bCs/>
          <w:noProof/>
          <w:lang w:val="de-DE"/>
        </w:rPr>
        <w:t>16.</w:t>
      </w:r>
      <w:r>
        <w:rPr>
          <w:b/>
          <w:bCs/>
          <w:noProof/>
          <w:lang w:val="de-DE"/>
        </w:rPr>
        <w:tab/>
      </w:r>
      <w:r>
        <w:rPr>
          <w:b/>
          <w:bCs/>
          <w:lang w:val="de-DE"/>
        </w:rPr>
        <w:t>ANGABEN IN BLINDENSCHRIFT</w:t>
      </w:r>
    </w:p>
    <w:p w14:paraId="6B1EABED" w14:textId="77777777" w:rsidR="00B71421" w:rsidRDefault="00B71421">
      <w:pPr>
        <w:tabs>
          <w:tab w:val="clear" w:pos="567"/>
        </w:tabs>
        <w:spacing w:line="240" w:lineRule="auto"/>
        <w:rPr>
          <w:noProof/>
          <w:lang w:val="de-DE"/>
        </w:rPr>
      </w:pPr>
    </w:p>
    <w:p w14:paraId="6B1EABEE" w14:textId="77777777" w:rsidR="00B71421" w:rsidRDefault="009C3751">
      <w:pPr>
        <w:tabs>
          <w:tab w:val="clear" w:pos="567"/>
        </w:tabs>
        <w:spacing w:line="240" w:lineRule="auto"/>
        <w:rPr>
          <w:noProof/>
          <w:lang w:val="de-DE"/>
        </w:rPr>
      </w:pPr>
      <w:r>
        <w:rPr>
          <w:noProof/>
          <w:lang w:val="de-DE"/>
        </w:rPr>
        <w:t>Intuniv 1 mg</w:t>
      </w:r>
    </w:p>
    <w:p w14:paraId="6B1EABEF" w14:textId="77777777" w:rsidR="00B71421" w:rsidRDefault="00B71421">
      <w:pPr>
        <w:tabs>
          <w:tab w:val="clear" w:pos="567"/>
        </w:tabs>
        <w:spacing w:line="240" w:lineRule="auto"/>
        <w:rPr>
          <w:noProof/>
          <w:shd w:val="clear" w:color="auto" w:fill="CCCCCC"/>
          <w:lang w:val="de-DE"/>
        </w:rPr>
      </w:pPr>
    </w:p>
    <w:p w14:paraId="6B1EABF0" w14:textId="77777777" w:rsidR="00B71421" w:rsidRDefault="00B71421">
      <w:pPr>
        <w:tabs>
          <w:tab w:val="clear" w:pos="567"/>
        </w:tabs>
        <w:spacing w:line="240" w:lineRule="auto"/>
        <w:rPr>
          <w:noProof/>
          <w:shd w:val="clear" w:color="auto" w:fill="CCCCCC"/>
          <w:lang w:val="de-DE"/>
        </w:rPr>
      </w:pPr>
    </w:p>
    <w:p w14:paraId="6B1EABF1" w14:textId="77777777" w:rsidR="00B71421" w:rsidRDefault="009C375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lang w:val="de-DE"/>
        </w:rPr>
      </w:pPr>
      <w:r>
        <w:rPr>
          <w:b/>
          <w:bCs/>
          <w:lang w:val="de-DE" w:eastAsia="en-GB"/>
        </w:rPr>
        <w:t>17.</w:t>
      </w:r>
      <w:r>
        <w:rPr>
          <w:b/>
          <w:bCs/>
          <w:lang w:val="de-DE" w:eastAsia="en-GB"/>
        </w:rPr>
        <w:tab/>
      </w:r>
      <w:r>
        <w:rPr>
          <w:b/>
          <w:noProof/>
          <w:lang w:val="de-DE"/>
        </w:rPr>
        <w:t>INDIVIDUELLES ERKENNUNGSMERKMAL – 2D-BARCODE</w:t>
      </w:r>
    </w:p>
    <w:p w14:paraId="6B1EABF2" w14:textId="77777777" w:rsidR="00B71421" w:rsidRDefault="00B71421">
      <w:pPr>
        <w:keepNext/>
        <w:tabs>
          <w:tab w:val="clear" w:pos="567"/>
        </w:tabs>
        <w:spacing w:line="240" w:lineRule="auto"/>
        <w:rPr>
          <w:lang w:val="de-DE"/>
        </w:rPr>
      </w:pPr>
    </w:p>
    <w:p w14:paraId="6B1EABF3" w14:textId="77777777" w:rsidR="00B71421" w:rsidRDefault="009C3751">
      <w:pPr>
        <w:keepNext/>
        <w:tabs>
          <w:tab w:val="clear" w:pos="567"/>
        </w:tabs>
        <w:spacing w:line="240" w:lineRule="auto"/>
        <w:rPr>
          <w:lang w:val="de-DE"/>
        </w:rPr>
      </w:pPr>
      <w:r>
        <w:rPr>
          <w:noProof/>
          <w:shd w:val="clear" w:color="auto" w:fill="BFBFBF"/>
          <w:lang w:val="de-DE"/>
        </w:rPr>
        <w:t>2D-Barcode mit individuellem Erkennungsmerkmal</w:t>
      </w:r>
      <w:r>
        <w:rPr>
          <w:noProof/>
          <w:highlight w:val="lightGray"/>
          <w:lang w:val="de-DE"/>
        </w:rPr>
        <w:t>.</w:t>
      </w:r>
    </w:p>
    <w:p w14:paraId="6B1EABF4" w14:textId="77777777" w:rsidR="00B71421" w:rsidRDefault="00B71421">
      <w:pPr>
        <w:tabs>
          <w:tab w:val="clear" w:pos="567"/>
        </w:tabs>
        <w:spacing w:line="240" w:lineRule="auto"/>
        <w:rPr>
          <w:lang w:val="de-DE"/>
        </w:rPr>
      </w:pPr>
    </w:p>
    <w:p w14:paraId="6B1EABF5" w14:textId="77777777" w:rsidR="00B71421" w:rsidRDefault="00B71421">
      <w:pPr>
        <w:tabs>
          <w:tab w:val="clear" w:pos="567"/>
        </w:tabs>
        <w:spacing w:line="240" w:lineRule="auto"/>
        <w:rPr>
          <w:lang w:val="de-DE"/>
        </w:rPr>
      </w:pPr>
    </w:p>
    <w:p w14:paraId="6B1EABF6" w14:textId="77777777" w:rsidR="00B71421" w:rsidRDefault="009C3751">
      <w:pPr>
        <w:keepNext/>
        <w:pBdr>
          <w:top w:val="single" w:sz="4" w:space="1" w:color="auto"/>
          <w:left w:val="single" w:sz="4" w:space="4" w:color="auto"/>
          <w:bottom w:val="single" w:sz="4" w:space="1" w:color="auto"/>
          <w:right w:val="single" w:sz="4" w:space="4" w:color="auto"/>
        </w:pBdr>
        <w:tabs>
          <w:tab w:val="clear" w:pos="567"/>
        </w:tabs>
        <w:spacing w:line="240" w:lineRule="auto"/>
        <w:rPr>
          <w:b/>
          <w:noProof/>
          <w:lang w:val="de-DE"/>
        </w:rPr>
      </w:pPr>
      <w:r>
        <w:rPr>
          <w:b/>
          <w:bCs/>
          <w:lang w:val="de-DE" w:eastAsia="en-GB"/>
        </w:rPr>
        <w:t>18.</w:t>
      </w:r>
      <w:r>
        <w:rPr>
          <w:b/>
          <w:bCs/>
          <w:lang w:val="de-DE" w:eastAsia="en-GB"/>
        </w:rPr>
        <w:tab/>
      </w:r>
      <w:r>
        <w:rPr>
          <w:b/>
          <w:bCs/>
          <w:lang w:val="de-DE" w:eastAsia="en-GB" w:bidi="de-DE"/>
        </w:rPr>
        <w:t>INDIVIDUELLES ERKENNUNGSMERKMAL – VOM MENSCHEN LESBARES FORMAT</w:t>
      </w:r>
    </w:p>
    <w:p w14:paraId="6B1EABF7" w14:textId="77777777" w:rsidR="00B71421" w:rsidRDefault="00B71421">
      <w:pPr>
        <w:keepNext/>
        <w:tabs>
          <w:tab w:val="clear" w:pos="567"/>
        </w:tabs>
        <w:spacing w:line="240" w:lineRule="auto"/>
        <w:rPr>
          <w:lang w:val="de-DE"/>
        </w:rPr>
      </w:pPr>
    </w:p>
    <w:p w14:paraId="6B1EABF8" w14:textId="77777777" w:rsidR="00B71421" w:rsidRDefault="009C3751">
      <w:pPr>
        <w:keepNext/>
        <w:tabs>
          <w:tab w:val="clear" w:pos="567"/>
        </w:tabs>
        <w:spacing w:line="240" w:lineRule="auto"/>
        <w:rPr>
          <w:lang w:val="de-DE"/>
        </w:rPr>
      </w:pPr>
      <w:r>
        <w:rPr>
          <w:lang w:val="de-DE"/>
        </w:rPr>
        <w:t>PC</w:t>
      </w:r>
    </w:p>
    <w:p w14:paraId="6B1EABF9" w14:textId="77777777" w:rsidR="00B71421" w:rsidRDefault="009C3751">
      <w:pPr>
        <w:keepNext/>
        <w:tabs>
          <w:tab w:val="clear" w:pos="567"/>
        </w:tabs>
        <w:spacing w:line="240" w:lineRule="auto"/>
        <w:rPr>
          <w:lang w:val="de-DE"/>
        </w:rPr>
      </w:pPr>
      <w:r>
        <w:rPr>
          <w:lang w:val="de-DE"/>
        </w:rPr>
        <w:t>SN</w:t>
      </w:r>
    </w:p>
    <w:p w14:paraId="6B1EABFA" w14:textId="77777777" w:rsidR="00B71421" w:rsidRDefault="009C3751">
      <w:pPr>
        <w:tabs>
          <w:tab w:val="clear" w:pos="567"/>
        </w:tabs>
        <w:spacing w:line="240" w:lineRule="auto"/>
        <w:rPr>
          <w:lang w:val="de-DE"/>
        </w:rPr>
      </w:pPr>
      <w:r>
        <w:rPr>
          <w:highlight w:val="darkGray"/>
          <w:lang w:val="de-DE"/>
          <w:rPrChange w:id="192" w:author="Author" w:date="2026-08-14T09:46:00Z">
            <w:rPr>
              <w:lang w:val="de-DE"/>
            </w:rPr>
          </w:rPrChange>
        </w:rPr>
        <w:t>NN</w:t>
      </w:r>
    </w:p>
    <w:p w14:paraId="6B1EABFB" w14:textId="77777777" w:rsidR="00B71421" w:rsidRDefault="009C3751">
      <w:pPr>
        <w:tabs>
          <w:tab w:val="clear" w:pos="567"/>
        </w:tabs>
        <w:spacing w:line="240" w:lineRule="auto"/>
        <w:rPr>
          <w:b/>
          <w:bCs/>
          <w:noProof/>
          <w:lang w:val="de-DE"/>
        </w:rPr>
      </w:pPr>
      <w:r>
        <w:rPr>
          <w:noProof/>
          <w:shd w:val="clear" w:color="auto" w:fill="CCCCCC"/>
          <w:lang w:val="de-DE"/>
        </w:rPr>
        <w:br w:type="page"/>
      </w:r>
    </w:p>
    <w:p w14:paraId="6B1EABFC" w14:textId="77777777" w:rsidR="00B71421" w:rsidRDefault="009C3751">
      <w:pPr>
        <w:pBdr>
          <w:top w:val="single" w:sz="4" w:space="1" w:color="auto"/>
          <w:left w:val="single" w:sz="4" w:space="3" w:color="auto"/>
          <w:bottom w:val="single" w:sz="4" w:space="1" w:color="auto"/>
          <w:right w:val="single" w:sz="4" w:space="4" w:color="auto"/>
        </w:pBdr>
        <w:tabs>
          <w:tab w:val="clear" w:pos="567"/>
        </w:tabs>
        <w:spacing w:line="240" w:lineRule="auto"/>
        <w:rPr>
          <w:b/>
          <w:bCs/>
          <w:noProof/>
          <w:lang w:val="de-DE"/>
        </w:rPr>
      </w:pPr>
      <w:r>
        <w:rPr>
          <w:b/>
          <w:bCs/>
          <w:noProof/>
          <w:lang w:val="de-DE"/>
        </w:rPr>
        <w:lastRenderedPageBreak/>
        <w:t>MINDESTANGABEN AUF BLISTERPACKUNGEN ODER FOLIENSTREIFEN</w:t>
      </w:r>
    </w:p>
    <w:p w14:paraId="6B1EABFD" w14:textId="77777777" w:rsidR="00B71421" w:rsidRDefault="00B71421">
      <w:pPr>
        <w:pBdr>
          <w:top w:val="single" w:sz="4" w:space="1" w:color="auto"/>
          <w:left w:val="single" w:sz="4" w:space="3" w:color="auto"/>
          <w:bottom w:val="single" w:sz="4" w:space="1" w:color="auto"/>
          <w:right w:val="single" w:sz="4" w:space="4" w:color="auto"/>
        </w:pBdr>
        <w:tabs>
          <w:tab w:val="clear" w:pos="567"/>
        </w:tabs>
        <w:spacing w:line="240" w:lineRule="auto"/>
        <w:ind w:left="567" w:hanging="567"/>
        <w:rPr>
          <w:b/>
          <w:bCs/>
          <w:noProof/>
          <w:lang w:val="de-DE"/>
        </w:rPr>
      </w:pPr>
    </w:p>
    <w:p w14:paraId="6B1EABFE" w14:textId="77777777" w:rsidR="00B71421" w:rsidRDefault="009C3751">
      <w:pPr>
        <w:pBdr>
          <w:top w:val="single" w:sz="4" w:space="1" w:color="auto"/>
          <w:left w:val="single" w:sz="4" w:space="3" w:color="auto"/>
          <w:bottom w:val="single" w:sz="4" w:space="1" w:color="auto"/>
          <w:right w:val="single" w:sz="4" w:space="4" w:color="auto"/>
        </w:pBdr>
        <w:tabs>
          <w:tab w:val="clear" w:pos="567"/>
        </w:tabs>
        <w:spacing w:line="240" w:lineRule="auto"/>
        <w:rPr>
          <w:b/>
          <w:bCs/>
          <w:noProof/>
          <w:lang w:val="de-DE"/>
        </w:rPr>
      </w:pPr>
      <w:r>
        <w:rPr>
          <w:b/>
          <w:bCs/>
          <w:noProof/>
          <w:lang w:val="de-DE"/>
        </w:rPr>
        <w:t>BLISTERPACKUNG</w:t>
      </w:r>
    </w:p>
    <w:p w14:paraId="6B1EABFF" w14:textId="77777777" w:rsidR="00B71421" w:rsidRDefault="00B71421">
      <w:pPr>
        <w:tabs>
          <w:tab w:val="clear" w:pos="567"/>
        </w:tabs>
        <w:spacing w:line="240" w:lineRule="auto"/>
        <w:rPr>
          <w:noProof/>
          <w:lang w:val="de-DE"/>
        </w:rPr>
      </w:pPr>
    </w:p>
    <w:p w14:paraId="6B1EAC00" w14:textId="77777777" w:rsidR="00B71421" w:rsidRDefault="00B71421">
      <w:pPr>
        <w:tabs>
          <w:tab w:val="clear" w:pos="567"/>
        </w:tabs>
        <w:spacing w:line="240" w:lineRule="auto"/>
        <w:rPr>
          <w:noProof/>
          <w:lang w:val="de-DE"/>
        </w:rPr>
      </w:pPr>
    </w:p>
    <w:p w14:paraId="6B1EAC01"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bCs/>
          <w:noProof/>
          <w:lang w:val="de-DE"/>
        </w:rPr>
      </w:pPr>
      <w:r>
        <w:rPr>
          <w:b/>
          <w:bCs/>
          <w:noProof/>
          <w:lang w:val="de-DE"/>
        </w:rPr>
        <w:t>1.</w:t>
      </w:r>
      <w:r>
        <w:rPr>
          <w:b/>
          <w:bCs/>
          <w:noProof/>
          <w:lang w:val="de-DE"/>
        </w:rPr>
        <w:tab/>
        <w:t>BEZEICHNUNG DES ARZNEIMITTELS</w:t>
      </w:r>
    </w:p>
    <w:p w14:paraId="6B1EAC02" w14:textId="77777777" w:rsidR="00B71421" w:rsidRDefault="00B71421">
      <w:pPr>
        <w:tabs>
          <w:tab w:val="clear" w:pos="567"/>
        </w:tabs>
        <w:spacing w:line="240" w:lineRule="auto"/>
        <w:rPr>
          <w:i/>
          <w:iCs/>
          <w:noProof/>
          <w:lang w:val="de-DE"/>
        </w:rPr>
      </w:pPr>
    </w:p>
    <w:p w14:paraId="6B1EAC03" w14:textId="77777777" w:rsidR="00B71421" w:rsidRDefault="009C3751">
      <w:pPr>
        <w:tabs>
          <w:tab w:val="clear" w:pos="567"/>
        </w:tabs>
        <w:spacing w:line="240" w:lineRule="auto"/>
        <w:rPr>
          <w:noProof/>
          <w:lang w:val="de-DE"/>
        </w:rPr>
      </w:pPr>
      <w:r>
        <w:rPr>
          <w:noProof/>
          <w:lang w:val="de-DE"/>
        </w:rPr>
        <w:t>Intuniv 1 mg Retardtabletten</w:t>
      </w:r>
    </w:p>
    <w:p w14:paraId="6B1EAC04" w14:textId="77777777" w:rsidR="00B71421" w:rsidRDefault="009C3751">
      <w:pPr>
        <w:tabs>
          <w:tab w:val="clear" w:pos="567"/>
        </w:tabs>
        <w:spacing w:line="240" w:lineRule="auto"/>
        <w:rPr>
          <w:b/>
          <w:bCs/>
          <w:lang w:val="de-DE"/>
        </w:rPr>
      </w:pPr>
      <w:r>
        <w:rPr>
          <w:noProof/>
          <w:lang w:val="de-DE"/>
        </w:rPr>
        <w:t xml:space="preserve">Guanfacin </w:t>
      </w:r>
    </w:p>
    <w:p w14:paraId="6B1EAC05" w14:textId="77777777" w:rsidR="00B71421" w:rsidRDefault="00B71421">
      <w:pPr>
        <w:tabs>
          <w:tab w:val="clear" w:pos="567"/>
        </w:tabs>
        <w:spacing w:line="240" w:lineRule="auto"/>
        <w:rPr>
          <w:lang w:val="de-DE"/>
        </w:rPr>
      </w:pPr>
    </w:p>
    <w:p w14:paraId="6B1EAC06" w14:textId="77777777" w:rsidR="00B71421" w:rsidRDefault="00B71421">
      <w:pPr>
        <w:tabs>
          <w:tab w:val="clear" w:pos="567"/>
        </w:tabs>
        <w:spacing w:line="240" w:lineRule="auto"/>
        <w:rPr>
          <w:lang w:val="de-DE"/>
        </w:rPr>
      </w:pPr>
    </w:p>
    <w:p w14:paraId="6B1EAC07"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bCs/>
          <w:noProof/>
          <w:lang w:val="de-DE"/>
        </w:rPr>
      </w:pPr>
      <w:r>
        <w:rPr>
          <w:b/>
          <w:bCs/>
          <w:noProof/>
          <w:lang w:val="de-DE"/>
        </w:rPr>
        <w:t>2.</w:t>
      </w:r>
      <w:r>
        <w:rPr>
          <w:b/>
          <w:bCs/>
          <w:noProof/>
          <w:lang w:val="de-DE"/>
        </w:rPr>
        <w:tab/>
        <w:t>NAME DES PHARMAZEUTISCHEN UNTERNEHMERS</w:t>
      </w:r>
    </w:p>
    <w:p w14:paraId="6B1EAC08" w14:textId="77777777" w:rsidR="00B71421" w:rsidRDefault="00B71421">
      <w:pPr>
        <w:tabs>
          <w:tab w:val="clear" w:pos="567"/>
        </w:tabs>
        <w:spacing w:line="240" w:lineRule="auto"/>
        <w:rPr>
          <w:noProof/>
          <w:lang w:val="de-DE"/>
        </w:rPr>
      </w:pPr>
    </w:p>
    <w:p w14:paraId="6B1EAC09" w14:textId="77777777" w:rsidR="00B71421" w:rsidRDefault="009C3751">
      <w:pPr>
        <w:tabs>
          <w:tab w:val="clear" w:pos="567"/>
        </w:tabs>
        <w:spacing w:line="240" w:lineRule="auto"/>
        <w:rPr>
          <w:noProof/>
          <w:lang w:val="de-DE"/>
        </w:rPr>
      </w:pPr>
      <w:r>
        <w:rPr>
          <w:shd w:val="clear" w:color="auto" w:fill="BFBFBF"/>
          <w:lang w:val="de-DE"/>
        </w:rPr>
        <w:t>Takeda Pharmaceuticals International AG Ireland Branch</w:t>
      </w:r>
      <w:r>
        <w:rPr>
          <w:noProof/>
          <w:shd w:val="clear" w:color="auto" w:fill="BFBFBF"/>
          <w:lang w:val="de-DE"/>
        </w:rPr>
        <w:t xml:space="preserve"> (als Logo des pharmazeutischen Unternehmers</w:t>
      </w:r>
      <w:r>
        <w:rPr>
          <w:noProof/>
          <w:highlight w:val="lightGray"/>
          <w:lang w:val="de-DE"/>
        </w:rPr>
        <w:t>)</w:t>
      </w:r>
    </w:p>
    <w:p w14:paraId="6B1EAC0A" w14:textId="77777777" w:rsidR="00B71421" w:rsidRDefault="00B71421">
      <w:pPr>
        <w:tabs>
          <w:tab w:val="clear" w:pos="567"/>
        </w:tabs>
        <w:spacing w:line="240" w:lineRule="auto"/>
        <w:rPr>
          <w:noProof/>
          <w:lang w:val="de-DE"/>
        </w:rPr>
      </w:pPr>
    </w:p>
    <w:p w14:paraId="6B1EAC0B" w14:textId="77777777" w:rsidR="00B71421" w:rsidRDefault="00B71421">
      <w:pPr>
        <w:tabs>
          <w:tab w:val="clear" w:pos="567"/>
        </w:tabs>
        <w:spacing w:line="240" w:lineRule="auto"/>
        <w:rPr>
          <w:noProof/>
          <w:lang w:val="de-DE"/>
        </w:rPr>
      </w:pPr>
    </w:p>
    <w:p w14:paraId="6B1EAC0C"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bCs/>
          <w:noProof/>
          <w:lang w:val="de-DE"/>
        </w:rPr>
      </w:pPr>
      <w:r>
        <w:rPr>
          <w:b/>
          <w:bCs/>
          <w:noProof/>
          <w:lang w:val="de-DE"/>
        </w:rPr>
        <w:t>3.</w:t>
      </w:r>
      <w:r>
        <w:rPr>
          <w:b/>
          <w:bCs/>
          <w:noProof/>
          <w:lang w:val="de-DE"/>
        </w:rPr>
        <w:tab/>
        <w:t>VERFALLDATUM</w:t>
      </w:r>
    </w:p>
    <w:p w14:paraId="6B1EAC0D" w14:textId="77777777" w:rsidR="00B71421" w:rsidRDefault="00B71421">
      <w:pPr>
        <w:tabs>
          <w:tab w:val="clear" w:pos="567"/>
        </w:tabs>
        <w:spacing w:line="240" w:lineRule="auto"/>
        <w:rPr>
          <w:noProof/>
          <w:lang w:val="de-DE"/>
        </w:rPr>
      </w:pPr>
    </w:p>
    <w:p w14:paraId="6B1EAC0E" w14:textId="77777777" w:rsidR="00B71421" w:rsidRDefault="009C3751">
      <w:pPr>
        <w:tabs>
          <w:tab w:val="clear" w:pos="567"/>
        </w:tabs>
        <w:spacing w:line="240" w:lineRule="auto"/>
        <w:rPr>
          <w:noProof/>
          <w:lang w:val="de-DE"/>
        </w:rPr>
      </w:pPr>
      <w:r>
        <w:rPr>
          <w:noProof/>
          <w:lang w:val="de-DE"/>
        </w:rPr>
        <w:t>Verw. bis</w:t>
      </w:r>
    </w:p>
    <w:p w14:paraId="6B1EAC0F" w14:textId="77777777" w:rsidR="00B71421" w:rsidRDefault="00B71421">
      <w:pPr>
        <w:tabs>
          <w:tab w:val="clear" w:pos="567"/>
        </w:tabs>
        <w:spacing w:line="240" w:lineRule="auto"/>
        <w:rPr>
          <w:noProof/>
          <w:lang w:val="de-DE"/>
        </w:rPr>
      </w:pPr>
    </w:p>
    <w:p w14:paraId="6B1EAC10" w14:textId="77777777" w:rsidR="00B71421" w:rsidRDefault="00B71421">
      <w:pPr>
        <w:tabs>
          <w:tab w:val="clear" w:pos="567"/>
        </w:tabs>
        <w:spacing w:line="240" w:lineRule="auto"/>
        <w:rPr>
          <w:noProof/>
          <w:lang w:val="de-DE"/>
        </w:rPr>
      </w:pPr>
    </w:p>
    <w:p w14:paraId="6B1EAC11" w14:textId="77777777" w:rsidR="00B71421" w:rsidRDefault="009C3751">
      <w:pPr>
        <w:pBdr>
          <w:top w:val="single" w:sz="4" w:space="1" w:color="auto"/>
          <w:left w:val="single" w:sz="4" w:space="4" w:color="auto"/>
          <w:bottom w:val="single" w:sz="4" w:space="0" w:color="auto"/>
          <w:right w:val="single" w:sz="4" w:space="4" w:color="auto"/>
        </w:pBdr>
        <w:tabs>
          <w:tab w:val="clear" w:pos="567"/>
        </w:tabs>
        <w:spacing w:line="240" w:lineRule="auto"/>
        <w:ind w:left="600" w:hanging="600"/>
        <w:rPr>
          <w:b/>
          <w:bCs/>
          <w:noProof/>
          <w:lang w:val="de-DE"/>
        </w:rPr>
      </w:pPr>
      <w:r>
        <w:rPr>
          <w:b/>
          <w:bCs/>
          <w:noProof/>
          <w:lang w:val="de-DE"/>
        </w:rPr>
        <w:t>4.</w:t>
      </w:r>
      <w:r>
        <w:rPr>
          <w:b/>
          <w:bCs/>
          <w:noProof/>
          <w:lang w:val="de-DE"/>
        </w:rPr>
        <w:tab/>
      </w:r>
      <w:r>
        <w:rPr>
          <w:b/>
          <w:bCs/>
          <w:caps/>
          <w:noProof/>
          <w:lang w:val="de-DE"/>
        </w:rPr>
        <w:t>Chargenbezeichnung</w:t>
      </w:r>
    </w:p>
    <w:p w14:paraId="6B1EAC12" w14:textId="77777777" w:rsidR="00B71421" w:rsidRDefault="00B71421">
      <w:pPr>
        <w:tabs>
          <w:tab w:val="clear" w:pos="567"/>
        </w:tabs>
        <w:spacing w:line="240" w:lineRule="auto"/>
        <w:rPr>
          <w:noProof/>
          <w:lang w:val="de-DE"/>
        </w:rPr>
      </w:pPr>
    </w:p>
    <w:p w14:paraId="6B1EAC13" w14:textId="77777777" w:rsidR="00B71421" w:rsidRDefault="009C3751">
      <w:pPr>
        <w:tabs>
          <w:tab w:val="clear" w:pos="567"/>
        </w:tabs>
        <w:spacing w:line="240" w:lineRule="auto"/>
        <w:rPr>
          <w:noProof/>
          <w:lang w:val="de-DE"/>
        </w:rPr>
      </w:pPr>
      <w:r>
        <w:rPr>
          <w:noProof/>
          <w:lang w:val="de-DE"/>
        </w:rPr>
        <w:t>Ch.-B.</w:t>
      </w:r>
    </w:p>
    <w:p w14:paraId="6B1EAC14" w14:textId="77777777" w:rsidR="00B71421" w:rsidRDefault="00B71421">
      <w:pPr>
        <w:tabs>
          <w:tab w:val="clear" w:pos="567"/>
        </w:tabs>
        <w:spacing w:line="240" w:lineRule="auto"/>
        <w:rPr>
          <w:noProof/>
          <w:lang w:val="de-DE"/>
        </w:rPr>
      </w:pPr>
    </w:p>
    <w:p w14:paraId="6B1EAC15" w14:textId="77777777" w:rsidR="00B71421" w:rsidRDefault="00B71421">
      <w:pPr>
        <w:tabs>
          <w:tab w:val="clear" w:pos="567"/>
        </w:tabs>
        <w:spacing w:line="240" w:lineRule="auto"/>
        <w:rPr>
          <w:noProof/>
          <w:lang w:val="de-DE"/>
        </w:rPr>
      </w:pPr>
    </w:p>
    <w:p w14:paraId="6B1EAC16"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bCs/>
          <w:noProof/>
          <w:lang w:val="de-DE"/>
        </w:rPr>
      </w:pPr>
      <w:r>
        <w:rPr>
          <w:b/>
          <w:bCs/>
          <w:noProof/>
          <w:lang w:val="de-DE"/>
        </w:rPr>
        <w:t>5.</w:t>
      </w:r>
      <w:r>
        <w:rPr>
          <w:b/>
          <w:bCs/>
          <w:noProof/>
          <w:lang w:val="de-DE"/>
        </w:rPr>
        <w:tab/>
        <w:t>WEITERE ANGABEN</w:t>
      </w:r>
    </w:p>
    <w:p w14:paraId="6B1EAC17" w14:textId="77777777" w:rsidR="00B71421" w:rsidRDefault="00B71421">
      <w:pPr>
        <w:tabs>
          <w:tab w:val="clear" w:pos="567"/>
        </w:tabs>
        <w:spacing w:line="240" w:lineRule="auto"/>
        <w:rPr>
          <w:noProof/>
          <w:lang w:val="de-DE"/>
        </w:rPr>
      </w:pPr>
    </w:p>
    <w:p w14:paraId="6B1EAC18" w14:textId="77777777" w:rsidR="00B71421" w:rsidRDefault="00B71421">
      <w:pPr>
        <w:tabs>
          <w:tab w:val="clear" w:pos="567"/>
        </w:tabs>
        <w:spacing w:line="240" w:lineRule="auto"/>
        <w:ind w:right="113"/>
        <w:rPr>
          <w:lang w:val="de-DE"/>
        </w:rPr>
      </w:pPr>
    </w:p>
    <w:p w14:paraId="6B1EAC19" w14:textId="77777777" w:rsidR="00B71421" w:rsidRDefault="009C3751">
      <w:pPr>
        <w:shd w:val="clear" w:color="auto" w:fill="FFFFFF"/>
        <w:tabs>
          <w:tab w:val="clear" w:pos="567"/>
        </w:tabs>
        <w:spacing w:line="240" w:lineRule="auto"/>
        <w:rPr>
          <w:noProof/>
          <w:lang w:val="de-DE"/>
        </w:rPr>
      </w:pPr>
      <w:r>
        <w:rPr>
          <w:noProof/>
          <w:lang w:val="de-DE"/>
        </w:rPr>
        <w:br w:type="page"/>
      </w:r>
    </w:p>
    <w:p w14:paraId="6B1EAC1A"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rPr>
          <w:b/>
          <w:bCs/>
          <w:noProof/>
          <w:lang w:val="de-DE"/>
        </w:rPr>
      </w:pPr>
      <w:r>
        <w:rPr>
          <w:b/>
          <w:bCs/>
          <w:noProof/>
          <w:lang w:val="de-DE"/>
        </w:rPr>
        <w:lastRenderedPageBreak/>
        <w:t>ANGABEN AUF DER ÄUSSEREN UMHÜLLUNG</w:t>
      </w:r>
    </w:p>
    <w:p w14:paraId="6B1EAC1B" w14:textId="77777777" w:rsidR="00B71421" w:rsidRDefault="00B7142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lang w:val="de-DE"/>
        </w:rPr>
      </w:pPr>
    </w:p>
    <w:p w14:paraId="6B1EAC1C"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rPr>
          <w:noProof/>
          <w:lang w:val="de-DE"/>
        </w:rPr>
      </w:pPr>
      <w:r>
        <w:rPr>
          <w:b/>
          <w:bCs/>
          <w:noProof/>
          <w:lang w:val="de-DE"/>
        </w:rPr>
        <w:t>UMKARTON</w:t>
      </w:r>
    </w:p>
    <w:p w14:paraId="6B1EAC1D" w14:textId="77777777" w:rsidR="00B71421" w:rsidRDefault="00B71421">
      <w:pPr>
        <w:tabs>
          <w:tab w:val="clear" w:pos="567"/>
        </w:tabs>
        <w:spacing w:line="240" w:lineRule="auto"/>
        <w:rPr>
          <w:lang w:val="de-DE"/>
        </w:rPr>
      </w:pPr>
    </w:p>
    <w:p w14:paraId="6B1EAC1E" w14:textId="77777777" w:rsidR="00B71421" w:rsidRDefault="00B71421">
      <w:pPr>
        <w:tabs>
          <w:tab w:val="clear" w:pos="567"/>
        </w:tabs>
        <w:spacing w:line="240" w:lineRule="auto"/>
        <w:rPr>
          <w:noProof/>
          <w:lang w:val="de-DE"/>
        </w:rPr>
      </w:pPr>
    </w:p>
    <w:p w14:paraId="6B1EAC1F"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rPr>
          <w:b/>
          <w:bCs/>
          <w:noProof/>
          <w:lang w:val="de-DE"/>
        </w:rPr>
      </w:pPr>
      <w:r>
        <w:rPr>
          <w:b/>
          <w:bCs/>
          <w:noProof/>
          <w:lang w:val="de-DE"/>
        </w:rPr>
        <w:t>1.</w:t>
      </w:r>
      <w:r>
        <w:rPr>
          <w:b/>
          <w:bCs/>
          <w:noProof/>
          <w:lang w:val="de-DE"/>
        </w:rPr>
        <w:tab/>
      </w:r>
      <w:r>
        <w:rPr>
          <w:b/>
          <w:bCs/>
          <w:lang w:val="de-DE"/>
        </w:rPr>
        <w:t>BEZEICHNUNG DES ARZNEIMITTELS</w:t>
      </w:r>
    </w:p>
    <w:p w14:paraId="6B1EAC20" w14:textId="77777777" w:rsidR="00B71421" w:rsidRDefault="00B71421">
      <w:pPr>
        <w:tabs>
          <w:tab w:val="clear" w:pos="567"/>
        </w:tabs>
        <w:spacing w:line="240" w:lineRule="auto"/>
        <w:rPr>
          <w:noProof/>
          <w:lang w:val="de-DE"/>
        </w:rPr>
      </w:pPr>
    </w:p>
    <w:p w14:paraId="6B1EAC21" w14:textId="77777777" w:rsidR="00B71421" w:rsidRDefault="009C3751">
      <w:pPr>
        <w:tabs>
          <w:tab w:val="clear" w:pos="567"/>
        </w:tabs>
        <w:spacing w:line="240" w:lineRule="auto"/>
        <w:rPr>
          <w:noProof/>
          <w:lang w:val="de-DE"/>
        </w:rPr>
      </w:pPr>
      <w:r>
        <w:rPr>
          <w:noProof/>
          <w:lang w:val="de-DE"/>
        </w:rPr>
        <w:t>Intuniv 2 mg Retardtabletten</w:t>
      </w:r>
    </w:p>
    <w:p w14:paraId="6B1EAC22" w14:textId="77777777" w:rsidR="00B71421" w:rsidRDefault="009C3751">
      <w:pPr>
        <w:tabs>
          <w:tab w:val="clear" w:pos="567"/>
        </w:tabs>
        <w:spacing w:line="240" w:lineRule="auto"/>
        <w:rPr>
          <w:b/>
          <w:bCs/>
          <w:lang w:val="de-DE"/>
        </w:rPr>
      </w:pPr>
      <w:r>
        <w:rPr>
          <w:noProof/>
          <w:lang w:val="de-DE"/>
        </w:rPr>
        <w:t xml:space="preserve">Guanfacin </w:t>
      </w:r>
    </w:p>
    <w:p w14:paraId="6B1EAC23" w14:textId="77777777" w:rsidR="00B71421" w:rsidRDefault="00B71421">
      <w:pPr>
        <w:tabs>
          <w:tab w:val="clear" w:pos="567"/>
        </w:tabs>
        <w:spacing w:line="240" w:lineRule="auto"/>
        <w:rPr>
          <w:noProof/>
          <w:lang w:val="de-DE"/>
        </w:rPr>
      </w:pPr>
    </w:p>
    <w:p w14:paraId="6B1EAC24" w14:textId="77777777" w:rsidR="00B71421" w:rsidRDefault="00B71421">
      <w:pPr>
        <w:tabs>
          <w:tab w:val="clear" w:pos="567"/>
        </w:tabs>
        <w:spacing w:line="240" w:lineRule="auto"/>
        <w:rPr>
          <w:noProof/>
          <w:lang w:val="de-DE"/>
        </w:rPr>
      </w:pPr>
    </w:p>
    <w:p w14:paraId="6B1EAC25"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rPr>
          <w:noProof/>
          <w:lang w:val="de-DE"/>
        </w:rPr>
      </w:pPr>
      <w:r>
        <w:rPr>
          <w:b/>
          <w:bCs/>
          <w:noProof/>
          <w:lang w:val="de-DE"/>
        </w:rPr>
        <w:t>2.</w:t>
      </w:r>
      <w:r>
        <w:rPr>
          <w:b/>
          <w:bCs/>
          <w:noProof/>
          <w:lang w:val="de-DE"/>
        </w:rPr>
        <w:tab/>
      </w:r>
      <w:r>
        <w:rPr>
          <w:b/>
          <w:bCs/>
          <w:lang w:val="de-DE"/>
        </w:rPr>
        <w:t>WIRKSTOFF(E)</w:t>
      </w:r>
    </w:p>
    <w:p w14:paraId="6B1EAC26" w14:textId="77777777" w:rsidR="00B71421" w:rsidRDefault="00B71421">
      <w:pPr>
        <w:tabs>
          <w:tab w:val="clear" w:pos="567"/>
        </w:tabs>
        <w:spacing w:line="240" w:lineRule="auto"/>
        <w:rPr>
          <w:lang w:val="de-DE"/>
        </w:rPr>
      </w:pPr>
    </w:p>
    <w:p w14:paraId="6B1EAC27" w14:textId="77777777" w:rsidR="00B71421" w:rsidRDefault="009C3751">
      <w:pPr>
        <w:tabs>
          <w:tab w:val="clear" w:pos="567"/>
        </w:tabs>
        <w:spacing w:line="240" w:lineRule="auto"/>
        <w:rPr>
          <w:lang w:val="de-DE"/>
        </w:rPr>
      </w:pPr>
      <w:r>
        <w:rPr>
          <w:lang w:val="de-DE"/>
        </w:rPr>
        <w:t>Eine Tablette enthält Guanfacinhydrochlorid entsprechend 2 mg Guanfacin.</w:t>
      </w:r>
    </w:p>
    <w:p w14:paraId="6B1EAC28" w14:textId="77777777" w:rsidR="00B71421" w:rsidRDefault="00B71421">
      <w:pPr>
        <w:tabs>
          <w:tab w:val="clear" w:pos="567"/>
        </w:tabs>
        <w:spacing w:line="240" w:lineRule="auto"/>
        <w:rPr>
          <w:noProof/>
          <w:lang w:val="de-DE"/>
        </w:rPr>
      </w:pPr>
    </w:p>
    <w:p w14:paraId="6B1EAC29" w14:textId="77777777" w:rsidR="00B71421" w:rsidRDefault="00B71421">
      <w:pPr>
        <w:tabs>
          <w:tab w:val="clear" w:pos="567"/>
        </w:tabs>
        <w:spacing w:line="240" w:lineRule="auto"/>
        <w:rPr>
          <w:noProof/>
          <w:lang w:val="de-DE"/>
        </w:rPr>
      </w:pPr>
    </w:p>
    <w:p w14:paraId="6B1EAC2A"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rPr>
          <w:b/>
          <w:bCs/>
          <w:lang w:val="de-DE"/>
        </w:rPr>
      </w:pPr>
      <w:r>
        <w:rPr>
          <w:b/>
          <w:bCs/>
          <w:noProof/>
          <w:lang w:val="de-DE"/>
        </w:rPr>
        <w:t>3.</w:t>
      </w:r>
      <w:r>
        <w:rPr>
          <w:b/>
          <w:bCs/>
          <w:noProof/>
          <w:lang w:val="de-DE"/>
        </w:rPr>
        <w:tab/>
      </w:r>
      <w:r>
        <w:rPr>
          <w:b/>
          <w:bCs/>
          <w:lang w:val="de-DE"/>
        </w:rPr>
        <w:t>SONSTIGE BESTANDTEILE</w:t>
      </w:r>
    </w:p>
    <w:p w14:paraId="6B1EAC2B" w14:textId="77777777" w:rsidR="00B71421" w:rsidRDefault="00B71421">
      <w:pPr>
        <w:tabs>
          <w:tab w:val="clear" w:pos="567"/>
        </w:tabs>
        <w:spacing w:line="240" w:lineRule="auto"/>
        <w:rPr>
          <w:lang w:val="de-DE"/>
        </w:rPr>
      </w:pPr>
    </w:p>
    <w:p w14:paraId="6B1EAC2C" w14:textId="77777777" w:rsidR="00B71421" w:rsidRDefault="009C3751">
      <w:pPr>
        <w:tabs>
          <w:tab w:val="clear" w:pos="567"/>
        </w:tabs>
        <w:spacing w:line="240" w:lineRule="auto"/>
        <w:rPr>
          <w:lang w:val="de-DE"/>
        </w:rPr>
      </w:pPr>
      <w:r>
        <w:rPr>
          <w:lang w:val="de-DE"/>
        </w:rPr>
        <w:t xml:space="preserve">Enthält Lactose. </w:t>
      </w:r>
      <w:r>
        <w:rPr>
          <w:noProof/>
          <w:shd w:val="clear" w:color="auto" w:fill="BFBFBF"/>
          <w:lang w:val="de-DE"/>
        </w:rPr>
        <w:t>Siehe Packungsbeilage für weitere Informationen</w:t>
      </w:r>
      <w:r>
        <w:rPr>
          <w:noProof/>
          <w:highlight w:val="lightGray"/>
          <w:lang w:val="de-DE"/>
        </w:rPr>
        <w:t>.</w:t>
      </w:r>
    </w:p>
    <w:p w14:paraId="6B1EAC2D" w14:textId="77777777" w:rsidR="00B71421" w:rsidRDefault="00B71421">
      <w:pPr>
        <w:tabs>
          <w:tab w:val="clear" w:pos="567"/>
        </w:tabs>
        <w:spacing w:line="240" w:lineRule="auto"/>
        <w:rPr>
          <w:noProof/>
          <w:lang w:val="de-DE"/>
        </w:rPr>
      </w:pPr>
    </w:p>
    <w:p w14:paraId="6B1EAC2E" w14:textId="77777777" w:rsidR="00B71421" w:rsidRDefault="00B71421">
      <w:pPr>
        <w:tabs>
          <w:tab w:val="clear" w:pos="567"/>
        </w:tabs>
        <w:spacing w:line="240" w:lineRule="auto"/>
        <w:rPr>
          <w:noProof/>
          <w:lang w:val="de-DE"/>
        </w:rPr>
      </w:pPr>
    </w:p>
    <w:p w14:paraId="6B1EAC2F"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rPr>
          <w:b/>
          <w:bCs/>
          <w:noProof/>
          <w:lang w:val="de-DE"/>
        </w:rPr>
      </w:pPr>
      <w:r>
        <w:rPr>
          <w:b/>
          <w:bCs/>
          <w:noProof/>
          <w:lang w:val="de-DE"/>
        </w:rPr>
        <w:t>4.</w:t>
      </w:r>
      <w:r>
        <w:rPr>
          <w:b/>
          <w:bCs/>
          <w:noProof/>
          <w:lang w:val="de-DE"/>
        </w:rPr>
        <w:tab/>
      </w:r>
      <w:r>
        <w:rPr>
          <w:b/>
          <w:bCs/>
          <w:lang w:val="de-DE"/>
        </w:rPr>
        <w:t>DARREICHUNGSFORM UND INHALT</w:t>
      </w:r>
    </w:p>
    <w:p w14:paraId="6B1EAC30" w14:textId="77777777" w:rsidR="00B71421" w:rsidRDefault="00B71421">
      <w:pPr>
        <w:tabs>
          <w:tab w:val="clear" w:pos="567"/>
        </w:tabs>
        <w:spacing w:line="240" w:lineRule="auto"/>
        <w:rPr>
          <w:noProof/>
          <w:lang w:val="de-DE"/>
        </w:rPr>
      </w:pPr>
    </w:p>
    <w:p w14:paraId="6B1EAC31" w14:textId="77777777" w:rsidR="00B71421" w:rsidRDefault="009C3751">
      <w:pPr>
        <w:tabs>
          <w:tab w:val="clear" w:pos="567"/>
        </w:tabs>
        <w:spacing w:line="240" w:lineRule="auto"/>
        <w:rPr>
          <w:noProof/>
          <w:lang w:val="de-DE"/>
        </w:rPr>
      </w:pPr>
      <w:r>
        <w:rPr>
          <w:noProof/>
          <w:lang w:val="de-DE"/>
        </w:rPr>
        <w:t>7 Retardtabletten</w:t>
      </w:r>
    </w:p>
    <w:p w14:paraId="6B1EAC32" w14:textId="77777777" w:rsidR="00B71421" w:rsidRDefault="009C3751">
      <w:pPr>
        <w:tabs>
          <w:tab w:val="clear" w:pos="567"/>
        </w:tabs>
        <w:spacing w:line="240" w:lineRule="auto"/>
        <w:rPr>
          <w:noProof/>
          <w:lang w:val="de-DE"/>
        </w:rPr>
      </w:pPr>
      <w:r>
        <w:rPr>
          <w:noProof/>
          <w:shd w:val="clear" w:color="auto" w:fill="BFBFBF"/>
          <w:lang w:val="de-DE"/>
        </w:rPr>
        <w:t>28 Retardtablette</w:t>
      </w:r>
      <w:r>
        <w:rPr>
          <w:noProof/>
          <w:highlight w:val="lightGray"/>
          <w:lang w:val="de-DE"/>
        </w:rPr>
        <w:t>n</w:t>
      </w:r>
    </w:p>
    <w:p w14:paraId="6B1EAC33" w14:textId="77777777" w:rsidR="00B71421" w:rsidRDefault="009C3751">
      <w:pPr>
        <w:tabs>
          <w:tab w:val="clear" w:pos="567"/>
        </w:tabs>
        <w:spacing w:line="240" w:lineRule="auto"/>
        <w:rPr>
          <w:noProof/>
          <w:lang w:val="de-DE"/>
        </w:rPr>
      </w:pPr>
      <w:r>
        <w:rPr>
          <w:noProof/>
          <w:shd w:val="clear" w:color="auto" w:fill="BFBFBF"/>
          <w:lang w:val="de-DE"/>
        </w:rPr>
        <w:t>84 Retardtabletten</w:t>
      </w:r>
    </w:p>
    <w:p w14:paraId="6B1EAC34" w14:textId="77777777" w:rsidR="00B71421" w:rsidRDefault="00B71421">
      <w:pPr>
        <w:tabs>
          <w:tab w:val="clear" w:pos="567"/>
        </w:tabs>
        <w:spacing w:line="240" w:lineRule="auto"/>
        <w:rPr>
          <w:noProof/>
          <w:lang w:val="de-DE"/>
        </w:rPr>
      </w:pPr>
    </w:p>
    <w:p w14:paraId="6B1EAC35" w14:textId="77777777" w:rsidR="00B71421" w:rsidRDefault="00B71421">
      <w:pPr>
        <w:tabs>
          <w:tab w:val="clear" w:pos="567"/>
        </w:tabs>
        <w:spacing w:line="240" w:lineRule="auto"/>
        <w:rPr>
          <w:noProof/>
          <w:lang w:val="de-DE"/>
        </w:rPr>
      </w:pPr>
    </w:p>
    <w:p w14:paraId="6B1EAC36"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rPr>
          <w:b/>
          <w:bCs/>
          <w:noProof/>
          <w:lang w:val="de-DE"/>
        </w:rPr>
      </w:pPr>
      <w:r>
        <w:rPr>
          <w:b/>
          <w:bCs/>
          <w:noProof/>
          <w:lang w:val="de-DE"/>
        </w:rPr>
        <w:t>5.</w:t>
      </w:r>
      <w:r>
        <w:rPr>
          <w:b/>
          <w:bCs/>
          <w:noProof/>
          <w:lang w:val="de-DE"/>
        </w:rPr>
        <w:tab/>
      </w:r>
      <w:r>
        <w:rPr>
          <w:b/>
          <w:bCs/>
          <w:lang w:val="de-DE"/>
        </w:rPr>
        <w:t>HINWEISE ZUR UND ART(EN) DER ANWENDUNG</w:t>
      </w:r>
    </w:p>
    <w:p w14:paraId="6B1EAC37" w14:textId="77777777" w:rsidR="00B71421" w:rsidRDefault="00B71421">
      <w:pPr>
        <w:tabs>
          <w:tab w:val="clear" w:pos="567"/>
        </w:tabs>
        <w:spacing w:line="240" w:lineRule="auto"/>
        <w:rPr>
          <w:noProof/>
          <w:lang w:val="de-DE"/>
        </w:rPr>
      </w:pPr>
    </w:p>
    <w:p w14:paraId="6B1EAC38" w14:textId="77777777" w:rsidR="00B71421" w:rsidRDefault="009C3751">
      <w:pPr>
        <w:tabs>
          <w:tab w:val="clear" w:pos="567"/>
        </w:tabs>
        <w:spacing w:line="240" w:lineRule="auto"/>
        <w:rPr>
          <w:lang w:val="de-DE"/>
        </w:rPr>
      </w:pPr>
      <w:r>
        <w:rPr>
          <w:lang w:val="de-DE"/>
        </w:rPr>
        <w:t>Packungsbeilage beachten.</w:t>
      </w:r>
    </w:p>
    <w:p w14:paraId="6B1EAC39" w14:textId="77777777" w:rsidR="00B71421" w:rsidRDefault="00B71421">
      <w:pPr>
        <w:tabs>
          <w:tab w:val="clear" w:pos="567"/>
        </w:tabs>
        <w:spacing w:line="240" w:lineRule="auto"/>
        <w:rPr>
          <w:noProof/>
          <w:lang w:val="de-DE"/>
        </w:rPr>
      </w:pPr>
    </w:p>
    <w:p w14:paraId="6B1EAC3A" w14:textId="77777777" w:rsidR="00B71421" w:rsidRDefault="009C3751">
      <w:pPr>
        <w:tabs>
          <w:tab w:val="clear" w:pos="567"/>
        </w:tabs>
        <w:spacing w:line="240" w:lineRule="auto"/>
        <w:rPr>
          <w:noProof/>
          <w:lang w:val="de-DE"/>
        </w:rPr>
      </w:pPr>
      <w:r>
        <w:rPr>
          <w:noProof/>
          <w:lang w:val="de-DE"/>
        </w:rPr>
        <w:t>Zum Einnehmen.</w:t>
      </w:r>
    </w:p>
    <w:p w14:paraId="6B1EAC3B" w14:textId="77777777" w:rsidR="00B71421" w:rsidRDefault="009C3751">
      <w:pPr>
        <w:tabs>
          <w:tab w:val="clear" w:pos="567"/>
        </w:tabs>
        <w:spacing w:line="240" w:lineRule="auto"/>
        <w:rPr>
          <w:noProof/>
          <w:lang w:val="de-DE"/>
        </w:rPr>
      </w:pPr>
      <w:r>
        <w:rPr>
          <w:noProof/>
          <w:lang w:val="de-DE"/>
        </w:rPr>
        <w:t>Tablette im Ganzen schlucken. Nicht zerkauen, zerdrücken oder zerkleinern.</w:t>
      </w:r>
    </w:p>
    <w:p w14:paraId="6B1EAC3C" w14:textId="77777777" w:rsidR="00B71421" w:rsidRDefault="00B71421">
      <w:pPr>
        <w:tabs>
          <w:tab w:val="clear" w:pos="567"/>
        </w:tabs>
        <w:spacing w:line="240" w:lineRule="auto"/>
        <w:rPr>
          <w:noProof/>
          <w:lang w:val="de-DE"/>
        </w:rPr>
      </w:pPr>
    </w:p>
    <w:p w14:paraId="6B1EAC3D" w14:textId="77777777" w:rsidR="00B71421" w:rsidRDefault="00B71421">
      <w:pPr>
        <w:tabs>
          <w:tab w:val="clear" w:pos="567"/>
        </w:tabs>
        <w:spacing w:line="240" w:lineRule="auto"/>
        <w:rPr>
          <w:noProof/>
          <w:lang w:val="de-DE"/>
        </w:rPr>
      </w:pPr>
    </w:p>
    <w:p w14:paraId="6B1EAC3E" w14:textId="77777777" w:rsidR="00B71421" w:rsidRDefault="009C375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noProof/>
          <w:lang w:val="de-DE"/>
        </w:rPr>
      </w:pPr>
      <w:r>
        <w:rPr>
          <w:b/>
          <w:bCs/>
          <w:noProof/>
          <w:lang w:val="de-DE"/>
        </w:rPr>
        <w:t>6.</w:t>
      </w:r>
      <w:r>
        <w:rPr>
          <w:b/>
          <w:bCs/>
          <w:noProof/>
          <w:lang w:val="de-DE"/>
        </w:rPr>
        <w:tab/>
      </w:r>
      <w:r>
        <w:rPr>
          <w:b/>
          <w:bCs/>
          <w:lang w:val="de-DE"/>
        </w:rPr>
        <w:t>WARNHINWEIS, DASS DAS ARZNEIMITTEL FÜR KINDER UNZUGÄNGLICH AUFZUBEWAHREN IST</w:t>
      </w:r>
    </w:p>
    <w:p w14:paraId="6B1EAC3F" w14:textId="77777777" w:rsidR="00B71421" w:rsidRDefault="00B71421">
      <w:pPr>
        <w:tabs>
          <w:tab w:val="clear" w:pos="567"/>
        </w:tabs>
        <w:spacing w:line="240" w:lineRule="auto"/>
        <w:rPr>
          <w:noProof/>
          <w:lang w:val="de-DE"/>
        </w:rPr>
      </w:pPr>
    </w:p>
    <w:p w14:paraId="6B1EAC40" w14:textId="77777777" w:rsidR="00B71421" w:rsidRDefault="009C3751">
      <w:pPr>
        <w:tabs>
          <w:tab w:val="clear" w:pos="567"/>
        </w:tabs>
        <w:spacing w:line="240" w:lineRule="auto"/>
        <w:rPr>
          <w:lang w:val="de-DE"/>
        </w:rPr>
      </w:pPr>
      <w:r>
        <w:rPr>
          <w:lang w:val="de-DE"/>
        </w:rPr>
        <w:t>Arzneimittel für Kinder unzugänglich aufbewahren.</w:t>
      </w:r>
    </w:p>
    <w:p w14:paraId="6B1EAC41" w14:textId="77777777" w:rsidR="00B71421" w:rsidRDefault="00B71421">
      <w:pPr>
        <w:tabs>
          <w:tab w:val="clear" w:pos="567"/>
        </w:tabs>
        <w:spacing w:line="240" w:lineRule="auto"/>
        <w:rPr>
          <w:noProof/>
          <w:lang w:val="de-DE"/>
        </w:rPr>
      </w:pPr>
    </w:p>
    <w:p w14:paraId="6B1EAC42" w14:textId="77777777" w:rsidR="00B71421" w:rsidRDefault="00B71421">
      <w:pPr>
        <w:tabs>
          <w:tab w:val="clear" w:pos="567"/>
        </w:tabs>
        <w:spacing w:line="240" w:lineRule="auto"/>
        <w:rPr>
          <w:noProof/>
          <w:lang w:val="de-DE"/>
        </w:rPr>
      </w:pPr>
    </w:p>
    <w:p w14:paraId="6B1EAC43"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bCs/>
          <w:noProof/>
          <w:lang w:val="de-DE"/>
        </w:rPr>
      </w:pPr>
      <w:r>
        <w:rPr>
          <w:b/>
          <w:bCs/>
          <w:noProof/>
          <w:lang w:val="de-DE"/>
        </w:rPr>
        <w:t>7.</w:t>
      </w:r>
      <w:r>
        <w:rPr>
          <w:b/>
          <w:bCs/>
          <w:noProof/>
          <w:lang w:val="de-DE"/>
        </w:rPr>
        <w:tab/>
        <w:t>WEITERE WARNHINWEISE, FALLS ERFORDERLICH</w:t>
      </w:r>
    </w:p>
    <w:p w14:paraId="6B1EAC44" w14:textId="77777777" w:rsidR="00B71421" w:rsidRDefault="00B71421">
      <w:pPr>
        <w:tabs>
          <w:tab w:val="clear" w:pos="567"/>
        </w:tabs>
        <w:spacing w:line="240" w:lineRule="auto"/>
        <w:rPr>
          <w:noProof/>
          <w:lang w:val="de-DE"/>
        </w:rPr>
      </w:pPr>
    </w:p>
    <w:p w14:paraId="6B1EAC45" w14:textId="77777777" w:rsidR="00B71421" w:rsidRDefault="00B71421">
      <w:pPr>
        <w:tabs>
          <w:tab w:val="clear" w:pos="567"/>
        </w:tabs>
        <w:spacing w:line="240" w:lineRule="auto"/>
        <w:rPr>
          <w:lang w:val="de-DE"/>
        </w:rPr>
      </w:pPr>
    </w:p>
    <w:p w14:paraId="6B1EAC46"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bCs/>
          <w:noProof/>
          <w:lang w:val="de-DE"/>
        </w:rPr>
      </w:pPr>
      <w:r>
        <w:rPr>
          <w:b/>
          <w:bCs/>
          <w:noProof/>
          <w:lang w:val="de-DE"/>
        </w:rPr>
        <w:t>8.</w:t>
      </w:r>
      <w:r>
        <w:rPr>
          <w:b/>
          <w:bCs/>
          <w:noProof/>
          <w:lang w:val="de-DE"/>
        </w:rPr>
        <w:tab/>
        <w:t>VERFALLDATUM</w:t>
      </w:r>
    </w:p>
    <w:p w14:paraId="6B1EAC47" w14:textId="77777777" w:rsidR="00B71421" w:rsidRDefault="00B71421">
      <w:pPr>
        <w:tabs>
          <w:tab w:val="clear" w:pos="567"/>
        </w:tabs>
        <w:spacing w:line="240" w:lineRule="auto"/>
        <w:rPr>
          <w:lang w:val="de-DE"/>
        </w:rPr>
      </w:pPr>
    </w:p>
    <w:p w14:paraId="6B1EAC48" w14:textId="77777777" w:rsidR="00B71421" w:rsidRDefault="009C3751">
      <w:pPr>
        <w:tabs>
          <w:tab w:val="clear" w:pos="567"/>
        </w:tabs>
        <w:spacing w:line="240" w:lineRule="auto"/>
        <w:rPr>
          <w:lang w:val="de-DE"/>
        </w:rPr>
      </w:pPr>
      <w:r>
        <w:rPr>
          <w:lang w:val="de-DE"/>
        </w:rPr>
        <w:t>Verwendbar bis</w:t>
      </w:r>
    </w:p>
    <w:p w14:paraId="6B1EAC49" w14:textId="77777777" w:rsidR="00B71421" w:rsidRDefault="00B71421">
      <w:pPr>
        <w:tabs>
          <w:tab w:val="clear" w:pos="567"/>
        </w:tabs>
        <w:spacing w:line="240" w:lineRule="auto"/>
        <w:rPr>
          <w:lang w:val="de-DE"/>
        </w:rPr>
      </w:pPr>
    </w:p>
    <w:p w14:paraId="6B1EAC4A" w14:textId="77777777" w:rsidR="00B71421" w:rsidRDefault="00B71421">
      <w:pPr>
        <w:tabs>
          <w:tab w:val="clear" w:pos="567"/>
        </w:tabs>
        <w:spacing w:line="240" w:lineRule="auto"/>
        <w:rPr>
          <w:noProof/>
          <w:lang w:val="de-DE"/>
        </w:rPr>
      </w:pPr>
    </w:p>
    <w:p w14:paraId="6B1EAC4B"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bCs/>
          <w:noProof/>
          <w:lang w:val="de-DE"/>
        </w:rPr>
      </w:pPr>
      <w:r>
        <w:rPr>
          <w:b/>
          <w:bCs/>
          <w:noProof/>
          <w:lang w:val="de-DE"/>
        </w:rPr>
        <w:t>9.</w:t>
      </w:r>
      <w:r>
        <w:rPr>
          <w:b/>
          <w:bCs/>
          <w:noProof/>
          <w:lang w:val="de-DE"/>
        </w:rPr>
        <w:tab/>
      </w:r>
      <w:r>
        <w:rPr>
          <w:b/>
          <w:bCs/>
          <w:lang w:val="de-DE"/>
        </w:rPr>
        <w:t>BESONDERE VORSICHTSMASSNAHMEN FÜR DIE AUFBEWAHRUNG</w:t>
      </w:r>
    </w:p>
    <w:p w14:paraId="6B1EAC4C" w14:textId="77777777" w:rsidR="00B71421" w:rsidRDefault="00B71421">
      <w:pPr>
        <w:tabs>
          <w:tab w:val="clear" w:pos="567"/>
        </w:tabs>
        <w:spacing w:line="240" w:lineRule="auto"/>
        <w:ind w:left="567" w:hanging="567"/>
        <w:rPr>
          <w:lang w:val="de-DE"/>
        </w:rPr>
      </w:pPr>
    </w:p>
    <w:p w14:paraId="6B1EAC4D" w14:textId="77777777" w:rsidR="00B71421" w:rsidRDefault="00B71421">
      <w:pPr>
        <w:tabs>
          <w:tab w:val="clear" w:pos="567"/>
        </w:tabs>
        <w:spacing w:line="240" w:lineRule="auto"/>
        <w:ind w:left="567" w:hanging="567"/>
        <w:rPr>
          <w:noProof/>
          <w:lang w:val="de-DE"/>
        </w:rPr>
      </w:pPr>
    </w:p>
    <w:p w14:paraId="6B1EAC4E" w14:textId="77777777" w:rsidR="00B71421" w:rsidRDefault="009C3751">
      <w:pPr>
        <w:keepNext/>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bCs/>
          <w:noProof/>
          <w:lang w:val="de-DE"/>
        </w:rPr>
      </w:pPr>
      <w:r>
        <w:rPr>
          <w:b/>
          <w:bCs/>
          <w:noProof/>
          <w:lang w:val="de-DE"/>
        </w:rPr>
        <w:lastRenderedPageBreak/>
        <w:t>10.</w:t>
      </w:r>
      <w:r>
        <w:rPr>
          <w:b/>
          <w:bCs/>
          <w:noProof/>
          <w:lang w:val="de-DE"/>
        </w:rPr>
        <w:tab/>
      </w:r>
      <w:r>
        <w:rPr>
          <w:b/>
          <w:bCs/>
          <w:lang w:val="de-DE"/>
        </w:rPr>
        <w:t>GEGEBENENFALLS BESONDERE VORSICHTSMASSNAHMEN FÜR DIE BESEITIGUNG VON NICHT VERWENDETEM ARZNEIMITTEL ODER DAVON STAMMENDEN ABFALLMATERIALIEN</w:t>
      </w:r>
    </w:p>
    <w:p w14:paraId="6B1EAC4F" w14:textId="77777777" w:rsidR="00B71421" w:rsidRDefault="00B71421">
      <w:pPr>
        <w:tabs>
          <w:tab w:val="clear" w:pos="567"/>
        </w:tabs>
        <w:spacing w:line="240" w:lineRule="auto"/>
        <w:rPr>
          <w:noProof/>
          <w:lang w:val="de-DE"/>
        </w:rPr>
      </w:pPr>
    </w:p>
    <w:p w14:paraId="6B1EAC50" w14:textId="77777777" w:rsidR="00B71421" w:rsidRDefault="00B71421">
      <w:pPr>
        <w:tabs>
          <w:tab w:val="clear" w:pos="567"/>
        </w:tabs>
        <w:spacing w:line="240" w:lineRule="auto"/>
        <w:rPr>
          <w:noProof/>
          <w:lang w:val="de-DE"/>
        </w:rPr>
      </w:pPr>
    </w:p>
    <w:p w14:paraId="6B1EAC51" w14:textId="77777777" w:rsidR="00B71421" w:rsidRDefault="009C3751">
      <w:pPr>
        <w:keepNext/>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bCs/>
          <w:noProof/>
          <w:lang w:val="de-DE"/>
        </w:rPr>
      </w:pPr>
      <w:r>
        <w:rPr>
          <w:b/>
          <w:bCs/>
          <w:noProof/>
          <w:lang w:val="de-DE"/>
        </w:rPr>
        <w:t>11.</w:t>
      </w:r>
      <w:r>
        <w:rPr>
          <w:b/>
          <w:bCs/>
          <w:noProof/>
          <w:lang w:val="de-DE"/>
        </w:rPr>
        <w:tab/>
      </w:r>
      <w:r>
        <w:rPr>
          <w:b/>
          <w:bCs/>
          <w:lang w:val="de-DE"/>
        </w:rPr>
        <w:t>NAME UND ANSCHRIFT DES PHARMAZEUTISCHEN UNTERNEHMERS</w:t>
      </w:r>
    </w:p>
    <w:p w14:paraId="6B1EAC52" w14:textId="77777777" w:rsidR="00B71421" w:rsidRDefault="00B71421">
      <w:pPr>
        <w:tabs>
          <w:tab w:val="clear" w:pos="567"/>
        </w:tabs>
        <w:spacing w:line="240" w:lineRule="auto"/>
        <w:rPr>
          <w:noProof/>
          <w:lang w:val="de-DE"/>
        </w:rPr>
      </w:pPr>
    </w:p>
    <w:p w14:paraId="6B1EAC53" w14:textId="77777777" w:rsidR="00B71421" w:rsidRPr="00DC2C77" w:rsidRDefault="009C3751">
      <w:pPr>
        <w:tabs>
          <w:tab w:val="clear" w:pos="567"/>
        </w:tabs>
        <w:spacing w:line="240" w:lineRule="auto"/>
        <w:rPr>
          <w:noProof/>
          <w:lang w:val="de-DE"/>
        </w:rPr>
      </w:pPr>
      <w:r w:rsidRPr="00DC2C77">
        <w:rPr>
          <w:color w:val="000000"/>
          <w:lang w:val="de-DE"/>
        </w:rPr>
        <w:t>Takeda Pharmaceuticals International AG Ireland Branch</w:t>
      </w:r>
      <w:r w:rsidRPr="00DC2C77">
        <w:rPr>
          <w:noProof/>
          <w:lang w:val="de-DE"/>
        </w:rPr>
        <w:t xml:space="preserve"> </w:t>
      </w:r>
    </w:p>
    <w:p w14:paraId="6B1EAC54" w14:textId="77777777" w:rsidR="00B71421" w:rsidRPr="00DC2C77" w:rsidRDefault="009C3751">
      <w:pPr>
        <w:rPr>
          <w:lang w:val="de-DE"/>
        </w:rPr>
      </w:pPr>
      <w:r w:rsidRPr="00DC2C77">
        <w:rPr>
          <w:lang w:val="de-DE"/>
        </w:rPr>
        <w:t xml:space="preserve">Block 2 Miesian Plaza </w:t>
      </w:r>
    </w:p>
    <w:p w14:paraId="6B1EAC55" w14:textId="77777777" w:rsidR="00B71421" w:rsidRPr="00DC2C77" w:rsidRDefault="009C3751">
      <w:pPr>
        <w:spacing w:line="240" w:lineRule="auto"/>
        <w:rPr>
          <w:noProof/>
          <w:lang w:val="de-DE"/>
        </w:rPr>
      </w:pPr>
      <w:r w:rsidRPr="00DC2C77">
        <w:rPr>
          <w:lang w:val="de-DE"/>
        </w:rPr>
        <w:t>50-58 Baggot Street Lower</w:t>
      </w:r>
    </w:p>
    <w:p w14:paraId="6B1EAC56" w14:textId="77777777" w:rsidR="00B71421" w:rsidRDefault="009C3751">
      <w:pPr>
        <w:tabs>
          <w:tab w:val="clear" w:pos="567"/>
        </w:tabs>
        <w:spacing w:line="240" w:lineRule="auto"/>
        <w:rPr>
          <w:lang w:val="de-DE"/>
        </w:rPr>
      </w:pPr>
      <w:r>
        <w:rPr>
          <w:lang w:val="de-DE"/>
        </w:rPr>
        <w:t>Dublin 2</w:t>
      </w:r>
    </w:p>
    <w:p w14:paraId="6B1EAC57" w14:textId="77777777" w:rsidR="00B71421" w:rsidRDefault="009C3751">
      <w:pPr>
        <w:spacing w:line="240" w:lineRule="auto"/>
        <w:rPr>
          <w:lang w:val="de-DE"/>
        </w:rPr>
      </w:pPr>
      <w:r>
        <w:rPr>
          <w:lang w:val="de-DE"/>
        </w:rPr>
        <w:t>D02 HW68</w:t>
      </w:r>
    </w:p>
    <w:p w14:paraId="6B1EAC58" w14:textId="77777777" w:rsidR="00B71421" w:rsidRDefault="009C3751">
      <w:pPr>
        <w:tabs>
          <w:tab w:val="clear" w:pos="567"/>
        </w:tabs>
        <w:spacing w:line="240" w:lineRule="auto"/>
        <w:rPr>
          <w:lang w:val="de-DE"/>
        </w:rPr>
      </w:pPr>
      <w:r>
        <w:rPr>
          <w:lang w:val="de-DE"/>
        </w:rPr>
        <w:t>Irland</w:t>
      </w:r>
    </w:p>
    <w:p w14:paraId="6B1EAC59" w14:textId="77777777" w:rsidR="00B71421" w:rsidRDefault="00B71421">
      <w:pPr>
        <w:tabs>
          <w:tab w:val="clear" w:pos="567"/>
        </w:tabs>
        <w:spacing w:line="240" w:lineRule="auto"/>
        <w:rPr>
          <w:lang w:val="de-DE"/>
        </w:rPr>
      </w:pPr>
    </w:p>
    <w:p w14:paraId="6B1EAC5A" w14:textId="77777777" w:rsidR="00B71421" w:rsidRDefault="00B71421">
      <w:pPr>
        <w:tabs>
          <w:tab w:val="clear" w:pos="567"/>
        </w:tabs>
        <w:spacing w:line="240" w:lineRule="auto"/>
        <w:rPr>
          <w:noProof/>
          <w:lang w:val="de-DE"/>
        </w:rPr>
      </w:pPr>
    </w:p>
    <w:p w14:paraId="6B1EAC5B"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bCs/>
          <w:noProof/>
          <w:lang w:val="de-DE"/>
        </w:rPr>
      </w:pPr>
      <w:r>
        <w:rPr>
          <w:b/>
          <w:bCs/>
          <w:noProof/>
          <w:lang w:val="de-DE"/>
        </w:rPr>
        <w:t>12.</w:t>
      </w:r>
      <w:r>
        <w:rPr>
          <w:b/>
          <w:bCs/>
          <w:noProof/>
          <w:lang w:val="de-DE"/>
        </w:rPr>
        <w:tab/>
      </w:r>
      <w:r>
        <w:rPr>
          <w:b/>
          <w:bCs/>
          <w:lang w:val="de-DE"/>
        </w:rPr>
        <w:t>ZULASSUNGSNUMMER(N)</w:t>
      </w:r>
    </w:p>
    <w:p w14:paraId="6B1EAC5C" w14:textId="77777777" w:rsidR="00B71421" w:rsidRDefault="00B71421">
      <w:pPr>
        <w:tabs>
          <w:tab w:val="clear" w:pos="567"/>
        </w:tabs>
        <w:spacing w:line="240" w:lineRule="auto"/>
        <w:rPr>
          <w:noProof/>
          <w:lang w:val="de-DE"/>
        </w:rPr>
      </w:pPr>
    </w:p>
    <w:p w14:paraId="6B1EAC5D" w14:textId="77777777" w:rsidR="00B71421" w:rsidRDefault="009C3751">
      <w:pPr>
        <w:tabs>
          <w:tab w:val="clear" w:pos="567"/>
        </w:tabs>
        <w:spacing w:line="240" w:lineRule="auto"/>
        <w:rPr>
          <w:noProof/>
          <w:highlight w:val="lightGray"/>
          <w:lang w:val="de-DE"/>
        </w:rPr>
      </w:pPr>
      <w:r>
        <w:rPr>
          <w:noProof/>
          <w:lang w:val="de-DE"/>
        </w:rPr>
        <w:t>EU/</w:t>
      </w:r>
      <w:r>
        <w:rPr>
          <w:lang w:val="de-DE"/>
        </w:rPr>
        <w:t>1/15/1040/</w:t>
      </w:r>
      <w:r>
        <w:rPr>
          <w:noProof/>
          <w:lang w:val="de-DE"/>
        </w:rPr>
        <w:t xml:space="preserve">003 </w:t>
      </w:r>
      <w:r>
        <w:rPr>
          <w:noProof/>
          <w:shd w:val="clear" w:color="auto" w:fill="BFBFBF"/>
          <w:lang w:val="de-DE"/>
        </w:rPr>
        <w:t>7 Retardtabletten</w:t>
      </w:r>
    </w:p>
    <w:p w14:paraId="6B1EAC5E" w14:textId="77777777" w:rsidR="00B71421" w:rsidRDefault="009C3751">
      <w:pPr>
        <w:tabs>
          <w:tab w:val="clear" w:pos="567"/>
        </w:tabs>
        <w:spacing w:line="240" w:lineRule="auto"/>
        <w:rPr>
          <w:noProof/>
          <w:highlight w:val="lightGray"/>
          <w:lang w:val="de-DE"/>
        </w:rPr>
      </w:pPr>
      <w:r>
        <w:rPr>
          <w:noProof/>
          <w:shd w:val="clear" w:color="auto" w:fill="BFBFBF"/>
          <w:lang w:val="de-DE"/>
        </w:rPr>
        <w:t>EU/</w:t>
      </w:r>
      <w:r>
        <w:rPr>
          <w:shd w:val="clear" w:color="auto" w:fill="BFBFBF"/>
          <w:lang w:val="de-DE"/>
        </w:rPr>
        <w:t>1/15/1040/</w:t>
      </w:r>
      <w:r>
        <w:rPr>
          <w:noProof/>
          <w:shd w:val="clear" w:color="auto" w:fill="BFBFBF"/>
          <w:lang w:val="de-DE"/>
        </w:rPr>
        <w:t>004 28 Retardtablette</w:t>
      </w:r>
      <w:r>
        <w:rPr>
          <w:noProof/>
          <w:highlight w:val="lightGray"/>
          <w:lang w:val="de-DE"/>
        </w:rPr>
        <w:t>n</w:t>
      </w:r>
    </w:p>
    <w:p w14:paraId="6B1EAC5F" w14:textId="77777777" w:rsidR="00B71421" w:rsidRDefault="009C3751">
      <w:pPr>
        <w:tabs>
          <w:tab w:val="clear" w:pos="567"/>
        </w:tabs>
        <w:spacing w:line="240" w:lineRule="auto"/>
        <w:rPr>
          <w:noProof/>
          <w:lang w:val="de-DE"/>
        </w:rPr>
      </w:pPr>
      <w:r>
        <w:rPr>
          <w:noProof/>
          <w:shd w:val="clear" w:color="auto" w:fill="BFBFBF"/>
          <w:lang w:val="de-DE"/>
        </w:rPr>
        <w:t>EU/</w:t>
      </w:r>
      <w:r>
        <w:rPr>
          <w:shd w:val="clear" w:color="auto" w:fill="BFBFBF"/>
          <w:lang w:val="de-DE"/>
        </w:rPr>
        <w:t>1/15/1040/</w:t>
      </w:r>
      <w:r>
        <w:rPr>
          <w:noProof/>
          <w:shd w:val="clear" w:color="auto" w:fill="BFBFBF"/>
          <w:lang w:val="de-DE"/>
        </w:rPr>
        <w:t>005 84 Retardtablette</w:t>
      </w:r>
      <w:r>
        <w:rPr>
          <w:noProof/>
          <w:highlight w:val="lightGray"/>
          <w:lang w:val="de-DE"/>
        </w:rPr>
        <w:t>n</w:t>
      </w:r>
    </w:p>
    <w:p w14:paraId="6B1EAC60" w14:textId="77777777" w:rsidR="00B71421" w:rsidRDefault="00B71421">
      <w:pPr>
        <w:tabs>
          <w:tab w:val="clear" w:pos="567"/>
        </w:tabs>
        <w:spacing w:line="240" w:lineRule="auto"/>
        <w:rPr>
          <w:noProof/>
          <w:lang w:val="de-DE"/>
        </w:rPr>
      </w:pPr>
    </w:p>
    <w:p w14:paraId="6B1EAC61" w14:textId="77777777" w:rsidR="00B71421" w:rsidRDefault="00B71421">
      <w:pPr>
        <w:tabs>
          <w:tab w:val="clear" w:pos="567"/>
        </w:tabs>
        <w:spacing w:line="240" w:lineRule="auto"/>
        <w:rPr>
          <w:noProof/>
          <w:lang w:val="de-DE"/>
        </w:rPr>
      </w:pPr>
    </w:p>
    <w:p w14:paraId="6B1EAC62" w14:textId="77777777" w:rsidR="00B71421" w:rsidRDefault="009C375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de-DE"/>
        </w:rPr>
      </w:pPr>
      <w:r>
        <w:rPr>
          <w:b/>
          <w:bCs/>
          <w:noProof/>
          <w:lang w:val="de-DE"/>
        </w:rPr>
        <w:t>13.</w:t>
      </w:r>
      <w:r>
        <w:rPr>
          <w:b/>
          <w:bCs/>
          <w:noProof/>
          <w:lang w:val="de-DE"/>
        </w:rPr>
        <w:tab/>
      </w:r>
      <w:r>
        <w:rPr>
          <w:b/>
          <w:bCs/>
          <w:lang w:val="de-DE"/>
        </w:rPr>
        <w:t>CHARGENBEZEICHNUNG</w:t>
      </w:r>
    </w:p>
    <w:p w14:paraId="6B1EAC63" w14:textId="77777777" w:rsidR="00B71421" w:rsidRDefault="00B71421">
      <w:pPr>
        <w:tabs>
          <w:tab w:val="clear" w:pos="567"/>
        </w:tabs>
        <w:spacing w:line="240" w:lineRule="auto"/>
        <w:rPr>
          <w:noProof/>
          <w:lang w:val="de-DE"/>
        </w:rPr>
      </w:pPr>
    </w:p>
    <w:p w14:paraId="6B1EAC64" w14:textId="77777777" w:rsidR="00B71421" w:rsidRDefault="009C3751">
      <w:pPr>
        <w:tabs>
          <w:tab w:val="clear" w:pos="567"/>
        </w:tabs>
        <w:spacing w:line="240" w:lineRule="auto"/>
        <w:rPr>
          <w:lang w:val="de-DE"/>
        </w:rPr>
      </w:pPr>
      <w:r>
        <w:rPr>
          <w:lang w:val="de-DE"/>
        </w:rPr>
        <w:t>Ch.-B.</w:t>
      </w:r>
    </w:p>
    <w:p w14:paraId="6B1EAC65" w14:textId="77777777" w:rsidR="00B71421" w:rsidRDefault="00B71421">
      <w:pPr>
        <w:tabs>
          <w:tab w:val="clear" w:pos="567"/>
        </w:tabs>
        <w:spacing w:line="240" w:lineRule="auto"/>
        <w:rPr>
          <w:noProof/>
          <w:lang w:val="de-DE"/>
        </w:rPr>
      </w:pPr>
    </w:p>
    <w:p w14:paraId="6B1EAC66" w14:textId="77777777" w:rsidR="00B71421" w:rsidRDefault="00B71421">
      <w:pPr>
        <w:tabs>
          <w:tab w:val="clear" w:pos="567"/>
        </w:tabs>
        <w:spacing w:line="240" w:lineRule="auto"/>
        <w:rPr>
          <w:noProof/>
          <w:lang w:val="de-DE"/>
        </w:rPr>
      </w:pPr>
    </w:p>
    <w:p w14:paraId="6B1EAC67" w14:textId="77777777" w:rsidR="00B71421" w:rsidRDefault="009C375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de-DE"/>
        </w:rPr>
      </w:pPr>
      <w:r>
        <w:rPr>
          <w:b/>
          <w:bCs/>
          <w:noProof/>
          <w:lang w:val="de-DE"/>
        </w:rPr>
        <w:t>14.</w:t>
      </w:r>
      <w:r>
        <w:rPr>
          <w:b/>
          <w:bCs/>
          <w:noProof/>
          <w:lang w:val="de-DE"/>
        </w:rPr>
        <w:tab/>
      </w:r>
      <w:r>
        <w:rPr>
          <w:b/>
          <w:bCs/>
          <w:lang w:val="de-DE"/>
        </w:rPr>
        <w:t>VERKAUFSABGRENZUNG</w:t>
      </w:r>
    </w:p>
    <w:p w14:paraId="6B1EAC68" w14:textId="77777777" w:rsidR="00B71421" w:rsidRDefault="00B71421">
      <w:pPr>
        <w:tabs>
          <w:tab w:val="clear" w:pos="567"/>
        </w:tabs>
        <w:spacing w:line="240" w:lineRule="auto"/>
        <w:rPr>
          <w:i/>
          <w:iCs/>
          <w:noProof/>
          <w:lang w:val="de-DE"/>
        </w:rPr>
      </w:pPr>
    </w:p>
    <w:p w14:paraId="6B1EAC69" w14:textId="77777777" w:rsidR="00B71421" w:rsidRDefault="00B71421">
      <w:pPr>
        <w:tabs>
          <w:tab w:val="clear" w:pos="567"/>
        </w:tabs>
        <w:spacing w:line="240" w:lineRule="auto"/>
        <w:rPr>
          <w:noProof/>
          <w:lang w:val="de-DE"/>
        </w:rPr>
      </w:pPr>
    </w:p>
    <w:p w14:paraId="6B1EAC6A" w14:textId="77777777" w:rsidR="00B71421" w:rsidRDefault="009C375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de-DE"/>
        </w:rPr>
      </w:pPr>
      <w:r>
        <w:rPr>
          <w:b/>
          <w:bCs/>
          <w:noProof/>
          <w:lang w:val="de-DE"/>
        </w:rPr>
        <w:t>15.</w:t>
      </w:r>
      <w:r>
        <w:rPr>
          <w:b/>
          <w:bCs/>
          <w:noProof/>
          <w:lang w:val="de-DE"/>
        </w:rPr>
        <w:tab/>
      </w:r>
      <w:r>
        <w:rPr>
          <w:b/>
          <w:bCs/>
          <w:lang w:val="de-DE"/>
        </w:rPr>
        <w:t>HINWEISE FÜR DEN GEBRAUCH</w:t>
      </w:r>
    </w:p>
    <w:p w14:paraId="6B1EAC6B" w14:textId="77777777" w:rsidR="00B71421" w:rsidRDefault="00B71421">
      <w:pPr>
        <w:tabs>
          <w:tab w:val="clear" w:pos="567"/>
        </w:tabs>
        <w:spacing w:line="240" w:lineRule="auto"/>
        <w:rPr>
          <w:noProof/>
          <w:lang w:val="de-DE"/>
        </w:rPr>
      </w:pPr>
    </w:p>
    <w:p w14:paraId="6B1EAC6C" w14:textId="77777777" w:rsidR="00B71421" w:rsidRDefault="00B71421">
      <w:pPr>
        <w:tabs>
          <w:tab w:val="clear" w:pos="567"/>
        </w:tabs>
        <w:spacing w:line="240" w:lineRule="auto"/>
        <w:rPr>
          <w:noProof/>
          <w:lang w:val="de-DE"/>
        </w:rPr>
      </w:pPr>
    </w:p>
    <w:p w14:paraId="6B1EAC6D"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bCs/>
          <w:noProof/>
          <w:lang w:val="de-DE"/>
        </w:rPr>
      </w:pPr>
      <w:r>
        <w:rPr>
          <w:b/>
          <w:bCs/>
          <w:noProof/>
          <w:lang w:val="de-DE"/>
        </w:rPr>
        <w:t>16.</w:t>
      </w:r>
      <w:r>
        <w:rPr>
          <w:b/>
          <w:bCs/>
          <w:noProof/>
          <w:lang w:val="de-DE"/>
        </w:rPr>
        <w:tab/>
      </w:r>
      <w:r>
        <w:rPr>
          <w:b/>
          <w:bCs/>
          <w:lang w:val="de-DE"/>
        </w:rPr>
        <w:t>ANGABEN IN BLINDENSCHRIFT</w:t>
      </w:r>
    </w:p>
    <w:p w14:paraId="6B1EAC6E" w14:textId="77777777" w:rsidR="00B71421" w:rsidRDefault="00B71421">
      <w:pPr>
        <w:tabs>
          <w:tab w:val="clear" w:pos="567"/>
        </w:tabs>
        <w:spacing w:line="240" w:lineRule="auto"/>
        <w:rPr>
          <w:noProof/>
          <w:lang w:val="de-DE"/>
        </w:rPr>
      </w:pPr>
    </w:p>
    <w:p w14:paraId="6B1EAC6F" w14:textId="77777777" w:rsidR="00B71421" w:rsidRDefault="009C3751">
      <w:pPr>
        <w:tabs>
          <w:tab w:val="clear" w:pos="567"/>
        </w:tabs>
        <w:spacing w:line="240" w:lineRule="auto"/>
        <w:rPr>
          <w:noProof/>
          <w:lang w:val="de-DE"/>
        </w:rPr>
      </w:pPr>
      <w:r>
        <w:rPr>
          <w:noProof/>
          <w:lang w:val="de-DE"/>
        </w:rPr>
        <w:t>Intuniv 2 mg</w:t>
      </w:r>
    </w:p>
    <w:p w14:paraId="6B1EAC70" w14:textId="77777777" w:rsidR="00B71421" w:rsidRDefault="00B71421">
      <w:pPr>
        <w:tabs>
          <w:tab w:val="clear" w:pos="567"/>
        </w:tabs>
        <w:spacing w:line="240" w:lineRule="auto"/>
        <w:rPr>
          <w:noProof/>
          <w:shd w:val="clear" w:color="auto" w:fill="CCCCCC"/>
          <w:lang w:val="de-DE"/>
        </w:rPr>
      </w:pPr>
    </w:p>
    <w:p w14:paraId="6B1EAC71" w14:textId="77777777" w:rsidR="00B71421" w:rsidRDefault="00B71421">
      <w:pPr>
        <w:tabs>
          <w:tab w:val="clear" w:pos="567"/>
        </w:tabs>
        <w:spacing w:line="240" w:lineRule="auto"/>
        <w:rPr>
          <w:noProof/>
          <w:shd w:val="clear" w:color="auto" w:fill="CCCCCC"/>
          <w:lang w:val="de-DE"/>
        </w:rPr>
      </w:pPr>
    </w:p>
    <w:p w14:paraId="6B1EAC72" w14:textId="77777777" w:rsidR="00B71421" w:rsidRDefault="009C375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lang w:val="de-DE"/>
        </w:rPr>
      </w:pPr>
      <w:r>
        <w:rPr>
          <w:b/>
          <w:bCs/>
          <w:lang w:val="de-DE" w:eastAsia="en-GB"/>
        </w:rPr>
        <w:t>17.</w:t>
      </w:r>
      <w:r>
        <w:rPr>
          <w:b/>
          <w:bCs/>
          <w:lang w:val="de-DE" w:eastAsia="en-GB"/>
        </w:rPr>
        <w:tab/>
      </w:r>
      <w:r>
        <w:rPr>
          <w:b/>
          <w:noProof/>
          <w:lang w:val="de-DE"/>
        </w:rPr>
        <w:t>INDIVIDUELLES ERKENNUNGSMERKMAL – 2D-BARCODE</w:t>
      </w:r>
    </w:p>
    <w:p w14:paraId="6B1EAC73" w14:textId="77777777" w:rsidR="00B71421" w:rsidRDefault="00B71421">
      <w:pPr>
        <w:keepNext/>
        <w:tabs>
          <w:tab w:val="clear" w:pos="567"/>
        </w:tabs>
        <w:spacing w:line="240" w:lineRule="auto"/>
        <w:rPr>
          <w:lang w:val="de-DE"/>
        </w:rPr>
      </w:pPr>
    </w:p>
    <w:p w14:paraId="6B1EAC74" w14:textId="77777777" w:rsidR="00B71421" w:rsidRDefault="009C3751">
      <w:pPr>
        <w:keepNext/>
        <w:tabs>
          <w:tab w:val="clear" w:pos="567"/>
        </w:tabs>
        <w:spacing w:line="240" w:lineRule="auto"/>
        <w:rPr>
          <w:lang w:val="de-DE"/>
        </w:rPr>
      </w:pPr>
      <w:r>
        <w:rPr>
          <w:noProof/>
          <w:shd w:val="clear" w:color="auto" w:fill="BFBFBF"/>
          <w:lang w:val="de-DE"/>
        </w:rPr>
        <w:t>2D-Barcode mit individuellem Erkennungsmerkmal</w:t>
      </w:r>
      <w:r>
        <w:rPr>
          <w:noProof/>
          <w:highlight w:val="lightGray"/>
          <w:lang w:val="de-DE"/>
        </w:rPr>
        <w:t>.</w:t>
      </w:r>
    </w:p>
    <w:p w14:paraId="6B1EAC75" w14:textId="77777777" w:rsidR="00B71421" w:rsidRDefault="00B71421">
      <w:pPr>
        <w:tabs>
          <w:tab w:val="clear" w:pos="567"/>
        </w:tabs>
        <w:spacing w:line="240" w:lineRule="auto"/>
        <w:rPr>
          <w:lang w:val="de-DE"/>
        </w:rPr>
      </w:pPr>
    </w:p>
    <w:p w14:paraId="6B1EAC76" w14:textId="77777777" w:rsidR="00B71421" w:rsidRDefault="00B71421">
      <w:pPr>
        <w:tabs>
          <w:tab w:val="clear" w:pos="567"/>
        </w:tabs>
        <w:spacing w:line="240" w:lineRule="auto"/>
        <w:rPr>
          <w:lang w:val="de-DE"/>
        </w:rPr>
      </w:pPr>
    </w:p>
    <w:p w14:paraId="6B1EAC77" w14:textId="77777777" w:rsidR="00B71421" w:rsidRDefault="009C3751">
      <w:pPr>
        <w:keepNext/>
        <w:pBdr>
          <w:top w:val="single" w:sz="4" w:space="1" w:color="auto"/>
          <w:left w:val="single" w:sz="4" w:space="4" w:color="auto"/>
          <w:bottom w:val="single" w:sz="4" w:space="1" w:color="auto"/>
          <w:right w:val="single" w:sz="4" w:space="4" w:color="auto"/>
        </w:pBdr>
        <w:tabs>
          <w:tab w:val="clear" w:pos="567"/>
        </w:tabs>
        <w:spacing w:line="240" w:lineRule="auto"/>
        <w:rPr>
          <w:b/>
          <w:noProof/>
          <w:lang w:val="de-DE"/>
        </w:rPr>
      </w:pPr>
      <w:r>
        <w:rPr>
          <w:b/>
          <w:bCs/>
          <w:lang w:val="de-DE" w:eastAsia="en-GB"/>
        </w:rPr>
        <w:t>18.</w:t>
      </w:r>
      <w:r>
        <w:rPr>
          <w:b/>
          <w:bCs/>
          <w:lang w:val="de-DE" w:eastAsia="en-GB"/>
        </w:rPr>
        <w:tab/>
      </w:r>
      <w:r>
        <w:rPr>
          <w:b/>
          <w:bCs/>
          <w:lang w:val="de-DE" w:eastAsia="en-GB" w:bidi="de-DE"/>
        </w:rPr>
        <w:t>INDIVIDUELLES ERKENNUNGSMERKMAL – VOM MENSCHEN LESBARES FORMAT</w:t>
      </w:r>
    </w:p>
    <w:p w14:paraId="6B1EAC78" w14:textId="77777777" w:rsidR="00B71421" w:rsidRDefault="00B71421">
      <w:pPr>
        <w:keepNext/>
        <w:tabs>
          <w:tab w:val="clear" w:pos="567"/>
        </w:tabs>
        <w:spacing w:line="240" w:lineRule="auto"/>
        <w:rPr>
          <w:lang w:val="de-DE"/>
        </w:rPr>
      </w:pPr>
    </w:p>
    <w:p w14:paraId="6B1EAC79" w14:textId="77777777" w:rsidR="00B71421" w:rsidRDefault="009C3751">
      <w:pPr>
        <w:keepNext/>
        <w:tabs>
          <w:tab w:val="clear" w:pos="567"/>
        </w:tabs>
        <w:spacing w:line="240" w:lineRule="auto"/>
        <w:rPr>
          <w:lang w:val="de-DE"/>
        </w:rPr>
      </w:pPr>
      <w:r>
        <w:rPr>
          <w:lang w:val="de-DE"/>
        </w:rPr>
        <w:t>PC</w:t>
      </w:r>
    </w:p>
    <w:p w14:paraId="6B1EAC7A" w14:textId="77777777" w:rsidR="00B71421" w:rsidRDefault="009C3751">
      <w:pPr>
        <w:keepNext/>
        <w:tabs>
          <w:tab w:val="clear" w:pos="567"/>
        </w:tabs>
        <w:spacing w:line="240" w:lineRule="auto"/>
        <w:rPr>
          <w:lang w:val="de-DE"/>
        </w:rPr>
      </w:pPr>
      <w:r>
        <w:rPr>
          <w:lang w:val="de-DE"/>
        </w:rPr>
        <w:t>SN</w:t>
      </w:r>
    </w:p>
    <w:p w14:paraId="6B1EAC7B" w14:textId="77777777" w:rsidR="00B71421" w:rsidRDefault="009C3751">
      <w:pPr>
        <w:tabs>
          <w:tab w:val="clear" w:pos="567"/>
        </w:tabs>
        <w:spacing w:line="240" w:lineRule="auto"/>
        <w:rPr>
          <w:lang w:val="de-DE"/>
        </w:rPr>
      </w:pPr>
      <w:r>
        <w:rPr>
          <w:highlight w:val="darkGray"/>
          <w:lang w:val="de-DE"/>
          <w:rPrChange w:id="193" w:author="Author" w:date="2026-08-14T09:46:00Z">
            <w:rPr>
              <w:lang w:val="de-DE"/>
            </w:rPr>
          </w:rPrChange>
        </w:rPr>
        <w:t>NN</w:t>
      </w:r>
    </w:p>
    <w:p w14:paraId="6B1EAC7C" w14:textId="77777777" w:rsidR="00B71421" w:rsidRDefault="009C3751">
      <w:pPr>
        <w:tabs>
          <w:tab w:val="clear" w:pos="567"/>
        </w:tabs>
        <w:spacing w:line="240" w:lineRule="auto"/>
        <w:rPr>
          <w:b/>
          <w:bCs/>
          <w:noProof/>
          <w:lang w:val="de-DE"/>
        </w:rPr>
      </w:pPr>
      <w:r>
        <w:rPr>
          <w:noProof/>
          <w:shd w:val="clear" w:color="auto" w:fill="CCCCCC"/>
          <w:lang w:val="de-DE"/>
        </w:rPr>
        <w:br w:type="page"/>
      </w:r>
    </w:p>
    <w:p w14:paraId="6B1EAC7D"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rPr>
          <w:b/>
          <w:bCs/>
          <w:noProof/>
          <w:lang w:val="de-DE"/>
        </w:rPr>
      </w:pPr>
      <w:r>
        <w:rPr>
          <w:b/>
          <w:bCs/>
          <w:noProof/>
          <w:lang w:val="de-DE"/>
        </w:rPr>
        <w:lastRenderedPageBreak/>
        <w:t>MINDESTANGABEN AUF BLISTERPACKUNGEN ODER FOLIENSTREIFEN</w:t>
      </w:r>
    </w:p>
    <w:p w14:paraId="6B1EAC7E" w14:textId="77777777" w:rsidR="00B71421" w:rsidRDefault="00B7142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noProof/>
          <w:lang w:val="de-DE"/>
        </w:rPr>
      </w:pPr>
    </w:p>
    <w:p w14:paraId="6B1EAC7F"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rPr>
          <w:b/>
          <w:bCs/>
          <w:noProof/>
          <w:lang w:val="de-DE"/>
        </w:rPr>
      </w:pPr>
      <w:r>
        <w:rPr>
          <w:b/>
          <w:bCs/>
          <w:noProof/>
          <w:lang w:val="de-DE"/>
        </w:rPr>
        <w:t>BLISTERPACKUNG</w:t>
      </w:r>
    </w:p>
    <w:p w14:paraId="6B1EAC80" w14:textId="77777777" w:rsidR="00B71421" w:rsidRDefault="00B71421">
      <w:pPr>
        <w:tabs>
          <w:tab w:val="clear" w:pos="567"/>
        </w:tabs>
        <w:spacing w:line="240" w:lineRule="auto"/>
        <w:rPr>
          <w:noProof/>
          <w:lang w:val="de-DE"/>
        </w:rPr>
      </w:pPr>
    </w:p>
    <w:p w14:paraId="6B1EAC81" w14:textId="77777777" w:rsidR="00B71421" w:rsidRDefault="00B71421">
      <w:pPr>
        <w:tabs>
          <w:tab w:val="clear" w:pos="567"/>
        </w:tabs>
        <w:spacing w:line="240" w:lineRule="auto"/>
        <w:rPr>
          <w:noProof/>
          <w:lang w:val="de-DE"/>
        </w:rPr>
      </w:pPr>
    </w:p>
    <w:p w14:paraId="6B1EAC82"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bCs/>
          <w:noProof/>
          <w:lang w:val="de-DE"/>
        </w:rPr>
      </w:pPr>
      <w:r>
        <w:rPr>
          <w:b/>
          <w:bCs/>
          <w:noProof/>
          <w:lang w:val="de-DE"/>
        </w:rPr>
        <w:t>1.</w:t>
      </w:r>
      <w:r>
        <w:rPr>
          <w:b/>
          <w:bCs/>
          <w:noProof/>
          <w:lang w:val="de-DE"/>
        </w:rPr>
        <w:tab/>
        <w:t>BEZEICHNUNG DES ARZNEIMITTELS</w:t>
      </w:r>
    </w:p>
    <w:p w14:paraId="6B1EAC83" w14:textId="77777777" w:rsidR="00B71421" w:rsidRDefault="00B71421">
      <w:pPr>
        <w:tabs>
          <w:tab w:val="clear" w:pos="567"/>
        </w:tabs>
        <w:spacing w:line="240" w:lineRule="auto"/>
        <w:rPr>
          <w:i/>
          <w:iCs/>
          <w:noProof/>
          <w:lang w:val="de-DE"/>
        </w:rPr>
      </w:pPr>
    </w:p>
    <w:p w14:paraId="6B1EAC84" w14:textId="77777777" w:rsidR="00B71421" w:rsidRDefault="009C3751">
      <w:pPr>
        <w:tabs>
          <w:tab w:val="clear" w:pos="567"/>
        </w:tabs>
        <w:spacing w:line="240" w:lineRule="auto"/>
        <w:rPr>
          <w:noProof/>
          <w:lang w:val="de-DE"/>
        </w:rPr>
      </w:pPr>
      <w:r>
        <w:rPr>
          <w:noProof/>
          <w:lang w:val="de-DE"/>
        </w:rPr>
        <w:t>Intuniv 2 mg Retardtabletten</w:t>
      </w:r>
    </w:p>
    <w:p w14:paraId="6B1EAC85" w14:textId="77777777" w:rsidR="00B71421" w:rsidRDefault="009C3751">
      <w:pPr>
        <w:tabs>
          <w:tab w:val="clear" w:pos="567"/>
        </w:tabs>
        <w:spacing w:line="240" w:lineRule="auto"/>
        <w:rPr>
          <w:b/>
          <w:bCs/>
          <w:lang w:val="de-DE"/>
        </w:rPr>
      </w:pPr>
      <w:r>
        <w:rPr>
          <w:noProof/>
          <w:lang w:val="de-DE"/>
        </w:rPr>
        <w:t xml:space="preserve">Guanfacin </w:t>
      </w:r>
    </w:p>
    <w:p w14:paraId="6B1EAC86" w14:textId="77777777" w:rsidR="00B71421" w:rsidRDefault="00B71421">
      <w:pPr>
        <w:tabs>
          <w:tab w:val="clear" w:pos="567"/>
        </w:tabs>
        <w:spacing w:line="240" w:lineRule="auto"/>
        <w:rPr>
          <w:lang w:val="de-DE"/>
        </w:rPr>
      </w:pPr>
    </w:p>
    <w:p w14:paraId="6B1EAC87" w14:textId="77777777" w:rsidR="00B71421" w:rsidRDefault="00B71421">
      <w:pPr>
        <w:tabs>
          <w:tab w:val="clear" w:pos="567"/>
        </w:tabs>
        <w:spacing w:line="240" w:lineRule="auto"/>
        <w:rPr>
          <w:lang w:val="de-DE"/>
        </w:rPr>
      </w:pPr>
    </w:p>
    <w:p w14:paraId="6B1EAC88"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bCs/>
          <w:noProof/>
          <w:lang w:val="de-DE"/>
        </w:rPr>
      </w:pPr>
      <w:r>
        <w:rPr>
          <w:b/>
          <w:bCs/>
          <w:noProof/>
          <w:lang w:val="de-DE"/>
        </w:rPr>
        <w:t>2.</w:t>
      </w:r>
      <w:r>
        <w:rPr>
          <w:b/>
          <w:bCs/>
          <w:noProof/>
          <w:lang w:val="de-DE"/>
        </w:rPr>
        <w:tab/>
        <w:t>NAME DES PHARMAZEUTISCHEN UNTERNEHMERS</w:t>
      </w:r>
    </w:p>
    <w:p w14:paraId="6B1EAC89" w14:textId="77777777" w:rsidR="00B71421" w:rsidRDefault="00B71421">
      <w:pPr>
        <w:tabs>
          <w:tab w:val="clear" w:pos="567"/>
        </w:tabs>
        <w:spacing w:line="240" w:lineRule="auto"/>
        <w:rPr>
          <w:noProof/>
          <w:lang w:val="de-DE"/>
        </w:rPr>
      </w:pPr>
    </w:p>
    <w:p w14:paraId="6B1EAC8A" w14:textId="77777777" w:rsidR="00B71421" w:rsidRDefault="009C3751">
      <w:pPr>
        <w:tabs>
          <w:tab w:val="clear" w:pos="567"/>
        </w:tabs>
        <w:spacing w:line="240" w:lineRule="auto"/>
        <w:rPr>
          <w:noProof/>
          <w:lang w:val="de-DE"/>
        </w:rPr>
      </w:pPr>
      <w:r>
        <w:rPr>
          <w:shd w:val="clear" w:color="auto" w:fill="BFBFBF"/>
          <w:lang w:val="de-DE"/>
        </w:rPr>
        <w:t>Takeda Pharmaceuticals International AG Ireland Branch</w:t>
      </w:r>
      <w:r>
        <w:rPr>
          <w:noProof/>
          <w:shd w:val="clear" w:color="auto" w:fill="BFBFBF"/>
          <w:lang w:val="de-DE"/>
        </w:rPr>
        <w:t xml:space="preserve"> (als Logo des pharmazeutischen Unternehmers</w:t>
      </w:r>
      <w:r>
        <w:rPr>
          <w:noProof/>
          <w:highlight w:val="lightGray"/>
          <w:lang w:val="de-DE"/>
        </w:rPr>
        <w:t>)</w:t>
      </w:r>
    </w:p>
    <w:p w14:paraId="6B1EAC8B" w14:textId="77777777" w:rsidR="00B71421" w:rsidRDefault="00B71421">
      <w:pPr>
        <w:tabs>
          <w:tab w:val="clear" w:pos="567"/>
        </w:tabs>
        <w:spacing w:line="240" w:lineRule="auto"/>
        <w:rPr>
          <w:noProof/>
          <w:lang w:val="de-DE"/>
        </w:rPr>
      </w:pPr>
    </w:p>
    <w:p w14:paraId="6B1EAC8C" w14:textId="77777777" w:rsidR="00B71421" w:rsidRDefault="00B71421">
      <w:pPr>
        <w:tabs>
          <w:tab w:val="clear" w:pos="567"/>
        </w:tabs>
        <w:spacing w:line="240" w:lineRule="auto"/>
        <w:rPr>
          <w:noProof/>
          <w:lang w:val="de-DE"/>
        </w:rPr>
      </w:pPr>
    </w:p>
    <w:p w14:paraId="6B1EAC8D"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bCs/>
          <w:noProof/>
          <w:lang w:val="de-DE"/>
        </w:rPr>
      </w:pPr>
      <w:r>
        <w:rPr>
          <w:b/>
          <w:bCs/>
          <w:noProof/>
          <w:lang w:val="de-DE"/>
        </w:rPr>
        <w:t>3.</w:t>
      </w:r>
      <w:r>
        <w:rPr>
          <w:b/>
          <w:bCs/>
          <w:noProof/>
          <w:lang w:val="de-DE"/>
        </w:rPr>
        <w:tab/>
        <w:t>VERFALLDATUM</w:t>
      </w:r>
    </w:p>
    <w:p w14:paraId="6B1EAC8E" w14:textId="77777777" w:rsidR="00B71421" w:rsidRDefault="00B71421">
      <w:pPr>
        <w:tabs>
          <w:tab w:val="clear" w:pos="567"/>
        </w:tabs>
        <w:spacing w:line="240" w:lineRule="auto"/>
        <w:rPr>
          <w:noProof/>
          <w:lang w:val="de-DE"/>
        </w:rPr>
      </w:pPr>
    </w:p>
    <w:p w14:paraId="6B1EAC8F" w14:textId="77777777" w:rsidR="00B71421" w:rsidRDefault="009C3751">
      <w:pPr>
        <w:tabs>
          <w:tab w:val="clear" w:pos="567"/>
        </w:tabs>
        <w:spacing w:line="240" w:lineRule="auto"/>
        <w:rPr>
          <w:noProof/>
          <w:lang w:val="de-DE"/>
        </w:rPr>
      </w:pPr>
      <w:r>
        <w:rPr>
          <w:noProof/>
          <w:lang w:val="de-DE"/>
        </w:rPr>
        <w:t xml:space="preserve">Verw. bis </w:t>
      </w:r>
    </w:p>
    <w:p w14:paraId="6B1EAC90" w14:textId="77777777" w:rsidR="00B71421" w:rsidRDefault="00B71421">
      <w:pPr>
        <w:tabs>
          <w:tab w:val="clear" w:pos="567"/>
        </w:tabs>
        <w:spacing w:line="240" w:lineRule="auto"/>
        <w:rPr>
          <w:noProof/>
          <w:lang w:val="de-DE"/>
        </w:rPr>
      </w:pPr>
    </w:p>
    <w:p w14:paraId="6B1EAC91" w14:textId="77777777" w:rsidR="00B71421" w:rsidRDefault="00B71421">
      <w:pPr>
        <w:tabs>
          <w:tab w:val="clear" w:pos="567"/>
        </w:tabs>
        <w:spacing w:line="240" w:lineRule="auto"/>
        <w:rPr>
          <w:noProof/>
          <w:lang w:val="de-DE"/>
        </w:rPr>
      </w:pPr>
    </w:p>
    <w:p w14:paraId="6B1EAC92"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bCs/>
          <w:noProof/>
          <w:lang w:val="de-DE"/>
        </w:rPr>
      </w:pPr>
      <w:r>
        <w:rPr>
          <w:b/>
          <w:bCs/>
          <w:noProof/>
          <w:lang w:val="de-DE"/>
        </w:rPr>
        <w:t>4.</w:t>
      </w:r>
      <w:r>
        <w:rPr>
          <w:b/>
          <w:bCs/>
          <w:noProof/>
          <w:lang w:val="de-DE"/>
        </w:rPr>
        <w:tab/>
      </w:r>
      <w:r>
        <w:rPr>
          <w:b/>
          <w:bCs/>
          <w:caps/>
          <w:noProof/>
          <w:lang w:val="de-DE"/>
        </w:rPr>
        <w:t>Chargenbezeichnung</w:t>
      </w:r>
    </w:p>
    <w:p w14:paraId="6B1EAC93" w14:textId="77777777" w:rsidR="00B71421" w:rsidRDefault="00B71421">
      <w:pPr>
        <w:tabs>
          <w:tab w:val="clear" w:pos="567"/>
        </w:tabs>
        <w:spacing w:line="240" w:lineRule="auto"/>
        <w:rPr>
          <w:noProof/>
          <w:lang w:val="de-DE"/>
        </w:rPr>
      </w:pPr>
    </w:p>
    <w:p w14:paraId="6B1EAC94" w14:textId="77777777" w:rsidR="00B71421" w:rsidRDefault="009C3751">
      <w:pPr>
        <w:tabs>
          <w:tab w:val="clear" w:pos="567"/>
        </w:tabs>
        <w:spacing w:line="240" w:lineRule="auto"/>
        <w:rPr>
          <w:noProof/>
          <w:lang w:val="de-DE"/>
        </w:rPr>
      </w:pPr>
      <w:r>
        <w:rPr>
          <w:noProof/>
          <w:lang w:val="de-DE"/>
        </w:rPr>
        <w:t>Ch.-B.</w:t>
      </w:r>
    </w:p>
    <w:p w14:paraId="6B1EAC95" w14:textId="77777777" w:rsidR="00B71421" w:rsidRDefault="00B71421">
      <w:pPr>
        <w:tabs>
          <w:tab w:val="clear" w:pos="567"/>
        </w:tabs>
        <w:spacing w:line="240" w:lineRule="auto"/>
        <w:rPr>
          <w:noProof/>
          <w:lang w:val="de-DE"/>
        </w:rPr>
      </w:pPr>
    </w:p>
    <w:p w14:paraId="6B1EAC96" w14:textId="77777777" w:rsidR="00B71421" w:rsidRDefault="00B71421">
      <w:pPr>
        <w:tabs>
          <w:tab w:val="clear" w:pos="567"/>
        </w:tabs>
        <w:spacing w:line="240" w:lineRule="auto"/>
        <w:rPr>
          <w:noProof/>
          <w:lang w:val="de-DE"/>
        </w:rPr>
      </w:pPr>
    </w:p>
    <w:p w14:paraId="6B1EAC97"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bCs/>
          <w:noProof/>
          <w:lang w:val="de-DE"/>
        </w:rPr>
      </w:pPr>
      <w:r>
        <w:rPr>
          <w:b/>
          <w:bCs/>
          <w:noProof/>
          <w:lang w:val="de-DE"/>
        </w:rPr>
        <w:t>5.</w:t>
      </w:r>
      <w:r>
        <w:rPr>
          <w:b/>
          <w:bCs/>
          <w:noProof/>
          <w:lang w:val="de-DE"/>
        </w:rPr>
        <w:tab/>
        <w:t>WEITERE ANGABEN</w:t>
      </w:r>
    </w:p>
    <w:p w14:paraId="6B1EAC98" w14:textId="77777777" w:rsidR="00B71421" w:rsidRDefault="00B71421">
      <w:pPr>
        <w:tabs>
          <w:tab w:val="clear" w:pos="567"/>
        </w:tabs>
        <w:spacing w:line="240" w:lineRule="auto"/>
        <w:rPr>
          <w:noProof/>
          <w:lang w:val="de-DE"/>
        </w:rPr>
      </w:pPr>
    </w:p>
    <w:p w14:paraId="6B1EAC99" w14:textId="77777777" w:rsidR="00B71421" w:rsidRDefault="00B71421">
      <w:pPr>
        <w:tabs>
          <w:tab w:val="clear" w:pos="567"/>
        </w:tabs>
        <w:spacing w:line="240" w:lineRule="auto"/>
        <w:ind w:right="113"/>
        <w:rPr>
          <w:lang w:val="de-DE"/>
        </w:rPr>
      </w:pPr>
    </w:p>
    <w:p w14:paraId="6B1EAC9A" w14:textId="77777777" w:rsidR="00B71421" w:rsidRDefault="009C3751">
      <w:pPr>
        <w:tabs>
          <w:tab w:val="clear" w:pos="567"/>
        </w:tabs>
        <w:spacing w:line="240" w:lineRule="auto"/>
        <w:rPr>
          <w:noProof/>
          <w:lang w:val="de-DE"/>
        </w:rPr>
      </w:pPr>
      <w:r>
        <w:rPr>
          <w:noProof/>
          <w:lang w:val="de-DE"/>
        </w:rPr>
        <w:br w:type="page"/>
      </w:r>
    </w:p>
    <w:p w14:paraId="6B1EAC9B"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rPr>
          <w:b/>
          <w:bCs/>
          <w:noProof/>
          <w:lang w:val="de-DE"/>
        </w:rPr>
      </w:pPr>
      <w:r>
        <w:rPr>
          <w:b/>
          <w:bCs/>
          <w:noProof/>
          <w:lang w:val="de-DE"/>
        </w:rPr>
        <w:lastRenderedPageBreak/>
        <w:t>ANGABEN AUF DER ÄUSSEREN UMHÜLLUNG</w:t>
      </w:r>
    </w:p>
    <w:p w14:paraId="6B1EAC9C" w14:textId="77777777" w:rsidR="00B71421" w:rsidRDefault="00B7142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lang w:val="de-DE"/>
        </w:rPr>
      </w:pPr>
    </w:p>
    <w:p w14:paraId="6B1EAC9D"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rPr>
          <w:noProof/>
          <w:lang w:val="de-DE"/>
        </w:rPr>
      </w:pPr>
      <w:r>
        <w:rPr>
          <w:b/>
          <w:bCs/>
          <w:noProof/>
          <w:lang w:val="de-DE"/>
        </w:rPr>
        <w:t>UMKARTON</w:t>
      </w:r>
    </w:p>
    <w:p w14:paraId="6B1EAC9E" w14:textId="77777777" w:rsidR="00B71421" w:rsidRDefault="00B71421">
      <w:pPr>
        <w:tabs>
          <w:tab w:val="clear" w:pos="567"/>
        </w:tabs>
        <w:spacing w:line="240" w:lineRule="auto"/>
        <w:rPr>
          <w:lang w:val="de-DE"/>
        </w:rPr>
      </w:pPr>
    </w:p>
    <w:p w14:paraId="6B1EAC9F" w14:textId="77777777" w:rsidR="00B71421" w:rsidRDefault="00B71421">
      <w:pPr>
        <w:tabs>
          <w:tab w:val="clear" w:pos="567"/>
        </w:tabs>
        <w:spacing w:line="240" w:lineRule="auto"/>
        <w:rPr>
          <w:noProof/>
          <w:lang w:val="de-DE"/>
        </w:rPr>
      </w:pPr>
    </w:p>
    <w:p w14:paraId="6B1EACA0"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rPr>
          <w:b/>
          <w:bCs/>
          <w:noProof/>
          <w:lang w:val="de-DE"/>
        </w:rPr>
      </w:pPr>
      <w:r>
        <w:rPr>
          <w:b/>
          <w:bCs/>
          <w:noProof/>
          <w:lang w:val="de-DE"/>
        </w:rPr>
        <w:t>1.</w:t>
      </w:r>
      <w:r>
        <w:rPr>
          <w:b/>
          <w:bCs/>
          <w:noProof/>
          <w:lang w:val="de-DE"/>
        </w:rPr>
        <w:tab/>
      </w:r>
      <w:r>
        <w:rPr>
          <w:b/>
          <w:bCs/>
          <w:lang w:val="de-DE"/>
        </w:rPr>
        <w:t>BEZEICHNUNG DES ARZNEIMITTELS</w:t>
      </w:r>
    </w:p>
    <w:p w14:paraId="6B1EACA1" w14:textId="77777777" w:rsidR="00B71421" w:rsidRDefault="00B71421">
      <w:pPr>
        <w:tabs>
          <w:tab w:val="clear" w:pos="567"/>
        </w:tabs>
        <w:spacing w:line="240" w:lineRule="auto"/>
        <w:rPr>
          <w:noProof/>
          <w:lang w:val="de-DE"/>
        </w:rPr>
      </w:pPr>
    </w:p>
    <w:p w14:paraId="6B1EACA2" w14:textId="77777777" w:rsidR="00B71421" w:rsidRDefault="009C3751">
      <w:pPr>
        <w:tabs>
          <w:tab w:val="clear" w:pos="567"/>
        </w:tabs>
        <w:spacing w:line="240" w:lineRule="auto"/>
        <w:rPr>
          <w:noProof/>
          <w:lang w:val="de-DE"/>
        </w:rPr>
      </w:pPr>
      <w:r>
        <w:rPr>
          <w:noProof/>
          <w:lang w:val="de-DE"/>
        </w:rPr>
        <w:t>Intuniv 3 mg Retardtabletten</w:t>
      </w:r>
    </w:p>
    <w:p w14:paraId="6B1EACA3" w14:textId="77777777" w:rsidR="00B71421" w:rsidRDefault="009C3751">
      <w:pPr>
        <w:tabs>
          <w:tab w:val="clear" w:pos="567"/>
        </w:tabs>
        <w:spacing w:line="240" w:lineRule="auto"/>
        <w:rPr>
          <w:b/>
          <w:bCs/>
          <w:lang w:val="de-DE"/>
        </w:rPr>
      </w:pPr>
      <w:r>
        <w:rPr>
          <w:noProof/>
          <w:lang w:val="de-DE"/>
        </w:rPr>
        <w:t xml:space="preserve">Guanfacin </w:t>
      </w:r>
    </w:p>
    <w:p w14:paraId="6B1EACA4" w14:textId="77777777" w:rsidR="00B71421" w:rsidRDefault="00B71421">
      <w:pPr>
        <w:tabs>
          <w:tab w:val="clear" w:pos="567"/>
        </w:tabs>
        <w:spacing w:line="240" w:lineRule="auto"/>
        <w:rPr>
          <w:noProof/>
          <w:lang w:val="de-DE"/>
        </w:rPr>
      </w:pPr>
    </w:p>
    <w:p w14:paraId="6B1EACA5" w14:textId="77777777" w:rsidR="00B71421" w:rsidRDefault="00B71421">
      <w:pPr>
        <w:tabs>
          <w:tab w:val="clear" w:pos="567"/>
        </w:tabs>
        <w:spacing w:line="240" w:lineRule="auto"/>
        <w:rPr>
          <w:noProof/>
          <w:lang w:val="de-DE"/>
        </w:rPr>
      </w:pPr>
    </w:p>
    <w:p w14:paraId="6B1EACA6"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rPr>
          <w:noProof/>
          <w:lang w:val="de-DE"/>
        </w:rPr>
      </w:pPr>
      <w:r>
        <w:rPr>
          <w:b/>
          <w:bCs/>
          <w:noProof/>
          <w:lang w:val="de-DE"/>
        </w:rPr>
        <w:t>2.</w:t>
      </w:r>
      <w:r>
        <w:rPr>
          <w:b/>
          <w:bCs/>
          <w:noProof/>
          <w:lang w:val="de-DE"/>
        </w:rPr>
        <w:tab/>
      </w:r>
      <w:r>
        <w:rPr>
          <w:b/>
          <w:bCs/>
          <w:lang w:val="de-DE"/>
        </w:rPr>
        <w:t>WIRKSTOFF(E)</w:t>
      </w:r>
    </w:p>
    <w:p w14:paraId="6B1EACA7" w14:textId="77777777" w:rsidR="00B71421" w:rsidRDefault="00B71421">
      <w:pPr>
        <w:tabs>
          <w:tab w:val="clear" w:pos="567"/>
        </w:tabs>
        <w:spacing w:line="240" w:lineRule="auto"/>
        <w:rPr>
          <w:lang w:val="de-DE"/>
        </w:rPr>
      </w:pPr>
    </w:p>
    <w:p w14:paraId="6B1EACA8" w14:textId="77777777" w:rsidR="00B71421" w:rsidRDefault="009C3751">
      <w:pPr>
        <w:tabs>
          <w:tab w:val="clear" w:pos="567"/>
        </w:tabs>
        <w:spacing w:line="240" w:lineRule="auto"/>
        <w:rPr>
          <w:lang w:val="de-DE"/>
        </w:rPr>
      </w:pPr>
      <w:r>
        <w:rPr>
          <w:lang w:val="de-DE"/>
        </w:rPr>
        <w:t>Eine Tablette enthält Guanfacinhydrochlorid entsprechend 3 mg Guanfacin.</w:t>
      </w:r>
    </w:p>
    <w:p w14:paraId="6B1EACA9" w14:textId="77777777" w:rsidR="00B71421" w:rsidRDefault="00B71421">
      <w:pPr>
        <w:tabs>
          <w:tab w:val="clear" w:pos="567"/>
        </w:tabs>
        <w:spacing w:line="240" w:lineRule="auto"/>
        <w:rPr>
          <w:noProof/>
          <w:lang w:val="de-DE"/>
        </w:rPr>
      </w:pPr>
    </w:p>
    <w:p w14:paraId="6B1EACAA" w14:textId="77777777" w:rsidR="00B71421" w:rsidRDefault="00B71421">
      <w:pPr>
        <w:tabs>
          <w:tab w:val="clear" w:pos="567"/>
        </w:tabs>
        <w:spacing w:line="240" w:lineRule="auto"/>
        <w:rPr>
          <w:noProof/>
          <w:lang w:val="de-DE"/>
        </w:rPr>
      </w:pPr>
    </w:p>
    <w:p w14:paraId="6B1EACAB"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rPr>
          <w:b/>
          <w:bCs/>
          <w:lang w:val="de-DE"/>
        </w:rPr>
      </w:pPr>
      <w:r>
        <w:rPr>
          <w:b/>
          <w:bCs/>
          <w:noProof/>
          <w:lang w:val="de-DE"/>
        </w:rPr>
        <w:t>3.</w:t>
      </w:r>
      <w:r>
        <w:rPr>
          <w:b/>
          <w:bCs/>
          <w:noProof/>
          <w:lang w:val="de-DE"/>
        </w:rPr>
        <w:tab/>
      </w:r>
      <w:r>
        <w:rPr>
          <w:b/>
          <w:bCs/>
          <w:lang w:val="de-DE"/>
        </w:rPr>
        <w:t>SONSTIGE BESTANDTEILE</w:t>
      </w:r>
    </w:p>
    <w:p w14:paraId="6B1EACAC" w14:textId="77777777" w:rsidR="00B71421" w:rsidRDefault="00B71421">
      <w:pPr>
        <w:tabs>
          <w:tab w:val="clear" w:pos="567"/>
        </w:tabs>
        <w:spacing w:line="240" w:lineRule="auto"/>
        <w:rPr>
          <w:lang w:val="de-DE"/>
        </w:rPr>
      </w:pPr>
    </w:p>
    <w:p w14:paraId="6B1EACAD" w14:textId="77777777" w:rsidR="00B71421" w:rsidRDefault="009C3751">
      <w:pPr>
        <w:tabs>
          <w:tab w:val="clear" w:pos="567"/>
        </w:tabs>
        <w:spacing w:line="240" w:lineRule="auto"/>
        <w:rPr>
          <w:lang w:val="de-DE"/>
        </w:rPr>
      </w:pPr>
      <w:r>
        <w:rPr>
          <w:lang w:val="de-DE"/>
        </w:rPr>
        <w:t xml:space="preserve">Enthält Lactose. </w:t>
      </w:r>
      <w:r>
        <w:rPr>
          <w:noProof/>
          <w:shd w:val="clear" w:color="auto" w:fill="BFBFBF"/>
          <w:lang w:val="de-DE"/>
        </w:rPr>
        <w:t>Siehe Packungsbeilage für weitere Informationen</w:t>
      </w:r>
      <w:r>
        <w:rPr>
          <w:noProof/>
          <w:highlight w:val="lightGray"/>
          <w:lang w:val="de-DE"/>
        </w:rPr>
        <w:t>.</w:t>
      </w:r>
    </w:p>
    <w:p w14:paraId="6B1EACAE" w14:textId="77777777" w:rsidR="00B71421" w:rsidRDefault="00B71421">
      <w:pPr>
        <w:tabs>
          <w:tab w:val="clear" w:pos="567"/>
        </w:tabs>
        <w:spacing w:line="240" w:lineRule="auto"/>
        <w:rPr>
          <w:noProof/>
          <w:lang w:val="de-DE"/>
        </w:rPr>
      </w:pPr>
    </w:p>
    <w:p w14:paraId="6B1EACAF" w14:textId="77777777" w:rsidR="00B71421" w:rsidRDefault="00B71421">
      <w:pPr>
        <w:tabs>
          <w:tab w:val="clear" w:pos="567"/>
        </w:tabs>
        <w:spacing w:line="240" w:lineRule="auto"/>
        <w:rPr>
          <w:noProof/>
          <w:lang w:val="de-DE"/>
        </w:rPr>
      </w:pPr>
    </w:p>
    <w:p w14:paraId="6B1EACB0"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rPr>
          <w:b/>
          <w:bCs/>
          <w:noProof/>
          <w:lang w:val="de-DE"/>
        </w:rPr>
      </w:pPr>
      <w:r>
        <w:rPr>
          <w:b/>
          <w:bCs/>
          <w:noProof/>
          <w:lang w:val="de-DE"/>
        </w:rPr>
        <w:t>4.</w:t>
      </w:r>
      <w:r>
        <w:rPr>
          <w:b/>
          <w:bCs/>
          <w:noProof/>
          <w:lang w:val="de-DE"/>
        </w:rPr>
        <w:tab/>
      </w:r>
      <w:r>
        <w:rPr>
          <w:b/>
          <w:bCs/>
          <w:lang w:val="de-DE"/>
        </w:rPr>
        <w:t>DARREICHUNGSFORM UND INHALT</w:t>
      </w:r>
    </w:p>
    <w:p w14:paraId="6B1EACB1" w14:textId="77777777" w:rsidR="00B71421" w:rsidRDefault="00B71421">
      <w:pPr>
        <w:tabs>
          <w:tab w:val="clear" w:pos="567"/>
        </w:tabs>
        <w:spacing w:line="240" w:lineRule="auto"/>
        <w:rPr>
          <w:noProof/>
          <w:lang w:val="de-DE"/>
        </w:rPr>
      </w:pPr>
    </w:p>
    <w:p w14:paraId="6B1EACB2" w14:textId="77777777" w:rsidR="00B71421" w:rsidRDefault="009C3751">
      <w:pPr>
        <w:tabs>
          <w:tab w:val="clear" w:pos="567"/>
        </w:tabs>
        <w:spacing w:line="240" w:lineRule="auto"/>
        <w:rPr>
          <w:noProof/>
          <w:lang w:val="de-DE"/>
        </w:rPr>
      </w:pPr>
      <w:r>
        <w:rPr>
          <w:noProof/>
          <w:lang w:val="de-DE"/>
        </w:rPr>
        <w:t>28 Retardtabletten</w:t>
      </w:r>
    </w:p>
    <w:p w14:paraId="6B1EACB3" w14:textId="77777777" w:rsidR="00B71421" w:rsidRDefault="009C3751">
      <w:pPr>
        <w:tabs>
          <w:tab w:val="clear" w:pos="567"/>
        </w:tabs>
        <w:spacing w:line="240" w:lineRule="auto"/>
        <w:rPr>
          <w:noProof/>
          <w:lang w:val="de-DE"/>
        </w:rPr>
      </w:pPr>
      <w:r>
        <w:rPr>
          <w:noProof/>
          <w:lang w:val="de-DE"/>
        </w:rPr>
        <w:t>84 Retardtabletten</w:t>
      </w:r>
    </w:p>
    <w:p w14:paraId="6B1EACB4" w14:textId="77777777" w:rsidR="00B71421" w:rsidRDefault="00B71421">
      <w:pPr>
        <w:tabs>
          <w:tab w:val="clear" w:pos="567"/>
        </w:tabs>
        <w:spacing w:line="240" w:lineRule="auto"/>
        <w:rPr>
          <w:noProof/>
          <w:lang w:val="de-DE"/>
        </w:rPr>
      </w:pPr>
    </w:p>
    <w:p w14:paraId="6B1EACB5" w14:textId="77777777" w:rsidR="00B71421" w:rsidRDefault="00B71421">
      <w:pPr>
        <w:tabs>
          <w:tab w:val="clear" w:pos="567"/>
        </w:tabs>
        <w:spacing w:line="240" w:lineRule="auto"/>
        <w:rPr>
          <w:noProof/>
          <w:lang w:val="de-DE"/>
        </w:rPr>
      </w:pPr>
    </w:p>
    <w:p w14:paraId="6B1EACB6"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rPr>
          <w:b/>
          <w:bCs/>
          <w:noProof/>
          <w:lang w:val="de-DE"/>
        </w:rPr>
      </w:pPr>
      <w:r>
        <w:rPr>
          <w:b/>
          <w:bCs/>
          <w:noProof/>
          <w:lang w:val="de-DE"/>
        </w:rPr>
        <w:t>5.</w:t>
      </w:r>
      <w:r>
        <w:rPr>
          <w:b/>
          <w:bCs/>
          <w:noProof/>
          <w:lang w:val="de-DE"/>
        </w:rPr>
        <w:tab/>
      </w:r>
      <w:r>
        <w:rPr>
          <w:b/>
          <w:bCs/>
          <w:lang w:val="de-DE"/>
        </w:rPr>
        <w:t>HINWEISE ZUR UND ART(EN) DER ANWENDUNG</w:t>
      </w:r>
    </w:p>
    <w:p w14:paraId="6B1EACB7" w14:textId="77777777" w:rsidR="00B71421" w:rsidRDefault="00B71421">
      <w:pPr>
        <w:tabs>
          <w:tab w:val="clear" w:pos="567"/>
        </w:tabs>
        <w:spacing w:line="240" w:lineRule="auto"/>
        <w:rPr>
          <w:noProof/>
          <w:lang w:val="de-DE"/>
        </w:rPr>
      </w:pPr>
    </w:p>
    <w:p w14:paraId="6B1EACB8" w14:textId="77777777" w:rsidR="00B71421" w:rsidRDefault="009C3751">
      <w:pPr>
        <w:tabs>
          <w:tab w:val="clear" w:pos="567"/>
        </w:tabs>
        <w:spacing w:line="240" w:lineRule="auto"/>
        <w:rPr>
          <w:lang w:val="de-DE"/>
        </w:rPr>
      </w:pPr>
      <w:r>
        <w:rPr>
          <w:lang w:val="de-DE"/>
        </w:rPr>
        <w:t>Packungsbeilage beachten.</w:t>
      </w:r>
    </w:p>
    <w:p w14:paraId="6B1EACB9" w14:textId="77777777" w:rsidR="00B71421" w:rsidRDefault="00B71421">
      <w:pPr>
        <w:tabs>
          <w:tab w:val="clear" w:pos="567"/>
        </w:tabs>
        <w:spacing w:line="240" w:lineRule="auto"/>
        <w:rPr>
          <w:noProof/>
          <w:lang w:val="de-DE"/>
        </w:rPr>
      </w:pPr>
    </w:p>
    <w:p w14:paraId="6B1EACBA" w14:textId="77777777" w:rsidR="00B71421" w:rsidRDefault="009C3751">
      <w:pPr>
        <w:tabs>
          <w:tab w:val="clear" w:pos="567"/>
        </w:tabs>
        <w:spacing w:line="240" w:lineRule="auto"/>
        <w:rPr>
          <w:noProof/>
          <w:lang w:val="de-DE"/>
        </w:rPr>
      </w:pPr>
      <w:r>
        <w:rPr>
          <w:noProof/>
          <w:lang w:val="de-DE"/>
        </w:rPr>
        <w:t>Zum Einnehmen.</w:t>
      </w:r>
    </w:p>
    <w:p w14:paraId="6B1EACBB" w14:textId="77777777" w:rsidR="00B71421" w:rsidRDefault="009C3751">
      <w:pPr>
        <w:tabs>
          <w:tab w:val="clear" w:pos="567"/>
        </w:tabs>
        <w:spacing w:line="240" w:lineRule="auto"/>
        <w:rPr>
          <w:noProof/>
          <w:lang w:val="de-DE"/>
        </w:rPr>
      </w:pPr>
      <w:r>
        <w:rPr>
          <w:noProof/>
          <w:lang w:val="de-DE"/>
        </w:rPr>
        <w:t>Tablette im Ganzen schlucken. Nicht zerkauen, zerdrücken oder zerkleinern.</w:t>
      </w:r>
    </w:p>
    <w:p w14:paraId="6B1EACBC" w14:textId="77777777" w:rsidR="00B71421" w:rsidRDefault="00B71421">
      <w:pPr>
        <w:tabs>
          <w:tab w:val="clear" w:pos="567"/>
        </w:tabs>
        <w:spacing w:line="240" w:lineRule="auto"/>
        <w:rPr>
          <w:noProof/>
          <w:lang w:val="de-DE"/>
        </w:rPr>
      </w:pPr>
    </w:p>
    <w:p w14:paraId="6B1EACBD" w14:textId="77777777" w:rsidR="00B71421" w:rsidRDefault="00B71421">
      <w:pPr>
        <w:tabs>
          <w:tab w:val="clear" w:pos="567"/>
        </w:tabs>
        <w:spacing w:line="240" w:lineRule="auto"/>
        <w:rPr>
          <w:noProof/>
          <w:lang w:val="de-DE"/>
        </w:rPr>
      </w:pPr>
    </w:p>
    <w:p w14:paraId="6B1EACBE" w14:textId="77777777" w:rsidR="00B71421" w:rsidRDefault="009C375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noProof/>
          <w:lang w:val="de-DE"/>
        </w:rPr>
      </w:pPr>
      <w:r>
        <w:rPr>
          <w:b/>
          <w:bCs/>
          <w:noProof/>
          <w:lang w:val="de-DE"/>
        </w:rPr>
        <w:t>6.</w:t>
      </w:r>
      <w:r>
        <w:rPr>
          <w:b/>
          <w:bCs/>
          <w:noProof/>
          <w:lang w:val="de-DE"/>
        </w:rPr>
        <w:tab/>
      </w:r>
      <w:r>
        <w:rPr>
          <w:b/>
          <w:bCs/>
          <w:lang w:val="de-DE"/>
        </w:rPr>
        <w:t>WARNHINWEIS, DASS DAS ARZNEIMITTEL FÜR KINDER UNZUGÄNGLICH AUFZUBEWAHREN IST</w:t>
      </w:r>
    </w:p>
    <w:p w14:paraId="6B1EACBF" w14:textId="77777777" w:rsidR="00B71421" w:rsidRDefault="00B71421">
      <w:pPr>
        <w:tabs>
          <w:tab w:val="clear" w:pos="567"/>
        </w:tabs>
        <w:spacing w:line="240" w:lineRule="auto"/>
        <w:rPr>
          <w:noProof/>
          <w:lang w:val="de-DE"/>
        </w:rPr>
      </w:pPr>
    </w:p>
    <w:p w14:paraId="6B1EACC0" w14:textId="77777777" w:rsidR="00B71421" w:rsidRDefault="009C3751">
      <w:pPr>
        <w:tabs>
          <w:tab w:val="clear" w:pos="567"/>
        </w:tabs>
        <w:spacing w:line="240" w:lineRule="auto"/>
        <w:rPr>
          <w:lang w:val="de-DE"/>
        </w:rPr>
      </w:pPr>
      <w:r>
        <w:rPr>
          <w:lang w:val="de-DE"/>
        </w:rPr>
        <w:t>Arzneimittel für Kinder unzugänglich aufbewahren.</w:t>
      </w:r>
    </w:p>
    <w:p w14:paraId="6B1EACC1" w14:textId="77777777" w:rsidR="00B71421" w:rsidRDefault="00B71421">
      <w:pPr>
        <w:tabs>
          <w:tab w:val="clear" w:pos="567"/>
        </w:tabs>
        <w:spacing w:line="240" w:lineRule="auto"/>
        <w:rPr>
          <w:noProof/>
          <w:lang w:val="de-DE"/>
        </w:rPr>
      </w:pPr>
    </w:p>
    <w:p w14:paraId="6B1EACC2" w14:textId="77777777" w:rsidR="00B71421" w:rsidRDefault="00B71421">
      <w:pPr>
        <w:tabs>
          <w:tab w:val="clear" w:pos="567"/>
        </w:tabs>
        <w:spacing w:line="240" w:lineRule="auto"/>
        <w:rPr>
          <w:noProof/>
          <w:lang w:val="de-DE"/>
        </w:rPr>
      </w:pPr>
    </w:p>
    <w:p w14:paraId="6B1EACC3"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bCs/>
          <w:noProof/>
          <w:lang w:val="de-DE"/>
        </w:rPr>
      </w:pPr>
      <w:r>
        <w:rPr>
          <w:b/>
          <w:bCs/>
          <w:noProof/>
          <w:lang w:val="de-DE"/>
        </w:rPr>
        <w:t>7.</w:t>
      </w:r>
      <w:r>
        <w:rPr>
          <w:b/>
          <w:bCs/>
          <w:noProof/>
          <w:lang w:val="de-DE"/>
        </w:rPr>
        <w:tab/>
        <w:t>WEITERE WARNHINWEISE, FALLS ERFORDERLICH</w:t>
      </w:r>
    </w:p>
    <w:p w14:paraId="6B1EACC4" w14:textId="77777777" w:rsidR="00B71421" w:rsidRDefault="00B71421">
      <w:pPr>
        <w:tabs>
          <w:tab w:val="clear" w:pos="567"/>
        </w:tabs>
        <w:spacing w:line="240" w:lineRule="auto"/>
        <w:rPr>
          <w:noProof/>
          <w:lang w:val="de-DE"/>
        </w:rPr>
      </w:pPr>
    </w:p>
    <w:p w14:paraId="6B1EACC5" w14:textId="77777777" w:rsidR="00B71421" w:rsidRDefault="00B71421">
      <w:pPr>
        <w:tabs>
          <w:tab w:val="clear" w:pos="567"/>
        </w:tabs>
        <w:spacing w:line="240" w:lineRule="auto"/>
        <w:rPr>
          <w:lang w:val="de-DE"/>
        </w:rPr>
      </w:pPr>
    </w:p>
    <w:p w14:paraId="6B1EACC6"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bCs/>
          <w:noProof/>
          <w:lang w:val="de-DE"/>
        </w:rPr>
      </w:pPr>
      <w:r>
        <w:rPr>
          <w:b/>
          <w:bCs/>
          <w:noProof/>
          <w:lang w:val="de-DE"/>
        </w:rPr>
        <w:t>8.</w:t>
      </w:r>
      <w:r>
        <w:rPr>
          <w:b/>
          <w:bCs/>
          <w:noProof/>
          <w:lang w:val="de-DE"/>
        </w:rPr>
        <w:tab/>
        <w:t>VERFALLDATUM</w:t>
      </w:r>
    </w:p>
    <w:p w14:paraId="6B1EACC7" w14:textId="77777777" w:rsidR="00B71421" w:rsidRDefault="00B71421">
      <w:pPr>
        <w:tabs>
          <w:tab w:val="clear" w:pos="567"/>
        </w:tabs>
        <w:spacing w:line="240" w:lineRule="auto"/>
        <w:rPr>
          <w:lang w:val="de-DE"/>
        </w:rPr>
      </w:pPr>
    </w:p>
    <w:p w14:paraId="6B1EACC8" w14:textId="77777777" w:rsidR="00B71421" w:rsidRDefault="009C3751">
      <w:pPr>
        <w:tabs>
          <w:tab w:val="clear" w:pos="567"/>
        </w:tabs>
        <w:spacing w:line="240" w:lineRule="auto"/>
        <w:rPr>
          <w:lang w:val="de-DE"/>
        </w:rPr>
      </w:pPr>
      <w:r>
        <w:rPr>
          <w:lang w:val="de-DE"/>
        </w:rPr>
        <w:t xml:space="preserve">Verwendbar bis </w:t>
      </w:r>
    </w:p>
    <w:p w14:paraId="6B1EACC9" w14:textId="77777777" w:rsidR="00B71421" w:rsidRDefault="00B71421">
      <w:pPr>
        <w:tabs>
          <w:tab w:val="clear" w:pos="567"/>
        </w:tabs>
        <w:spacing w:line="240" w:lineRule="auto"/>
        <w:rPr>
          <w:lang w:val="de-DE"/>
        </w:rPr>
      </w:pPr>
    </w:p>
    <w:p w14:paraId="6B1EACCA" w14:textId="77777777" w:rsidR="00B71421" w:rsidRDefault="00B71421">
      <w:pPr>
        <w:tabs>
          <w:tab w:val="clear" w:pos="567"/>
        </w:tabs>
        <w:spacing w:line="240" w:lineRule="auto"/>
        <w:rPr>
          <w:noProof/>
          <w:lang w:val="de-DE"/>
        </w:rPr>
      </w:pPr>
    </w:p>
    <w:p w14:paraId="6B1EACCB"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bCs/>
          <w:noProof/>
          <w:lang w:val="de-DE"/>
        </w:rPr>
      </w:pPr>
      <w:r>
        <w:rPr>
          <w:b/>
          <w:bCs/>
          <w:noProof/>
          <w:lang w:val="de-DE"/>
        </w:rPr>
        <w:t>9.</w:t>
      </w:r>
      <w:r>
        <w:rPr>
          <w:b/>
          <w:bCs/>
          <w:noProof/>
          <w:lang w:val="de-DE"/>
        </w:rPr>
        <w:tab/>
      </w:r>
      <w:r>
        <w:rPr>
          <w:b/>
          <w:bCs/>
          <w:lang w:val="de-DE"/>
        </w:rPr>
        <w:t>BESONDERE VORSICHTSMASSNAHMEN FÜR DIE AUFBEWAHRUNG</w:t>
      </w:r>
    </w:p>
    <w:p w14:paraId="6B1EACCC" w14:textId="77777777" w:rsidR="00B71421" w:rsidRDefault="00B71421">
      <w:pPr>
        <w:tabs>
          <w:tab w:val="clear" w:pos="567"/>
        </w:tabs>
        <w:spacing w:line="240" w:lineRule="auto"/>
        <w:ind w:left="567" w:hanging="567"/>
        <w:rPr>
          <w:lang w:val="de-DE"/>
        </w:rPr>
      </w:pPr>
    </w:p>
    <w:p w14:paraId="6B1EACCD" w14:textId="77777777" w:rsidR="00B71421" w:rsidRDefault="00B71421">
      <w:pPr>
        <w:tabs>
          <w:tab w:val="clear" w:pos="567"/>
        </w:tabs>
        <w:spacing w:line="240" w:lineRule="auto"/>
        <w:ind w:left="567" w:hanging="567"/>
        <w:rPr>
          <w:noProof/>
          <w:lang w:val="de-DE"/>
        </w:rPr>
      </w:pPr>
    </w:p>
    <w:p w14:paraId="6B1EACCE" w14:textId="77777777" w:rsidR="00B71421" w:rsidRDefault="009C3751">
      <w:pPr>
        <w:keepNext/>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bCs/>
          <w:noProof/>
          <w:lang w:val="de-DE"/>
        </w:rPr>
      </w:pPr>
      <w:r>
        <w:rPr>
          <w:b/>
          <w:bCs/>
          <w:noProof/>
          <w:lang w:val="de-DE"/>
        </w:rPr>
        <w:lastRenderedPageBreak/>
        <w:t>10.</w:t>
      </w:r>
      <w:r>
        <w:rPr>
          <w:b/>
          <w:bCs/>
          <w:noProof/>
          <w:lang w:val="de-DE"/>
        </w:rPr>
        <w:tab/>
      </w:r>
      <w:r>
        <w:rPr>
          <w:b/>
          <w:bCs/>
          <w:lang w:val="de-DE"/>
        </w:rPr>
        <w:t>GEGEBENENFALLS BESONDERE VORSICHTSMASSNAHMEN FÜR DIE BESEITIGUNG VON NICHT VERWENDETEM ARZNEIMITTEL ODER DAVON STAMMENDEN ABFALLMATERIALIEN</w:t>
      </w:r>
    </w:p>
    <w:p w14:paraId="6B1EACCF" w14:textId="77777777" w:rsidR="00B71421" w:rsidRDefault="00B71421">
      <w:pPr>
        <w:tabs>
          <w:tab w:val="clear" w:pos="567"/>
        </w:tabs>
        <w:spacing w:line="240" w:lineRule="auto"/>
        <w:rPr>
          <w:noProof/>
          <w:lang w:val="de-DE"/>
        </w:rPr>
      </w:pPr>
    </w:p>
    <w:p w14:paraId="6B1EACD0" w14:textId="77777777" w:rsidR="00B71421" w:rsidRDefault="00B71421">
      <w:pPr>
        <w:tabs>
          <w:tab w:val="clear" w:pos="567"/>
        </w:tabs>
        <w:spacing w:line="240" w:lineRule="auto"/>
        <w:rPr>
          <w:noProof/>
          <w:lang w:val="de-DE"/>
        </w:rPr>
      </w:pPr>
    </w:p>
    <w:p w14:paraId="6B1EACD1" w14:textId="77777777" w:rsidR="00B71421" w:rsidRDefault="009C3751">
      <w:pPr>
        <w:keepNext/>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bCs/>
          <w:noProof/>
          <w:lang w:val="de-DE"/>
        </w:rPr>
      </w:pPr>
      <w:r>
        <w:rPr>
          <w:b/>
          <w:bCs/>
          <w:noProof/>
          <w:lang w:val="de-DE"/>
        </w:rPr>
        <w:t>11.</w:t>
      </w:r>
      <w:r>
        <w:rPr>
          <w:b/>
          <w:bCs/>
          <w:noProof/>
          <w:lang w:val="de-DE"/>
        </w:rPr>
        <w:tab/>
      </w:r>
      <w:r>
        <w:rPr>
          <w:b/>
          <w:bCs/>
          <w:lang w:val="de-DE"/>
        </w:rPr>
        <w:t>NAME UND ANSCHRIFT DES PHARMAZEUTISCHEN UNTERNEHMERS</w:t>
      </w:r>
    </w:p>
    <w:p w14:paraId="6B1EACD2" w14:textId="77777777" w:rsidR="00B71421" w:rsidRDefault="00B71421">
      <w:pPr>
        <w:tabs>
          <w:tab w:val="clear" w:pos="567"/>
        </w:tabs>
        <w:spacing w:line="240" w:lineRule="auto"/>
        <w:rPr>
          <w:noProof/>
          <w:lang w:val="de-DE"/>
        </w:rPr>
      </w:pPr>
    </w:p>
    <w:p w14:paraId="6B1EACD3" w14:textId="77777777" w:rsidR="00B71421" w:rsidRPr="00DC2C77" w:rsidRDefault="009C3751">
      <w:pPr>
        <w:tabs>
          <w:tab w:val="clear" w:pos="567"/>
        </w:tabs>
        <w:spacing w:line="240" w:lineRule="auto"/>
        <w:rPr>
          <w:noProof/>
          <w:lang w:val="de-DE"/>
        </w:rPr>
      </w:pPr>
      <w:r w:rsidRPr="00DC2C77">
        <w:rPr>
          <w:color w:val="000000"/>
          <w:lang w:val="de-DE"/>
        </w:rPr>
        <w:t>Takeda Pharmaceuticals International AG Ireland Branch</w:t>
      </w:r>
      <w:r w:rsidRPr="00DC2C77">
        <w:rPr>
          <w:noProof/>
          <w:lang w:val="de-DE"/>
        </w:rPr>
        <w:t xml:space="preserve"> </w:t>
      </w:r>
    </w:p>
    <w:p w14:paraId="6B1EACD4" w14:textId="77777777" w:rsidR="00B71421" w:rsidRPr="00DC2C77" w:rsidRDefault="009C3751">
      <w:pPr>
        <w:rPr>
          <w:lang w:val="de-DE"/>
        </w:rPr>
      </w:pPr>
      <w:r w:rsidRPr="00DC2C77">
        <w:rPr>
          <w:lang w:val="de-DE"/>
        </w:rPr>
        <w:t xml:space="preserve">Block 2 Miesian Plaza </w:t>
      </w:r>
    </w:p>
    <w:p w14:paraId="6B1EACD5" w14:textId="77777777" w:rsidR="00B71421" w:rsidRPr="00DC2C77" w:rsidRDefault="009C3751">
      <w:pPr>
        <w:spacing w:line="240" w:lineRule="auto"/>
        <w:rPr>
          <w:noProof/>
          <w:lang w:val="de-DE"/>
        </w:rPr>
      </w:pPr>
      <w:r w:rsidRPr="00DC2C77">
        <w:rPr>
          <w:lang w:val="de-DE"/>
        </w:rPr>
        <w:t>50-58 Baggot Street Lower</w:t>
      </w:r>
    </w:p>
    <w:p w14:paraId="6B1EACD6" w14:textId="77777777" w:rsidR="00B71421" w:rsidRDefault="009C3751">
      <w:pPr>
        <w:tabs>
          <w:tab w:val="clear" w:pos="567"/>
        </w:tabs>
        <w:spacing w:line="240" w:lineRule="auto"/>
        <w:rPr>
          <w:lang w:val="de-DE"/>
        </w:rPr>
      </w:pPr>
      <w:r>
        <w:rPr>
          <w:lang w:val="de-DE"/>
        </w:rPr>
        <w:t>Dublin 2</w:t>
      </w:r>
    </w:p>
    <w:p w14:paraId="6B1EACD7" w14:textId="77777777" w:rsidR="00B71421" w:rsidRDefault="009C3751">
      <w:pPr>
        <w:spacing w:line="240" w:lineRule="auto"/>
        <w:rPr>
          <w:lang w:val="de-DE"/>
        </w:rPr>
      </w:pPr>
      <w:r>
        <w:rPr>
          <w:lang w:val="de-DE"/>
        </w:rPr>
        <w:t>D02 HW68</w:t>
      </w:r>
    </w:p>
    <w:p w14:paraId="6B1EACD8" w14:textId="77777777" w:rsidR="00B71421" w:rsidRDefault="009C3751">
      <w:pPr>
        <w:tabs>
          <w:tab w:val="clear" w:pos="567"/>
        </w:tabs>
        <w:spacing w:line="240" w:lineRule="auto"/>
        <w:rPr>
          <w:lang w:val="de-DE"/>
        </w:rPr>
      </w:pPr>
      <w:r>
        <w:rPr>
          <w:lang w:val="de-DE"/>
        </w:rPr>
        <w:t>Irland</w:t>
      </w:r>
    </w:p>
    <w:p w14:paraId="6B1EACD9" w14:textId="77777777" w:rsidR="00B71421" w:rsidRDefault="00B71421">
      <w:pPr>
        <w:tabs>
          <w:tab w:val="clear" w:pos="567"/>
        </w:tabs>
        <w:spacing w:line="240" w:lineRule="auto"/>
        <w:rPr>
          <w:lang w:val="de-DE"/>
        </w:rPr>
      </w:pPr>
    </w:p>
    <w:p w14:paraId="6B1EACDA" w14:textId="77777777" w:rsidR="00B71421" w:rsidRDefault="00B71421">
      <w:pPr>
        <w:tabs>
          <w:tab w:val="clear" w:pos="567"/>
        </w:tabs>
        <w:spacing w:line="240" w:lineRule="auto"/>
        <w:rPr>
          <w:noProof/>
          <w:lang w:val="de-DE"/>
        </w:rPr>
      </w:pPr>
    </w:p>
    <w:p w14:paraId="6B1EACDB"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bCs/>
          <w:noProof/>
          <w:lang w:val="de-DE"/>
        </w:rPr>
      </w:pPr>
      <w:r>
        <w:rPr>
          <w:b/>
          <w:bCs/>
          <w:noProof/>
          <w:lang w:val="de-DE"/>
        </w:rPr>
        <w:t>12.</w:t>
      </w:r>
      <w:r>
        <w:rPr>
          <w:b/>
          <w:bCs/>
          <w:noProof/>
          <w:lang w:val="de-DE"/>
        </w:rPr>
        <w:tab/>
      </w:r>
      <w:r>
        <w:rPr>
          <w:b/>
          <w:bCs/>
          <w:lang w:val="de-DE"/>
        </w:rPr>
        <w:t>ZULASSUNGSNUMMER(N)</w:t>
      </w:r>
    </w:p>
    <w:p w14:paraId="6B1EACDC" w14:textId="77777777" w:rsidR="00B71421" w:rsidRDefault="00B71421">
      <w:pPr>
        <w:tabs>
          <w:tab w:val="clear" w:pos="567"/>
        </w:tabs>
        <w:spacing w:line="240" w:lineRule="auto"/>
        <w:rPr>
          <w:noProof/>
          <w:lang w:val="de-DE"/>
        </w:rPr>
      </w:pPr>
    </w:p>
    <w:p w14:paraId="6B1EACDD" w14:textId="77777777" w:rsidR="00B71421" w:rsidRDefault="009C3751">
      <w:pPr>
        <w:tabs>
          <w:tab w:val="clear" w:pos="567"/>
        </w:tabs>
        <w:spacing w:line="240" w:lineRule="auto"/>
        <w:rPr>
          <w:noProof/>
          <w:highlight w:val="lightGray"/>
          <w:lang w:val="de-DE"/>
        </w:rPr>
      </w:pPr>
      <w:r>
        <w:rPr>
          <w:noProof/>
          <w:lang w:val="de-DE"/>
        </w:rPr>
        <w:t>EU/</w:t>
      </w:r>
      <w:r>
        <w:rPr>
          <w:lang w:val="de-DE"/>
        </w:rPr>
        <w:t>1/15/1040/</w:t>
      </w:r>
      <w:r>
        <w:rPr>
          <w:noProof/>
          <w:lang w:val="de-DE"/>
        </w:rPr>
        <w:t xml:space="preserve">006 </w:t>
      </w:r>
      <w:r>
        <w:rPr>
          <w:noProof/>
          <w:shd w:val="clear" w:color="auto" w:fill="BFBFBF"/>
          <w:lang w:val="de-DE"/>
        </w:rPr>
        <w:t>28 Retardtabletten</w:t>
      </w:r>
    </w:p>
    <w:p w14:paraId="6B1EACDE" w14:textId="77777777" w:rsidR="00B71421" w:rsidRDefault="009C3751">
      <w:pPr>
        <w:tabs>
          <w:tab w:val="clear" w:pos="567"/>
        </w:tabs>
        <w:spacing w:line="240" w:lineRule="auto"/>
        <w:rPr>
          <w:noProof/>
          <w:lang w:val="de-DE"/>
        </w:rPr>
      </w:pPr>
      <w:r>
        <w:rPr>
          <w:noProof/>
          <w:shd w:val="clear" w:color="auto" w:fill="BFBFBF"/>
          <w:lang w:val="de-DE"/>
        </w:rPr>
        <w:t>EU/</w:t>
      </w:r>
      <w:r>
        <w:rPr>
          <w:shd w:val="clear" w:color="auto" w:fill="BFBFBF"/>
          <w:lang w:val="de-DE"/>
        </w:rPr>
        <w:t>1/15/1040/</w:t>
      </w:r>
      <w:r>
        <w:rPr>
          <w:noProof/>
          <w:shd w:val="clear" w:color="auto" w:fill="BFBFBF"/>
          <w:lang w:val="de-DE"/>
        </w:rPr>
        <w:t>007 84 Retardtabletten</w:t>
      </w:r>
    </w:p>
    <w:p w14:paraId="6B1EACDF" w14:textId="77777777" w:rsidR="00B71421" w:rsidRDefault="00B71421">
      <w:pPr>
        <w:tabs>
          <w:tab w:val="clear" w:pos="567"/>
        </w:tabs>
        <w:spacing w:line="240" w:lineRule="auto"/>
        <w:rPr>
          <w:noProof/>
          <w:lang w:val="de-DE"/>
        </w:rPr>
      </w:pPr>
    </w:p>
    <w:p w14:paraId="6B1EACE0" w14:textId="77777777" w:rsidR="00B71421" w:rsidRDefault="00B71421">
      <w:pPr>
        <w:tabs>
          <w:tab w:val="clear" w:pos="567"/>
        </w:tabs>
        <w:spacing w:line="240" w:lineRule="auto"/>
        <w:rPr>
          <w:noProof/>
          <w:lang w:val="de-DE"/>
        </w:rPr>
      </w:pPr>
    </w:p>
    <w:p w14:paraId="6B1EACE1" w14:textId="77777777" w:rsidR="00B71421" w:rsidRDefault="009C375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de-DE"/>
        </w:rPr>
      </w:pPr>
      <w:r>
        <w:rPr>
          <w:b/>
          <w:bCs/>
          <w:noProof/>
          <w:lang w:val="de-DE"/>
        </w:rPr>
        <w:t>13.</w:t>
      </w:r>
      <w:r>
        <w:rPr>
          <w:b/>
          <w:bCs/>
          <w:noProof/>
          <w:lang w:val="de-DE"/>
        </w:rPr>
        <w:tab/>
      </w:r>
      <w:r>
        <w:rPr>
          <w:b/>
          <w:bCs/>
          <w:lang w:val="de-DE"/>
        </w:rPr>
        <w:t>CHARGENBEZEICHNUNG</w:t>
      </w:r>
    </w:p>
    <w:p w14:paraId="6B1EACE2" w14:textId="77777777" w:rsidR="00B71421" w:rsidRDefault="00B71421">
      <w:pPr>
        <w:tabs>
          <w:tab w:val="clear" w:pos="567"/>
        </w:tabs>
        <w:spacing w:line="240" w:lineRule="auto"/>
        <w:rPr>
          <w:noProof/>
          <w:lang w:val="de-DE"/>
        </w:rPr>
      </w:pPr>
    </w:p>
    <w:p w14:paraId="6B1EACE3" w14:textId="77777777" w:rsidR="00B71421" w:rsidRDefault="009C3751">
      <w:pPr>
        <w:tabs>
          <w:tab w:val="clear" w:pos="567"/>
        </w:tabs>
        <w:spacing w:line="240" w:lineRule="auto"/>
        <w:rPr>
          <w:lang w:val="de-DE"/>
        </w:rPr>
      </w:pPr>
      <w:r>
        <w:rPr>
          <w:lang w:val="de-DE"/>
        </w:rPr>
        <w:t>Ch.-B.</w:t>
      </w:r>
    </w:p>
    <w:p w14:paraId="6B1EACE4" w14:textId="77777777" w:rsidR="00B71421" w:rsidRDefault="00B71421">
      <w:pPr>
        <w:tabs>
          <w:tab w:val="clear" w:pos="567"/>
        </w:tabs>
        <w:spacing w:line="240" w:lineRule="auto"/>
        <w:rPr>
          <w:noProof/>
          <w:lang w:val="de-DE"/>
        </w:rPr>
      </w:pPr>
    </w:p>
    <w:p w14:paraId="6B1EACE5" w14:textId="77777777" w:rsidR="00B71421" w:rsidRDefault="00B71421">
      <w:pPr>
        <w:tabs>
          <w:tab w:val="clear" w:pos="567"/>
        </w:tabs>
        <w:spacing w:line="240" w:lineRule="auto"/>
        <w:rPr>
          <w:noProof/>
          <w:lang w:val="de-DE"/>
        </w:rPr>
      </w:pPr>
    </w:p>
    <w:p w14:paraId="6B1EACE6" w14:textId="77777777" w:rsidR="00B71421" w:rsidRDefault="009C375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de-DE"/>
        </w:rPr>
      </w:pPr>
      <w:r>
        <w:rPr>
          <w:b/>
          <w:bCs/>
          <w:noProof/>
          <w:lang w:val="de-DE"/>
        </w:rPr>
        <w:t>14.</w:t>
      </w:r>
      <w:r>
        <w:rPr>
          <w:b/>
          <w:bCs/>
          <w:noProof/>
          <w:lang w:val="de-DE"/>
        </w:rPr>
        <w:tab/>
      </w:r>
      <w:r>
        <w:rPr>
          <w:b/>
          <w:bCs/>
          <w:lang w:val="de-DE"/>
        </w:rPr>
        <w:t>VERKAUFSABGRENZUNG</w:t>
      </w:r>
    </w:p>
    <w:p w14:paraId="6B1EACE7" w14:textId="77777777" w:rsidR="00B71421" w:rsidRDefault="00B71421">
      <w:pPr>
        <w:tabs>
          <w:tab w:val="clear" w:pos="567"/>
        </w:tabs>
        <w:spacing w:line="240" w:lineRule="auto"/>
        <w:rPr>
          <w:i/>
          <w:iCs/>
          <w:noProof/>
          <w:lang w:val="de-DE"/>
        </w:rPr>
      </w:pPr>
    </w:p>
    <w:p w14:paraId="6B1EACE8" w14:textId="77777777" w:rsidR="00B71421" w:rsidRDefault="00B71421">
      <w:pPr>
        <w:tabs>
          <w:tab w:val="clear" w:pos="567"/>
        </w:tabs>
        <w:spacing w:line="240" w:lineRule="auto"/>
        <w:rPr>
          <w:noProof/>
          <w:lang w:val="de-DE"/>
        </w:rPr>
      </w:pPr>
    </w:p>
    <w:p w14:paraId="6B1EACE9" w14:textId="77777777" w:rsidR="00B71421" w:rsidRDefault="009C375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de-DE"/>
        </w:rPr>
      </w:pPr>
      <w:r>
        <w:rPr>
          <w:b/>
          <w:bCs/>
          <w:noProof/>
          <w:lang w:val="de-DE"/>
        </w:rPr>
        <w:t>15.</w:t>
      </w:r>
      <w:r>
        <w:rPr>
          <w:b/>
          <w:bCs/>
          <w:noProof/>
          <w:lang w:val="de-DE"/>
        </w:rPr>
        <w:tab/>
      </w:r>
      <w:r>
        <w:rPr>
          <w:b/>
          <w:bCs/>
          <w:lang w:val="de-DE"/>
        </w:rPr>
        <w:t>HINWEISE FÜR DEN GEBRAUCH</w:t>
      </w:r>
    </w:p>
    <w:p w14:paraId="6B1EACEA" w14:textId="77777777" w:rsidR="00B71421" w:rsidRDefault="00B71421">
      <w:pPr>
        <w:tabs>
          <w:tab w:val="clear" w:pos="567"/>
        </w:tabs>
        <w:spacing w:line="240" w:lineRule="auto"/>
        <w:rPr>
          <w:noProof/>
          <w:lang w:val="de-DE"/>
        </w:rPr>
      </w:pPr>
    </w:p>
    <w:p w14:paraId="6B1EACEB" w14:textId="77777777" w:rsidR="00B71421" w:rsidRDefault="00B71421">
      <w:pPr>
        <w:tabs>
          <w:tab w:val="clear" w:pos="567"/>
        </w:tabs>
        <w:spacing w:line="240" w:lineRule="auto"/>
        <w:rPr>
          <w:noProof/>
          <w:lang w:val="de-DE"/>
        </w:rPr>
      </w:pPr>
    </w:p>
    <w:p w14:paraId="6B1EACEC"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bCs/>
          <w:noProof/>
          <w:lang w:val="de-DE"/>
        </w:rPr>
      </w:pPr>
      <w:r>
        <w:rPr>
          <w:b/>
          <w:bCs/>
          <w:noProof/>
          <w:lang w:val="de-DE"/>
        </w:rPr>
        <w:t>16.</w:t>
      </w:r>
      <w:r>
        <w:rPr>
          <w:b/>
          <w:bCs/>
          <w:noProof/>
          <w:lang w:val="de-DE"/>
        </w:rPr>
        <w:tab/>
      </w:r>
      <w:r>
        <w:rPr>
          <w:b/>
          <w:bCs/>
          <w:lang w:val="de-DE"/>
        </w:rPr>
        <w:t>ANGABEN IN BLINDENSCHRIFT</w:t>
      </w:r>
    </w:p>
    <w:p w14:paraId="6B1EACED" w14:textId="77777777" w:rsidR="00B71421" w:rsidRDefault="00B71421">
      <w:pPr>
        <w:tabs>
          <w:tab w:val="clear" w:pos="567"/>
        </w:tabs>
        <w:spacing w:line="240" w:lineRule="auto"/>
        <w:rPr>
          <w:noProof/>
          <w:lang w:val="de-DE"/>
        </w:rPr>
      </w:pPr>
    </w:p>
    <w:p w14:paraId="6B1EACEE" w14:textId="77777777" w:rsidR="00B71421" w:rsidRDefault="009C3751">
      <w:pPr>
        <w:tabs>
          <w:tab w:val="clear" w:pos="567"/>
        </w:tabs>
        <w:spacing w:line="240" w:lineRule="auto"/>
        <w:rPr>
          <w:noProof/>
          <w:lang w:val="de-DE"/>
        </w:rPr>
      </w:pPr>
      <w:r>
        <w:rPr>
          <w:noProof/>
          <w:lang w:val="de-DE"/>
        </w:rPr>
        <w:t>Intuniv 3 mg</w:t>
      </w:r>
    </w:p>
    <w:p w14:paraId="6B1EACEF" w14:textId="77777777" w:rsidR="00B71421" w:rsidRDefault="00B71421">
      <w:pPr>
        <w:tabs>
          <w:tab w:val="clear" w:pos="567"/>
        </w:tabs>
        <w:spacing w:line="240" w:lineRule="auto"/>
        <w:rPr>
          <w:noProof/>
          <w:shd w:val="clear" w:color="auto" w:fill="CCCCCC"/>
          <w:lang w:val="de-DE"/>
        </w:rPr>
      </w:pPr>
    </w:p>
    <w:p w14:paraId="6B1EACF0" w14:textId="77777777" w:rsidR="00B71421" w:rsidRDefault="00B71421">
      <w:pPr>
        <w:tabs>
          <w:tab w:val="clear" w:pos="567"/>
        </w:tabs>
        <w:spacing w:line="240" w:lineRule="auto"/>
        <w:rPr>
          <w:noProof/>
          <w:shd w:val="clear" w:color="auto" w:fill="CCCCCC"/>
          <w:lang w:val="de-DE"/>
        </w:rPr>
      </w:pPr>
    </w:p>
    <w:p w14:paraId="6B1EACF1" w14:textId="77777777" w:rsidR="00B71421" w:rsidRDefault="009C375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lang w:val="de-DE"/>
        </w:rPr>
      </w:pPr>
      <w:r>
        <w:rPr>
          <w:b/>
          <w:bCs/>
          <w:lang w:val="de-DE" w:eastAsia="en-GB"/>
        </w:rPr>
        <w:t>17.</w:t>
      </w:r>
      <w:r>
        <w:rPr>
          <w:b/>
          <w:bCs/>
          <w:lang w:val="de-DE" w:eastAsia="en-GB"/>
        </w:rPr>
        <w:tab/>
      </w:r>
      <w:r>
        <w:rPr>
          <w:b/>
          <w:noProof/>
          <w:lang w:val="de-DE"/>
        </w:rPr>
        <w:t>INDIVIDUELLES ERKENNUNGSMERKMAL – 2D-BARCODE</w:t>
      </w:r>
    </w:p>
    <w:p w14:paraId="6B1EACF2" w14:textId="77777777" w:rsidR="00B71421" w:rsidRDefault="00B71421">
      <w:pPr>
        <w:keepNext/>
        <w:tabs>
          <w:tab w:val="clear" w:pos="567"/>
        </w:tabs>
        <w:spacing w:line="240" w:lineRule="auto"/>
        <w:rPr>
          <w:lang w:val="de-DE"/>
        </w:rPr>
      </w:pPr>
    </w:p>
    <w:p w14:paraId="6B1EACF3" w14:textId="77777777" w:rsidR="00B71421" w:rsidRDefault="009C3751">
      <w:pPr>
        <w:keepNext/>
        <w:tabs>
          <w:tab w:val="clear" w:pos="567"/>
        </w:tabs>
        <w:spacing w:line="240" w:lineRule="auto"/>
        <w:rPr>
          <w:lang w:val="de-DE"/>
        </w:rPr>
      </w:pPr>
      <w:r>
        <w:rPr>
          <w:noProof/>
          <w:shd w:val="clear" w:color="auto" w:fill="BFBFBF"/>
          <w:lang w:val="de-DE"/>
        </w:rPr>
        <w:t>2D-Barcode mit individuellem Erkennungsmerkmal</w:t>
      </w:r>
      <w:r>
        <w:rPr>
          <w:noProof/>
          <w:highlight w:val="lightGray"/>
          <w:lang w:val="de-DE"/>
        </w:rPr>
        <w:t>.</w:t>
      </w:r>
    </w:p>
    <w:p w14:paraId="6B1EACF4" w14:textId="77777777" w:rsidR="00B71421" w:rsidRDefault="00B71421">
      <w:pPr>
        <w:tabs>
          <w:tab w:val="clear" w:pos="567"/>
        </w:tabs>
        <w:spacing w:line="240" w:lineRule="auto"/>
        <w:rPr>
          <w:lang w:val="de-DE"/>
        </w:rPr>
      </w:pPr>
    </w:p>
    <w:p w14:paraId="6B1EACF5" w14:textId="77777777" w:rsidR="00B71421" w:rsidRDefault="00B71421">
      <w:pPr>
        <w:tabs>
          <w:tab w:val="clear" w:pos="567"/>
        </w:tabs>
        <w:spacing w:line="240" w:lineRule="auto"/>
        <w:rPr>
          <w:lang w:val="de-DE"/>
        </w:rPr>
      </w:pPr>
    </w:p>
    <w:p w14:paraId="6B1EACF6" w14:textId="77777777" w:rsidR="00B71421" w:rsidRDefault="009C3751">
      <w:pPr>
        <w:keepNext/>
        <w:pBdr>
          <w:top w:val="single" w:sz="4" w:space="1" w:color="auto"/>
          <w:left w:val="single" w:sz="4" w:space="4" w:color="auto"/>
          <w:bottom w:val="single" w:sz="4" w:space="1" w:color="auto"/>
          <w:right w:val="single" w:sz="4" w:space="4" w:color="auto"/>
        </w:pBdr>
        <w:tabs>
          <w:tab w:val="clear" w:pos="567"/>
        </w:tabs>
        <w:spacing w:line="240" w:lineRule="auto"/>
        <w:rPr>
          <w:b/>
          <w:noProof/>
          <w:lang w:val="de-DE"/>
        </w:rPr>
      </w:pPr>
      <w:r>
        <w:rPr>
          <w:b/>
          <w:bCs/>
          <w:lang w:val="de-DE" w:eastAsia="en-GB"/>
        </w:rPr>
        <w:t>18.</w:t>
      </w:r>
      <w:r>
        <w:rPr>
          <w:b/>
          <w:bCs/>
          <w:lang w:val="de-DE" w:eastAsia="en-GB"/>
        </w:rPr>
        <w:tab/>
      </w:r>
      <w:r>
        <w:rPr>
          <w:b/>
          <w:bCs/>
          <w:lang w:val="de-DE" w:eastAsia="en-GB" w:bidi="de-DE"/>
        </w:rPr>
        <w:t>INDIVIDUELLES ERKENNUNGSMERKMAL – VOM MENSCHEN LESBARES FORMAT</w:t>
      </w:r>
    </w:p>
    <w:p w14:paraId="6B1EACF7" w14:textId="77777777" w:rsidR="00B71421" w:rsidRDefault="00B71421">
      <w:pPr>
        <w:keepNext/>
        <w:tabs>
          <w:tab w:val="clear" w:pos="567"/>
        </w:tabs>
        <w:spacing w:line="240" w:lineRule="auto"/>
        <w:rPr>
          <w:lang w:val="de-DE"/>
        </w:rPr>
      </w:pPr>
    </w:p>
    <w:p w14:paraId="6B1EACF8" w14:textId="77777777" w:rsidR="00B71421" w:rsidRDefault="009C3751">
      <w:pPr>
        <w:keepNext/>
        <w:tabs>
          <w:tab w:val="clear" w:pos="567"/>
        </w:tabs>
        <w:spacing w:line="240" w:lineRule="auto"/>
        <w:rPr>
          <w:lang w:val="de-DE"/>
        </w:rPr>
      </w:pPr>
      <w:r>
        <w:rPr>
          <w:lang w:val="de-DE"/>
        </w:rPr>
        <w:t>PC</w:t>
      </w:r>
    </w:p>
    <w:p w14:paraId="6B1EACF9" w14:textId="77777777" w:rsidR="00B71421" w:rsidRDefault="009C3751">
      <w:pPr>
        <w:keepNext/>
        <w:tabs>
          <w:tab w:val="clear" w:pos="567"/>
        </w:tabs>
        <w:spacing w:line="240" w:lineRule="auto"/>
        <w:rPr>
          <w:lang w:val="de-DE"/>
        </w:rPr>
      </w:pPr>
      <w:r>
        <w:rPr>
          <w:lang w:val="de-DE"/>
        </w:rPr>
        <w:t>SN</w:t>
      </w:r>
    </w:p>
    <w:p w14:paraId="6B1EACFA" w14:textId="77777777" w:rsidR="00B71421" w:rsidRDefault="009C3751">
      <w:pPr>
        <w:tabs>
          <w:tab w:val="clear" w:pos="567"/>
        </w:tabs>
        <w:spacing w:line="240" w:lineRule="auto"/>
        <w:rPr>
          <w:lang w:val="de-DE"/>
        </w:rPr>
      </w:pPr>
      <w:r>
        <w:rPr>
          <w:highlight w:val="darkGray"/>
          <w:lang w:val="de-DE"/>
          <w:rPrChange w:id="194" w:author="Author" w:date="2026-08-14T09:46:00Z">
            <w:rPr>
              <w:lang w:val="de-DE"/>
            </w:rPr>
          </w:rPrChange>
        </w:rPr>
        <w:t>NN</w:t>
      </w:r>
    </w:p>
    <w:p w14:paraId="6B1EACFB" w14:textId="77777777" w:rsidR="00B71421" w:rsidRDefault="009C3751">
      <w:pPr>
        <w:tabs>
          <w:tab w:val="clear" w:pos="567"/>
        </w:tabs>
        <w:spacing w:line="240" w:lineRule="auto"/>
        <w:rPr>
          <w:b/>
          <w:bCs/>
          <w:noProof/>
          <w:lang w:val="de-DE"/>
        </w:rPr>
      </w:pPr>
      <w:r>
        <w:rPr>
          <w:noProof/>
          <w:shd w:val="clear" w:color="auto" w:fill="CCCCCC"/>
          <w:lang w:val="de-DE"/>
        </w:rPr>
        <w:br w:type="page"/>
      </w:r>
    </w:p>
    <w:p w14:paraId="6B1EACFC"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rPr>
          <w:b/>
          <w:bCs/>
          <w:noProof/>
          <w:lang w:val="de-DE"/>
        </w:rPr>
      </w:pPr>
      <w:r>
        <w:rPr>
          <w:b/>
          <w:bCs/>
          <w:noProof/>
          <w:lang w:val="de-DE"/>
        </w:rPr>
        <w:lastRenderedPageBreak/>
        <w:t>MINDESTANGABEN AUF BLISTERPACKUNGEN ODER FOLIENSTREIFEN</w:t>
      </w:r>
    </w:p>
    <w:p w14:paraId="6B1EACFD" w14:textId="77777777" w:rsidR="00B71421" w:rsidRDefault="00B7142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noProof/>
          <w:lang w:val="de-DE"/>
        </w:rPr>
      </w:pPr>
    </w:p>
    <w:p w14:paraId="6B1EACFE"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rPr>
          <w:b/>
          <w:bCs/>
          <w:noProof/>
          <w:lang w:val="de-DE"/>
        </w:rPr>
      </w:pPr>
      <w:r>
        <w:rPr>
          <w:b/>
          <w:bCs/>
          <w:noProof/>
          <w:lang w:val="de-DE"/>
        </w:rPr>
        <w:t>BLISTERPACKUNG</w:t>
      </w:r>
    </w:p>
    <w:p w14:paraId="6B1EACFF" w14:textId="77777777" w:rsidR="00B71421" w:rsidRDefault="00B71421">
      <w:pPr>
        <w:tabs>
          <w:tab w:val="clear" w:pos="567"/>
        </w:tabs>
        <w:spacing w:line="240" w:lineRule="auto"/>
        <w:rPr>
          <w:noProof/>
          <w:lang w:val="de-DE"/>
        </w:rPr>
      </w:pPr>
    </w:p>
    <w:p w14:paraId="6B1EAD00" w14:textId="77777777" w:rsidR="00B71421" w:rsidRDefault="00B71421">
      <w:pPr>
        <w:tabs>
          <w:tab w:val="clear" w:pos="567"/>
        </w:tabs>
        <w:spacing w:line="240" w:lineRule="auto"/>
        <w:rPr>
          <w:noProof/>
          <w:lang w:val="de-DE"/>
        </w:rPr>
      </w:pPr>
    </w:p>
    <w:p w14:paraId="6B1EAD01"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bCs/>
          <w:noProof/>
          <w:lang w:val="de-DE"/>
        </w:rPr>
      </w:pPr>
      <w:r>
        <w:rPr>
          <w:b/>
          <w:bCs/>
          <w:noProof/>
          <w:lang w:val="de-DE"/>
        </w:rPr>
        <w:t>1.</w:t>
      </w:r>
      <w:r>
        <w:rPr>
          <w:b/>
          <w:bCs/>
          <w:noProof/>
          <w:lang w:val="de-DE"/>
        </w:rPr>
        <w:tab/>
        <w:t>BEZEICHNUNG DES ARZNEIMITTELS</w:t>
      </w:r>
    </w:p>
    <w:p w14:paraId="6B1EAD02" w14:textId="77777777" w:rsidR="00B71421" w:rsidRDefault="00B71421">
      <w:pPr>
        <w:tabs>
          <w:tab w:val="clear" w:pos="567"/>
        </w:tabs>
        <w:spacing w:line="240" w:lineRule="auto"/>
        <w:rPr>
          <w:i/>
          <w:iCs/>
          <w:noProof/>
          <w:lang w:val="de-DE"/>
        </w:rPr>
      </w:pPr>
    </w:p>
    <w:p w14:paraId="6B1EAD03" w14:textId="77777777" w:rsidR="00B71421" w:rsidRDefault="009C3751">
      <w:pPr>
        <w:tabs>
          <w:tab w:val="clear" w:pos="567"/>
        </w:tabs>
        <w:spacing w:line="240" w:lineRule="auto"/>
        <w:rPr>
          <w:noProof/>
          <w:lang w:val="de-DE"/>
        </w:rPr>
      </w:pPr>
      <w:r>
        <w:rPr>
          <w:noProof/>
          <w:lang w:val="de-DE"/>
        </w:rPr>
        <w:t>Intuniv 3 mg Retardtabletten</w:t>
      </w:r>
    </w:p>
    <w:p w14:paraId="6B1EAD04" w14:textId="77777777" w:rsidR="00B71421" w:rsidRDefault="009C3751">
      <w:pPr>
        <w:tabs>
          <w:tab w:val="clear" w:pos="567"/>
        </w:tabs>
        <w:spacing w:line="240" w:lineRule="auto"/>
        <w:rPr>
          <w:b/>
          <w:bCs/>
          <w:lang w:val="de-DE"/>
        </w:rPr>
      </w:pPr>
      <w:r>
        <w:rPr>
          <w:noProof/>
          <w:lang w:val="de-DE"/>
        </w:rPr>
        <w:t xml:space="preserve">Guanfacin </w:t>
      </w:r>
    </w:p>
    <w:p w14:paraId="6B1EAD05" w14:textId="77777777" w:rsidR="00B71421" w:rsidRDefault="00B71421">
      <w:pPr>
        <w:tabs>
          <w:tab w:val="clear" w:pos="567"/>
        </w:tabs>
        <w:spacing w:line="240" w:lineRule="auto"/>
        <w:rPr>
          <w:lang w:val="de-DE"/>
        </w:rPr>
      </w:pPr>
    </w:p>
    <w:p w14:paraId="6B1EAD06" w14:textId="77777777" w:rsidR="00B71421" w:rsidRDefault="00B71421">
      <w:pPr>
        <w:tabs>
          <w:tab w:val="clear" w:pos="567"/>
        </w:tabs>
        <w:spacing w:line="240" w:lineRule="auto"/>
        <w:rPr>
          <w:lang w:val="de-DE"/>
        </w:rPr>
      </w:pPr>
    </w:p>
    <w:p w14:paraId="6B1EAD07"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bCs/>
          <w:noProof/>
          <w:lang w:val="de-DE"/>
        </w:rPr>
      </w:pPr>
      <w:r>
        <w:rPr>
          <w:b/>
          <w:bCs/>
          <w:noProof/>
          <w:lang w:val="de-DE"/>
        </w:rPr>
        <w:t>2.</w:t>
      </w:r>
      <w:r>
        <w:rPr>
          <w:b/>
          <w:bCs/>
          <w:noProof/>
          <w:lang w:val="de-DE"/>
        </w:rPr>
        <w:tab/>
        <w:t>NAME DES PHARMAZEUTISCHEN UNTERNEHMERS</w:t>
      </w:r>
    </w:p>
    <w:p w14:paraId="6B1EAD08" w14:textId="77777777" w:rsidR="00B71421" w:rsidRDefault="00B71421">
      <w:pPr>
        <w:tabs>
          <w:tab w:val="clear" w:pos="567"/>
        </w:tabs>
        <w:spacing w:line="240" w:lineRule="auto"/>
        <w:rPr>
          <w:noProof/>
          <w:lang w:val="de-DE"/>
        </w:rPr>
      </w:pPr>
    </w:p>
    <w:p w14:paraId="6B1EAD09" w14:textId="77777777" w:rsidR="00B71421" w:rsidRDefault="009C3751">
      <w:pPr>
        <w:tabs>
          <w:tab w:val="clear" w:pos="567"/>
        </w:tabs>
        <w:spacing w:line="240" w:lineRule="auto"/>
        <w:rPr>
          <w:noProof/>
          <w:lang w:val="de-DE"/>
        </w:rPr>
      </w:pPr>
      <w:r>
        <w:rPr>
          <w:shd w:val="clear" w:color="auto" w:fill="BFBFBF"/>
          <w:lang w:val="de-DE"/>
        </w:rPr>
        <w:t>Takeda Pharmaceuticals International AG Ireland Branch</w:t>
      </w:r>
      <w:r>
        <w:rPr>
          <w:noProof/>
          <w:shd w:val="clear" w:color="auto" w:fill="BFBFBF"/>
          <w:lang w:val="de-DE"/>
        </w:rPr>
        <w:t xml:space="preserve"> (als Logo des pharmazeutischen Unternehmers</w:t>
      </w:r>
      <w:r>
        <w:rPr>
          <w:noProof/>
          <w:highlight w:val="lightGray"/>
          <w:lang w:val="de-DE"/>
        </w:rPr>
        <w:t>)</w:t>
      </w:r>
    </w:p>
    <w:p w14:paraId="6B1EAD0A" w14:textId="77777777" w:rsidR="00B71421" w:rsidRDefault="00B71421">
      <w:pPr>
        <w:tabs>
          <w:tab w:val="clear" w:pos="567"/>
        </w:tabs>
        <w:spacing w:line="240" w:lineRule="auto"/>
        <w:rPr>
          <w:noProof/>
          <w:lang w:val="de-DE"/>
        </w:rPr>
      </w:pPr>
    </w:p>
    <w:p w14:paraId="6B1EAD0B" w14:textId="77777777" w:rsidR="00B71421" w:rsidRDefault="00B71421">
      <w:pPr>
        <w:tabs>
          <w:tab w:val="clear" w:pos="567"/>
        </w:tabs>
        <w:spacing w:line="240" w:lineRule="auto"/>
        <w:rPr>
          <w:noProof/>
          <w:lang w:val="de-DE"/>
        </w:rPr>
      </w:pPr>
    </w:p>
    <w:p w14:paraId="6B1EAD0C"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bCs/>
          <w:noProof/>
          <w:lang w:val="de-DE"/>
        </w:rPr>
      </w:pPr>
      <w:r>
        <w:rPr>
          <w:b/>
          <w:bCs/>
          <w:noProof/>
          <w:lang w:val="de-DE"/>
        </w:rPr>
        <w:t>3.</w:t>
      </w:r>
      <w:r>
        <w:rPr>
          <w:b/>
          <w:bCs/>
          <w:noProof/>
          <w:lang w:val="de-DE"/>
        </w:rPr>
        <w:tab/>
        <w:t>VERFALLDATUM</w:t>
      </w:r>
    </w:p>
    <w:p w14:paraId="6B1EAD0D" w14:textId="77777777" w:rsidR="00B71421" w:rsidRDefault="00B71421">
      <w:pPr>
        <w:tabs>
          <w:tab w:val="clear" w:pos="567"/>
        </w:tabs>
        <w:spacing w:line="240" w:lineRule="auto"/>
        <w:rPr>
          <w:noProof/>
          <w:lang w:val="de-DE"/>
        </w:rPr>
      </w:pPr>
    </w:p>
    <w:p w14:paraId="6B1EAD0E" w14:textId="77777777" w:rsidR="00B71421" w:rsidRDefault="009C3751">
      <w:pPr>
        <w:tabs>
          <w:tab w:val="clear" w:pos="567"/>
        </w:tabs>
        <w:spacing w:line="240" w:lineRule="auto"/>
        <w:rPr>
          <w:noProof/>
          <w:lang w:val="de-DE"/>
        </w:rPr>
      </w:pPr>
      <w:r>
        <w:rPr>
          <w:noProof/>
          <w:lang w:val="de-DE"/>
        </w:rPr>
        <w:t>Verw. bis</w:t>
      </w:r>
    </w:p>
    <w:p w14:paraId="6B1EAD0F" w14:textId="77777777" w:rsidR="00B71421" w:rsidRDefault="00B71421">
      <w:pPr>
        <w:tabs>
          <w:tab w:val="clear" w:pos="567"/>
        </w:tabs>
        <w:spacing w:line="240" w:lineRule="auto"/>
        <w:rPr>
          <w:noProof/>
          <w:lang w:val="de-DE"/>
        </w:rPr>
      </w:pPr>
    </w:p>
    <w:p w14:paraId="6B1EAD10" w14:textId="77777777" w:rsidR="00B71421" w:rsidRDefault="00B71421">
      <w:pPr>
        <w:tabs>
          <w:tab w:val="clear" w:pos="567"/>
        </w:tabs>
        <w:spacing w:line="240" w:lineRule="auto"/>
        <w:rPr>
          <w:noProof/>
          <w:lang w:val="de-DE"/>
        </w:rPr>
      </w:pPr>
    </w:p>
    <w:p w14:paraId="6B1EAD11"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bCs/>
          <w:noProof/>
          <w:lang w:val="de-DE"/>
        </w:rPr>
      </w:pPr>
      <w:r>
        <w:rPr>
          <w:b/>
          <w:bCs/>
          <w:noProof/>
          <w:lang w:val="de-DE"/>
        </w:rPr>
        <w:t>4.</w:t>
      </w:r>
      <w:r>
        <w:rPr>
          <w:b/>
          <w:bCs/>
          <w:noProof/>
          <w:lang w:val="de-DE"/>
        </w:rPr>
        <w:tab/>
      </w:r>
      <w:r>
        <w:rPr>
          <w:b/>
          <w:bCs/>
          <w:caps/>
          <w:noProof/>
          <w:lang w:val="de-DE"/>
        </w:rPr>
        <w:t>Chargenbezeichnung</w:t>
      </w:r>
    </w:p>
    <w:p w14:paraId="6B1EAD12" w14:textId="77777777" w:rsidR="00B71421" w:rsidRDefault="00B71421">
      <w:pPr>
        <w:tabs>
          <w:tab w:val="clear" w:pos="567"/>
        </w:tabs>
        <w:spacing w:line="240" w:lineRule="auto"/>
        <w:rPr>
          <w:noProof/>
          <w:lang w:val="de-DE"/>
        </w:rPr>
      </w:pPr>
    </w:p>
    <w:p w14:paraId="6B1EAD13" w14:textId="77777777" w:rsidR="00B71421" w:rsidRDefault="009C3751">
      <w:pPr>
        <w:tabs>
          <w:tab w:val="clear" w:pos="567"/>
        </w:tabs>
        <w:spacing w:line="240" w:lineRule="auto"/>
        <w:rPr>
          <w:noProof/>
          <w:lang w:val="de-DE"/>
        </w:rPr>
      </w:pPr>
      <w:r>
        <w:rPr>
          <w:noProof/>
          <w:lang w:val="de-DE"/>
        </w:rPr>
        <w:t>Ch.-B.</w:t>
      </w:r>
    </w:p>
    <w:p w14:paraId="6B1EAD14" w14:textId="77777777" w:rsidR="00B71421" w:rsidRDefault="00B71421">
      <w:pPr>
        <w:tabs>
          <w:tab w:val="clear" w:pos="567"/>
        </w:tabs>
        <w:spacing w:line="240" w:lineRule="auto"/>
        <w:rPr>
          <w:noProof/>
          <w:lang w:val="de-DE"/>
        </w:rPr>
      </w:pPr>
    </w:p>
    <w:p w14:paraId="6B1EAD15" w14:textId="77777777" w:rsidR="00B71421" w:rsidRDefault="00B71421">
      <w:pPr>
        <w:tabs>
          <w:tab w:val="clear" w:pos="567"/>
        </w:tabs>
        <w:spacing w:line="240" w:lineRule="auto"/>
        <w:rPr>
          <w:noProof/>
          <w:lang w:val="de-DE"/>
        </w:rPr>
      </w:pPr>
    </w:p>
    <w:p w14:paraId="6B1EAD16"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bCs/>
          <w:noProof/>
          <w:lang w:val="de-DE"/>
        </w:rPr>
      </w:pPr>
      <w:r>
        <w:rPr>
          <w:b/>
          <w:bCs/>
          <w:noProof/>
          <w:lang w:val="de-DE"/>
        </w:rPr>
        <w:t>5.</w:t>
      </w:r>
      <w:r>
        <w:rPr>
          <w:b/>
          <w:bCs/>
          <w:noProof/>
          <w:lang w:val="de-DE"/>
        </w:rPr>
        <w:tab/>
        <w:t>WEITERE ANGABEN</w:t>
      </w:r>
    </w:p>
    <w:p w14:paraId="6B1EAD17" w14:textId="77777777" w:rsidR="00B71421" w:rsidRDefault="00B71421">
      <w:pPr>
        <w:tabs>
          <w:tab w:val="clear" w:pos="567"/>
        </w:tabs>
        <w:spacing w:line="240" w:lineRule="auto"/>
        <w:rPr>
          <w:noProof/>
          <w:lang w:val="de-DE"/>
        </w:rPr>
      </w:pPr>
    </w:p>
    <w:p w14:paraId="6B1EAD18" w14:textId="77777777" w:rsidR="00B71421" w:rsidRDefault="00B71421">
      <w:pPr>
        <w:tabs>
          <w:tab w:val="clear" w:pos="567"/>
        </w:tabs>
        <w:spacing w:line="240" w:lineRule="auto"/>
        <w:ind w:right="113"/>
        <w:rPr>
          <w:lang w:val="de-DE"/>
        </w:rPr>
      </w:pPr>
    </w:p>
    <w:p w14:paraId="6B1EAD19" w14:textId="77777777" w:rsidR="00B71421" w:rsidRDefault="009C3751">
      <w:pPr>
        <w:tabs>
          <w:tab w:val="clear" w:pos="567"/>
        </w:tabs>
        <w:spacing w:line="240" w:lineRule="auto"/>
        <w:rPr>
          <w:noProof/>
          <w:lang w:val="de-DE"/>
        </w:rPr>
      </w:pPr>
      <w:r>
        <w:rPr>
          <w:noProof/>
          <w:lang w:val="de-DE"/>
        </w:rPr>
        <w:br w:type="page"/>
      </w:r>
    </w:p>
    <w:p w14:paraId="6B1EAD1A"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rPr>
          <w:b/>
          <w:bCs/>
          <w:noProof/>
          <w:lang w:val="de-DE"/>
        </w:rPr>
      </w:pPr>
      <w:r>
        <w:rPr>
          <w:b/>
          <w:bCs/>
          <w:noProof/>
          <w:lang w:val="de-DE"/>
        </w:rPr>
        <w:lastRenderedPageBreak/>
        <w:t>ANGABEN AUF DER ÄUSSEREN UMHÜLLUNG</w:t>
      </w:r>
    </w:p>
    <w:p w14:paraId="6B1EAD1B" w14:textId="77777777" w:rsidR="00B71421" w:rsidRDefault="00B7142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lang w:val="de-DE"/>
        </w:rPr>
      </w:pPr>
    </w:p>
    <w:p w14:paraId="6B1EAD1C"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rPr>
          <w:noProof/>
          <w:lang w:val="de-DE"/>
        </w:rPr>
      </w:pPr>
      <w:r>
        <w:rPr>
          <w:b/>
          <w:bCs/>
          <w:noProof/>
          <w:lang w:val="de-DE"/>
        </w:rPr>
        <w:t>UMKARTON</w:t>
      </w:r>
    </w:p>
    <w:p w14:paraId="6B1EAD1D" w14:textId="77777777" w:rsidR="00B71421" w:rsidRDefault="00B71421">
      <w:pPr>
        <w:tabs>
          <w:tab w:val="clear" w:pos="567"/>
        </w:tabs>
        <w:spacing w:line="240" w:lineRule="auto"/>
        <w:rPr>
          <w:lang w:val="de-DE"/>
        </w:rPr>
      </w:pPr>
    </w:p>
    <w:p w14:paraId="6B1EAD1E" w14:textId="77777777" w:rsidR="00B71421" w:rsidRDefault="00B71421">
      <w:pPr>
        <w:tabs>
          <w:tab w:val="clear" w:pos="567"/>
        </w:tabs>
        <w:spacing w:line="240" w:lineRule="auto"/>
        <w:rPr>
          <w:noProof/>
          <w:lang w:val="de-DE"/>
        </w:rPr>
      </w:pPr>
    </w:p>
    <w:p w14:paraId="6B1EAD1F"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rPr>
          <w:b/>
          <w:bCs/>
          <w:noProof/>
          <w:lang w:val="de-DE"/>
        </w:rPr>
      </w:pPr>
      <w:r>
        <w:rPr>
          <w:b/>
          <w:bCs/>
          <w:noProof/>
          <w:lang w:val="de-DE"/>
        </w:rPr>
        <w:t>1.</w:t>
      </w:r>
      <w:r>
        <w:rPr>
          <w:b/>
          <w:bCs/>
          <w:noProof/>
          <w:lang w:val="de-DE"/>
        </w:rPr>
        <w:tab/>
      </w:r>
      <w:r>
        <w:rPr>
          <w:b/>
          <w:bCs/>
          <w:lang w:val="de-DE"/>
        </w:rPr>
        <w:t>BEZEICHNUNG DES ARZNEIMITTELS</w:t>
      </w:r>
    </w:p>
    <w:p w14:paraId="6B1EAD20" w14:textId="77777777" w:rsidR="00B71421" w:rsidRDefault="00B71421">
      <w:pPr>
        <w:tabs>
          <w:tab w:val="clear" w:pos="567"/>
        </w:tabs>
        <w:spacing w:line="240" w:lineRule="auto"/>
        <w:rPr>
          <w:noProof/>
          <w:lang w:val="de-DE"/>
        </w:rPr>
      </w:pPr>
    </w:p>
    <w:p w14:paraId="6B1EAD21" w14:textId="77777777" w:rsidR="00B71421" w:rsidRDefault="009C3751">
      <w:pPr>
        <w:tabs>
          <w:tab w:val="clear" w:pos="567"/>
        </w:tabs>
        <w:spacing w:line="240" w:lineRule="auto"/>
        <w:rPr>
          <w:noProof/>
          <w:lang w:val="de-DE"/>
        </w:rPr>
      </w:pPr>
      <w:r>
        <w:rPr>
          <w:noProof/>
          <w:lang w:val="de-DE"/>
        </w:rPr>
        <w:t>Intuniv 4 mg Retardtabletten</w:t>
      </w:r>
    </w:p>
    <w:p w14:paraId="6B1EAD22" w14:textId="77777777" w:rsidR="00B71421" w:rsidRDefault="009C3751">
      <w:pPr>
        <w:tabs>
          <w:tab w:val="clear" w:pos="567"/>
        </w:tabs>
        <w:spacing w:line="240" w:lineRule="auto"/>
        <w:rPr>
          <w:b/>
          <w:bCs/>
          <w:lang w:val="de-DE"/>
        </w:rPr>
      </w:pPr>
      <w:r>
        <w:rPr>
          <w:noProof/>
          <w:lang w:val="de-DE"/>
        </w:rPr>
        <w:t xml:space="preserve">Guanfacin </w:t>
      </w:r>
    </w:p>
    <w:p w14:paraId="6B1EAD23" w14:textId="77777777" w:rsidR="00B71421" w:rsidRDefault="00B71421">
      <w:pPr>
        <w:tabs>
          <w:tab w:val="clear" w:pos="567"/>
        </w:tabs>
        <w:spacing w:line="240" w:lineRule="auto"/>
        <w:rPr>
          <w:noProof/>
          <w:lang w:val="de-DE"/>
        </w:rPr>
      </w:pPr>
    </w:p>
    <w:p w14:paraId="6B1EAD24" w14:textId="77777777" w:rsidR="00B71421" w:rsidRDefault="00B71421">
      <w:pPr>
        <w:tabs>
          <w:tab w:val="clear" w:pos="567"/>
        </w:tabs>
        <w:spacing w:line="240" w:lineRule="auto"/>
        <w:rPr>
          <w:noProof/>
          <w:lang w:val="de-DE"/>
        </w:rPr>
      </w:pPr>
    </w:p>
    <w:p w14:paraId="6B1EAD25"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rPr>
          <w:noProof/>
          <w:lang w:val="de-DE"/>
        </w:rPr>
      </w:pPr>
      <w:r>
        <w:rPr>
          <w:b/>
          <w:bCs/>
          <w:noProof/>
          <w:lang w:val="de-DE"/>
        </w:rPr>
        <w:t>2.</w:t>
      </w:r>
      <w:r>
        <w:rPr>
          <w:b/>
          <w:bCs/>
          <w:noProof/>
          <w:lang w:val="de-DE"/>
        </w:rPr>
        <w:tab/>
      </w:r>
      <w:r>
        <w:rPr>
          <w:b/>
          <w:bCs/>
          <w:lang w:val="de-DE"/>
        </w:rPr>
        <w:t>WIRKSTOFF(E)</w:t>
      </w:r>
    </w:p>
    <w:p w14:paraId="6B1EAD26" w14:textId="77777777" w:rsidR="00B71421" w:rsidRDefault="00B71421">
      <w:pPr>
        <w:tabs>
          <w:tab w:val="clear" w:pos="567"/>
        </w:tabs>
        <w:spacing w:line="240" w:lineRule="auto"/>
        <w:rPr>
          <w:lang w:val="de-DE"/>
        </w:rPr>
      </w:pPr>
    </w:p>
    <w:p w14:paraId="6B1EAD27" w14:textId="77777777" w:rsidR="00B71421" w:rsidRDefault="009C3751">
      <w:pPr>
        <w:tabs>
          <w:tab w:val="clear" w:pos="567"/>
        </w:tabs>
        <w:spacing w:line="240" w:lineRule="auto"/>
        <w:rPr>
          <w:lang w:val="de-DE"/>
        </w:rPr>
      </w:pPr>
      <w:r>
        <w:rPr>
          <w:lang w:val="de-DE"/>
        </w:rPr>
        <w:t>Eine Tablette enthält Guanfacinhydrochlorid entsprechend 4 mg Guanfacin.</w:t>
      </w:r>
    </w:p>
    <w:p w14:paraId="6B1EAD28" w14:textId="77777777" w:rsidR="00B71421" w:rsidRDefault="00B71421">
      <w:pPr>
        <w:tabs>
          <w:tab w:val="clear" w:pos="567"/>
        </w:tabs>
        <w:spacing w:line="240" w:lineRule="auto"/>
        <w:rPr>
          <w:noProof/>
          <w:lang w:val="de-DE"/>
        </w:rPr>
      </w:pPr>
    </w:p>
    <w:p w14:paraId="6B1EAD29" w14:textId="77777777" w:rsidR="00B71421" w:rsidRDefault="00B71421">
      <w:pPr>
        <w:tabs>
          <w:tab w:val="clear" w:pos="567"/>
        </w:tabs>
        <w:spacing w:line="240" w:lineRule="auto"/>
        <w:rPr>
          <w:noProof/>
          <w:lang w:val="de-DE"/>
        </w:rPr>
      </w:pPr>
    </w:p>
    <w:p w14:paraId="6B1EAD2A"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rPr>
          <w:b/>
          <w:bCs/>
          <w:lang w:val="de-DE"/>
        </w:rPr>
      </w:pPr>
      <w:r>
        <w:rPr>
          <w:b/>
          <w:bCs/>
          <w:noProof/>
          <w:lang w:val="de-DE"/>
        </w:rPr>
        <w:t>3.</w:t>
      </w:r>
      <w:r>
        <w:rPr>
          <w:b/>
          <w:bCs/>
          <w:noProof/>
          <w:lang w:val="de-DE"/>
        </w:rPr>
        <w:tab/>
      </w:r>
      <w:r>
        <w:rPr>
          <w:b/>
          <w:bCs/>
          <w:lang w:val="de-DE"/>
        </w:rPr>
        <w:t>SONSTIGE BESTANDTEILE</w:t>
      </w:r>
    </w:p>
    <w:p w14:paraId="6B1EAD2B" w14:textId="77777777" w:rsidR="00B71421" w:rsidRDefault="00B71421">
      <w:pPr>
        <w:tabs>
          <w:tab w:val="clear" w:pos="567"/>
        </w:tabs>
        <w:spacing w:line="240" w:lineRule="auto"/>
        <w:rPr>
          <w:lang w:val="de-DE"/>
        </w:rPr>
      </w:pPr>
    </w:p>
    <w:p w14:paraId="6B1EAD2C" w14:textId="77777777" w:rsidR="00B71421" w:rsidRDefault="009C3751">
      <w:pPr>
        <w:tabs>
          <w:tab w:val="clear" w:pos="567"/>
        </w:tabs>
        <w:spacing w:line="240" w:lineRule="auto"/>
        <w:rPr>
          <w:lang w:val="de-DE"/>
        </w:rPr>
      </w:pPr>
      <w:r>
        <w:rPr>
          <w:lang w:val="de-DE"/>
        </w:rPr>
        <w:t>Enthält Lactose</w:t>
      </w:r>
      <w:r>
        <w:rPr>
          <w:shd w:val="clear" w:color="auto" w:fill="BFBFBF"/>
          <w:lang w:val="de-DE"/>
        </w:rPr>
        <w:t xml:space="preserve">. </w:t>
      </w:r>
      <w:r>
        <w:rPr>
          <w:noProof/>
          <w:shd w:val="clear" w:color="auto" w:fill="BFBFBF"/>
          <w:lang w:val="de-DE"/>
        </w:rPr>
        <w:t>Siehe Packungsbeilage für weitere Informationen</w:t>
      </w:r>
      <w:r>
        <w:rPr>
          <w:noProof/>
          <w:highlight w:val="lightGray"/>
          <w:lang w:val="de-DE"/>
        </w:rPr>
        <w:t>.</w:t>
      </w:r>
    </w:p>
    <w:p w14:paraId="6B1EAD2D" w14:textId="77777777" w:rsidR="00B71421" w:rsidRDefault="00B71421">
      <w:pPr>
        <w:tabs>
          <w:tab w:val="clear" w:pos="567"/>
        </w:tabs>
        <w:spacing w:line="240" w:lineRule="auto"/>
        <w:rPr>
          <w:noProof/>
          <w:lang w:val="de-DE"/>
        </w:rPr>
      </w:pPr>
    </w:p>
    <w:p w14:paraId="6B1EAD2E" w14:textId="77777777" w:rsidR="00B71421" w:rsidRDefault="00B71421">
      <w:pPr>
        <w:tabs>
          <w:tab w:val="clear" w:pos="567"/>
        </w:tabs>
        <w:spacing w:line="240" w:lineRule="auto"/>
        <w:rPr>
          <w:noProof/>
          <w:lang w:val="de-DE"/>
        </w:rPr>
      </w:pPr>
    </w:p>
    <w:p w14:paraId="6B1EAD2F"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rPr>
          <w:b/>
          <w:bCs/>
          <w:noProof/>
          <w:lang w:val="de-DE"/>
        </w:rPr>
      </w:pPr>
      <w:r>
        <w:rPr>
          <w:b/>
          <w:bCs/>
          <w:noProof/>
          <w:lang w:val="de-DE"/>
        </w:rPr>
        <w:t>4.</w:t>
      </w:r>
      <w:r>
        <w:rPr>
          <w:b/>
          <w:bCs/>
          <w:noProof/>
          <w:lang w:val="de-DE"/>
        </w:rPr>
        <w:tab/>
      </w:r>
      <w:r>
        <w:rPr>
          <w:b/>
          <w:bCs/>
          <w:lang w:val="de-DE"/>
        </w:rPr>
        <w:t>DARREICHUNGSFORM UND INHALT</w:t>
      </w:r>
    </w:p>
    <w:p w14:paraId="6B1EAD30" w14:textId="77777777" w:rsidR="00B71421" w:rsidRDefault="00B71421">
      <w:pPr>
        <w:tabs>
          <w:tab w:val="clear" w:pos="567"/>
        </w:tabs>
        <w:spacing w:line="240" w:lineRule="auto"/>
        <w:rPr>
          <w:noProof/>
          <w:lang w:val="de-DE"/>
        </w:rPr>
      </w:pPr>
    </w:p>
    <w:p w14:paraId="6B1EAD31" w14:textId="77777777" w:rsidR="00B71421" w:rsidRDefault="009C3751">
      <w:pPr>
        <w:tabs>
          <w:tab w:val="clear" w:pos="567"/>
        </w:tabs>
        <w:spacing w:line="240" w:lineRule="auto"/>
        <w:rPr>
          <w:noProof/>
          <w:lang w:val="de-DE"/>
        </w:rPr>
      </w:pPr>
      <w:r>
        <w:rPr>
          <w:noProof/>
          <w:lang w:val="de-DE"/>
        </w:rPr>
        <w:t>28 Retardtabletten</w:t>
      </w:r>
    </w:p>
    <w:p w14:paraId="6B1EAD32" w14:textId="77777777" w:rsidR="00B71421" w:rsidRDefault="009C3751">
      <w:pPr>
        <w:tabs>
          <w:tab w:val="clear" w:pos="567"/>
        </w:tabs>
        <w:spacing w:line="240" w:lineRule="auto"/>
        <w:rPr>
          <w:noProof/>
          <w:lang w:val="de-DE"/>
        </w:rPr>
      </w:pPr>
      <w:r>
        <w:rPr>
          <w:noProof/>
          <w:shd w:val="clear" w:color="auto" w:fill="BFBFBF"/>
          <w:lang w:val="de-DE"/>
        </w:rPr>
        <w:t>84 Retardtablette</w:t>
      </w:r>
      <w:r>
        <w:rPr>
          <w:noProof/>
          <w:highlight w:val="lightGray"/>
          <w:lang w:val="de-DE"/>
        </w:rPr>
        <w:t>n</w:t>
      </w:r>
    </w:p>
    <w:p w14:paraId="6B1EAD33" w14:textId="77777777" w:rsidR="00B71421" w:rsidRDefault="00B71421">
      <w:pPr>
        <w:tabs>
          <w:tab w:val="clear" w:pos="567"/>
        </w:tabs>
        <w:spacing w:line="240" w:lineRule="auto"/>
        <w:rPr>
          <w:noProof/>
          <w:lang w:val="de-DE"/>
        </w:rPr>
      </w:pPr>
    </w:p>
    <w:p w14:paraId="6B1EAD34" w14:textId="77777777" w:rsidR="00B71421" w:rsidRDefault="00B71421">
      <w:pPr>
        <w:tabs>
          <w:tab w:val="clear" w:pos="567"/>
        </w:tabs>
        <w:spacing w:line="240" w:lineRule="auto"/>
        <w:rPr>
          <w:noProof/>
          <w:lang w:val="de-DE"/>
        </w:rPr>
      </w:pPr>
    </w:p>
    <w:p w14:paraId="6B1EAD35"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rPr>
          <w:b/>
          <w:bCs/>
          <w:noProof/>
          <w:lang w:val="de-DE"/>
        </w:rPr>
      </w:pPr>
      <w:r>
        <w:rPr>
          <w:b/>
          <w:bCs/>
          <w:noProof/>
          <w:lang w:val="de-DE"/>
        </w:rPr>
        <w:t>5.</w:t>
      </w:r>
      <w:r>
        <w:rPr>
          <w:b/>
          <w:bCs/>
          <w:noProof/>
          <w:lang w:val="de-DE"/>
        </w:rPr>
        <w:tab/>
      </w:r>
      <w:r>
        <w:rPr>
          <w:b/>
          <w:bCs/>
          <w:lang w:val="de-DE"/>
        </w:rPr>
        <w:t>HINWEISE ZUR UND ART(EN) DER ANWENDUNG</w:t>
      </w:r>
    </w:p>
    <w:p w14:paraId="6B1EAD36" w14:textId="77777777" w:rsidR="00B71421" w:rsidRDefault="00B71421">
      <w:pPr>
        <w:tabs>
          <w:tab w:val="clear" w:pos="567"/>
        </w:tabs>
        <w:spacing w:line="240" w:lineRule="auto"/>
        <w:rPr>
          <w:noProof/>
          <w:lang w:val="de-DE"/>
        </w:rPr>
      </w:pPr>
    </w:p>
    <w:p w14:paraId="6B1EAD37" w14:textId="77777777" w:rsidR="00B71421" w:rsidRDefault="009C3751">
      <w:pPr>
        <w:tabs>
          <w:tab w:val="clear" w:pos="567"/>
        </w:tabs>
        <w:spacing w:line="240" w:lineRule="auto"/>
        <w:rPr>
          <w:lang w:val="de-DE"/>
        </w:rPr>
      </w:pPr>
      <w:r>
        <w:rPr>
          <w:lang w:val="de-DE"/>
        </w:rPr>
        <w:t>Packungsbeilage beachten.</w:t>
      </w:r>
    </w:p>
    <w:p w14:paraId="6B1EAD38" w14:textId="77777777" w:rsidR="00B71421" w:rsidRDefault="00B71421">
      <w:pPr>
        <w:tabs>
          <w:tab w:val="clear" w:pos="567"/>
        </w:tabs>
        <w:spacing w:line="240" w:lineRule="auto"/>
        <w:rPr>
          <w:noProof/>
          <w:lang w:val="de-DE"/>
        </w:rPr>
      </w:pPr>
    </w:p>
    <w:p w14:paraId="6B1EAD39" w14:textId="77777777" w:rsidR="00B71421" w:rsidRDefault="009C3751">
      <w:pPr>
        <w:tabs>
          <w:tab w:val="clear" w:pos="567"/>
        </w:tabs>
        <w:spacing w:line="240" w:lineRule="auto"/>
        <w:rPr>
          <w:noProof/>
          <w:lang w:val="de-DE"/>
        </w:rPr>
      </w:pPr>
      <w:r>
        <w:rPr>
          <w:noProof/>
          <w:lang w:val="de-DE"/>
        </w:rPr>
        <w:t>Zum Einnehmen.</w:t>
      </w:r>
    </w:p>
    <w:p w14:paraId="6B1EAD3A" w14:textId="77777777" w:rsidR="00B71421" w:rsidRDefault="009C3751">
      <w:pPr>
        <w:tabs>
          <w:tab w:val="clear" w:pos="567"/>
        </w:tabs>
        <w:spacing w:line="240" w:lineRule="auto"/>
        <w:rPr>
          <w:noProof/>
          <w:lang w:val="de-DE"/>
        </w:rPr>
      </w:pPr>
      <w:r>
        <w:rPr>
          <w:noProof/>
          <w:lang w:val="de-DE"/>
        </w:rPr>
        <w:t>Tablette im Ganzen schlucken.Nicht zerkauen, zerdrücken oder zerkleinern.</w:t>
      </w:r>
    </w:p>
    <w:p w14:paraId="6B1EAD3B" w14:textId="77777777" w:rsidR="00B71421" w:rsidRDefault="00B71421">
      <w:pPr>
        <w:tabs>
          <w:tab w:val="clear" w:pos="567"/>
        </w:tabs>
        <w:spacing w:line="240" w:lineRule="auto"/>
        <w:rPr>
          <w:noProof/>
          <w:lang w:val="de-DE"/>
        </w:rPr>
      </w:pPr>
    </w:p>
    <w:p w14:paraId="6B1EAD3C" w14:textId="77777777" w:rsidR="00B71421" w:rsidRDefault="00B71421">
      <w:pPr>
        <w:tabs>
          <w:tab w:val="clear" w:pos="567"/>
        </w:tabs>
        <w:spacing w:line="240" w:lineRule="auto"/>
        <w:rPr>
          <w:noProof/>
          <w:lang w:val="de-DE"/>
        </w:rPr>
      </w:pPr>
    </w:p>
    <w:p w14:paraId="6B1EAD3D" w14:textId="77777777" w:rsidR="00B71421" w:rsidRDefault="009C375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noProof/>
          <w:lang w:val="de-DE"/>
        </w:rPr>
      </w:pPr>
      <w:r>
        <w:rPr>
          <w:b/>
          <w:bCs/>
          <w:noProof/>
          <w:lang w:val="de-DE"/>
        </w:rPr>
        <w:t>6.</w:t>
      </w:r>
      <w:r>
        <w:rPr>
          <w:b/>
          <w:bCs/>
          <w:noProof/>
          <w:lang w:val="de-DE"/>
        </w:rPr>
        <w:tab/>
      </w:r>
      <w:r>
        <w:rPr>
          <w:b/>
          <w:bCs/>
          <w:lang w:val="de-DE"/>
        </w:rPr>
        <w:t>WARNHINWEIS, DASS DAS ARZNEIMITTEL FÜR KINDER UNZUGÄNGLICH AUFZUBEWAHREN IST</w:t>
      </w:r>
    </w:p>
    <w:p w14:paraId="6B1EAD3E" w14:textId="77777777" w:rsidR="00B71421" w:rsidRDefault="00B71421">
      <w:pPr>
        <w:tabs>
          <w:tab w:val="clear" w:pos="567"/>
        </w:tabs>
        <w:spacing w:line="240" w:lineRule="auto"/>
        <w:rPr>
          <w:noProof/>
          <w:lang w:val="de-DE"/>
        </w:rPr>
      </w:pPr>
    </w:p>
    <w:p w14:paraId="6B1EAD3F" w14:textId="77777777" w:rsidR="00B71421" w:rsidRDefault="009C3751">
      <w:pPr>
        <w:tabs>
          <w:tab w:val="clear" w:pos="567"/>
        </w:tabs>
        <w:spacing w:line="240" w:lineRule="auto"/>
        <w:rPr>
          <w:lang w:val="de-DE"/>
        </w:rPr>
      </w:pPr>
      <w:r>
        <w:rPr>
          <w:lang w:val="de-DE"/>
        </w:rPr>
        <w:t>Arzneimittel für Kinder unzugänglich aufbewahren.</w:t>
      </w:r>
    </w:p>
    <w:p w14:paraId="6B1EAD40" w14:textId="77777777" w:rsidR="00B71421" w:rsidRDefault="00B71421">
      <w:pPr>
        <w:tabs>
          <w:tab w:val="clear" w:pos="567"/>
        </w:tabs>
        <w:spacing w:line="240" w:lineRule="auto"/>
        <w:rPr>
          <w:noProof/>
          <w:lang w:val="de-DE"/>
        </w:rPr>
      </w:pPr>
    </w:p>
    <w:p w14:paraId="6B1EAD41" w14:textId="77777777" w:rsidR="00B71421" w:rsidRDefault="00B71421">
      <w:pPr>
        <w:tabs>
          <w:tab w:val="clear" w:pos="567"/>
        </w:tabs>
        <w:spacing w:line="240" w:lineRule="auto"/>
        <w:rPr>
          <w:noProof/>
          <w:lang w:val="de-DE"/>
        </w:rPr>
      </w:pPr>
    </w:p>
    <w:p w14:paraId="6B1EAD42"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bCs/>
          <w:noProof/>
          <w:lang w:val="de-DE"/>
        </w:rPr>
      </w:pPr>
      <w:r>
        <w:rPr>
          <w:b/>
          <w:bCs/>
          <w:noProof/>
          <w:lang w:val="de-DE"/>
        </w:rPr>
        <w:t>7.</w:t>
      </w:r>
      <w:r>
        <w:rPr>
          <w:b/>
          <w:bCs/>
          <w:noProof/>
          <w:lang w:val="de-DE"/>
        </w:rPr>
        <w:tab/>
        <w:t>WEITERE WARNHINWEISE, FALLS ERFORDERLICH</w:t>
      </w:r>
    </w:p>
    <w:p w14:paraId="6B1EAD43" w14:textId="77777777" w:rsidR="00B71421" w:rsidRDefault="00B71421">
      <w:pPr>
        <w:tabs>
          <w:tab w:val="clear" w:pos="567"/>
        </w:tabs>
        <w:spacing w:line="240" w:lineRule="auto"/>
        <w:rPr>
          <w:noProof/>
          <w:lang w:val="de-DE"/>
        </w:rPr>
      </w:pPr>
    </w:p>
    <w:p w14:paraId="6B1EAD44" w14:textId="77777777" w:rsidR="00B71421" w:rsidRDefault="00B71421">
      <w:pPr>
        <w:tabs>
          <w:tab w:val="clear" w:pos="567"/>
        </w:tabs>
        <w:spacing w:line="240" w:lineRule="auto"/>
        <w:rPr>
          <w:lang w:val="de-DE"/>
        </w:rPr>
      </w:pPr>
    </w:p>
    <w:p w14:paraId="6B1EAD45"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bCs/>
          <w:noProof/>
          <w:lang w:val="de-DE"/>
        </w:rPr>
      </w:pPr>
      <w:r>
        <w:rPr>
          <w:b/>
          <w:bCs/>
          <w:noProof/>
          <w:lang w:val="de-DE"/>
        </w:rPr>
        <w:t>8.</w:t>
      </w:r>
      <w:r>
        <w:rPr>
          <w:b/>
          <w:bCs/>
          <w:noProof/>
          <w:lang w:val="de-DE"/>
        </w:rPr>
        <w:tab/>
        <w:t>VERFALLDATUM</w:t>
      </w:r>
    </w:p>
    <w:p w14:paraId="6B1EAD46" w14:textId="77777777" w:rsidR="00B71421" w:rsidRDefault="00B71421">
      <w:pPr>
        <w:tabs>
          <w:tab w:val="clear" w:pos="567"/>
        </w:tabs>
        <w:spacing w:line="240" w:lineRule="auto"/>
        <w:rPr>
          <w:lang w:val="de-DE"/>
        </w:rPr>
      </w:pPr>
    </w:p>
    <w:p w14:paraId="6B1EAD47" w14:textId="77777777" w:rsidR="00B71421" w:rsidRDefault="009C3751">
      <w:pPr>
        <w:tabs>
          <w:tab w:val="clear" w:pos="567"/>
        </w:tabs>
        <w:spacing w:line="240" w:lineRule="auto"/>
        <w:rPr>
          <w:lang w:val="de-DE"/>
        </w:rPr>
      </w:pPr>
      <w:r>
        <w:rPr>
          <w:lang w:val="de-DE"/>
        </w:rPr>
        <w:t xml:space="preserve">Verwendbar bis </w:t>
      </w:r>
    </w:p>
    <w:p w14:paraId="6B1EAD48" w14:textId="77777777" w:rsidR="00B71421" w:rsidRDefault="00B71421">
      <w:pPr>
        <w:tabs>
          <w:tab w:val="clear" w:pos="567"/>
        </w:tabs>
        <w:spacing w:line="240" w:lineRule="auto"/>
        <w:rPr>
          <w:lang w:val="de-DE"/>
        </w:rPr>
      </w:pPr>
    </w:p>
    <w:p w14:paraId="6B1EAD49" w14:textId="77777777" w:rsidR="00B71421" w:rsidRDefault="00B71421">
      <w:pPr>
        <w:tabs>
          <w:tab w:val="clear" w:pos="567"/>
        </w:tabs>
        <w:spacing w:line="240" w:lineRule="auto"/>
        <w:rPr>
          <w:noProof/>
          <w:lang w:val="de-DE"/>
        </w:rPr>
      </w:pPr>
    </w:p>
    <w:p w14:paraId="6B1EAD4A"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bCs/>
          <w:noProof/>
          <w:lang w:val="de-DE"/>
        </w:rPr>
      </w:pPr>
      <w:r>
        <w:rPr>
          <w:b/>
          <w:bCs/>
          <w:noProof/>
          <w:lang w:val="de-DE"/>
        </w:rPr>
        <w:t>9.</w:t>
      </w:r>
      <w:r>
        <w:rPr>
          <w:b/>
          <w:bCs/>
          <w:noProof/>
          <w:lang w:val="de-DE"/>
        </w:rPr>
        <w:tab/>
      </w:r>
      <w:r>
        <w:rPr>
          <w:b/>
          <w:bCs/>
          <w:lang w:val="de-DE"/>
        </w:rPr>
        <w:t>BESONDERE VORSICHTSMASSNAHMEN FÜR DIE AUFBEWAHRUNG</w:t>
      </w:r>
    </w:p>
    <w:p w14:paraId="6B1EAD4B" w14:textId="77777777" w:rsidR="00B71421" w:rsidRDefault="00B71421">
      <w:pPr>
        <w:tabs>
          <w:tab w:val="clear" w:pos="567"/>
        </w:tabs>
        <w:spacing w:line="240" w:lineRule="auto"/>
        <w:ind w:left="567" w:hanging="567"/>
        <w:rPr>
          <w:lang w:val="de-DE"/>
        </w:rPr>
      </w:pPr>
    </w:p>
    <w:p w14:paraId="6B1EAD4C" w14:textId="77777777" w:rsidR="00B71421" w:rsidRDefault="00B71421">
      <w:pPr>
        <w:tabs>
          <w:tab w:val="clear" w:pos="567"/>
        </w:tabs>
        <w:spacing w:line="240" w:lineRule="auto"/>
        <w:ind w:left="567" w:hanging="567"/>
        <w:rPr>
          <w:noProof/>
          <w:lang w:val="de-DE"/>
        </w:rPr>
      </w:pPr>
    </w:p>
    <w:p w14:paraId="6B1EAD4D" w14:textId="77777777" w:rsidR="00B71421" w:rsidRDefault="009C3751">
      <w:pPr>
        <w:keepNext/>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bCs/>
          <w:noProof/>
          <w:lang w:val="de-DE"/>
        </w:rPr>
      </w:pPr>
      <w:r>
        <w:rPr>
          <w:b/>
          <w:bCs/>
          <w:noProof/>
          <w:lang w:val="de-DE"/>
        </w:rPr>
        <w:lastRenderedPageBreak/>
        <w:t>10.</w:t>
      </w:r>
      <w:r>
        <w:rPr>
          <w:b/>
          <w:bCs/>
          <w:noProof/>
          <w:lang w:val="de-DE"/>
        </w:rPr>
        <w:tab/>
      </w:r>
      <w:r>
        <w:rPr>
          <w:b/>
          <w:bCs/>
          <w:lang w:val="de-DE"/>
        </w:rPr>
        <w:t>GEGEBENENFALLS BESONDERE VORSICHTSMASSNAHMEN FÜR DIE BESEITIGUNG VON NICHT VERWENDETEM ARZNEIMITTEL ODER DAVON STAMMENDEN ABFALLMATERIALIEN</w:t>
      </w:r>
    </w:p>
    <w:p w14:paraId="6B1EAD4E" w14:textId="77777777" w:rsidR="00B71421" w:rsidRDefault="00B71421">
      <w:pPr>
        <w:tabs>
          <w:tab w:val="clear" w:pos="567"/>
        </w:tabs>
        <w:spacing w:line="240" w:lineRule="auto"/>
        <w:rPr>
          <w:noProof/>
          <w:lang w:val="de-DE"/>
        </w:rPr>
      </w:pPr>
    </w:p>
    <w:p w14:paraId="6B1EAD4F" w14:textId="77777777" w:rsidR="00B71421" w:rsidRDefault="00B71421">
      <w:pPr>
        <w:tabs>
          <w:tab w:val="clear" w:pos="567"/>
        </w:tabs>
        <w:spacing w:line="240" w:lineRule="auto"/>
        <w:rPr>
          <w:noProof/>
          <w:lang w:val="de-DE"/>
        </w:rPr>
      </w:pPr>
    </w:p>
    <w:p w14:paraId="6B1EAD50" w14:textId="77777777" w:rsidR="00B71421" w:rsidRDefault="009C3751">
      <w:pPr>
        <w:keepNext/>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bCs/>
          <w:noProof/>
          <w:lang w:val="de-DE"/>
        </w:rPr>
      </w:pPr>
      <w:r>
        <w:rPr>
          <w:b/>
          <w:bCs/>
          <w:noProof/>
          <w:lang w:val="de-DE"/>
        </w:rPr>
        <w:t>11.</w:t>
      </w:r>
      <w:r>
        <w:rPr>
          <w:b/>
          <w:bCs/>
          <w:noProof/>
          <w:lang w:val="de-DE"/>
        </w:rPr>
        <w:tab/>
      </w:r>
      <w:r>
        <w:rPr>
          <w:b/>
          <w:bCs/>
          <w:lang w:val="de-DE"/>
        </w:rPr>
        <w:t>NAME UND ANSCHRIFT DES PHARMAZEUTISCHEN UNTERNEHMERS</w:t>
      </w:r>
    </w:p>
    <w:p w14:paraId="6B1EAD51" w14:textId="77777777" w:rsidR="00B71421" w:rsidRDefault="00B71421">
      <w:pPr>
        <w:tabs>
          <w:tab w:val="clear" w:pos="567"/>
        </w:tabs>
        <w:spacing w:line="240" w:lineRule="auto"/>
        <w:rPr>
          <w:noProof/>
          <w:lang w:val="de-DE"/>
        </w:rPr>
      </w:pPr>
    </w:p>
    <w:p w14:paraId="6B1EAD52" w14:textId="77777777" w:rsidR="00B71421" w:rsidRPr="00DC2C77" w:rsidRDefault="009C3751">
      <w:pPr>
        <w:tabs>
          <w:tab w:val="clear" w:pos="567"/>
        </w:tabs>
        <w:spacing w:line="240" w:lineRule="auto"/>
        <w:rPr>
          <w:noProof/>
          <w:lang w:val="de-DE"/>
        </w:rPr>
      </w:pPr>
      <w:r w:rsidRPr="00DC2C77">
        <w:rPr>
          <w:color w:val="000000"/>
          <w:lang w:val="de-DE"/>
        </w:rPr>
        <w:t>Takeda Pharmaceuticals International AG Ireland Branch</w:t>
      </w:r>
      <w:r w:rsidRPr="00DC2C77">
        <w:rPr>
          <w:noProof/>
          <w:lang w:val="de-DE"/>
        </w:rPr>
        <w:t xml:space="preserve"> </w:t>
      </w:r>
    </w:p>
    <w:p w14:paraId="6B1EAD53" w14:textId="77777777" w:rsidR="00B71421" w:rsidRPr="00DC2C77" w:rsidRDefault="009C3751">
      <w:pPr>
        <w:rPr>
          <w:lang w:val="de-DE"/>
        </w:rPr>
      </w:pPr>
      <w:r w:rsidRPr="00DC2C77">
        <w:rPr>
          <w:lang w:val="de-DE"/>
        </w:rPr>
        <w:t xml:space="preserve">Block 2 Miesian Plaza </w:t>
      </w:r>
    </w:p>
    <w:p w14:paraId="6B1EAD54" w14:textId="77777777" w:rsidR="00B71421" w:rsidRPr="00DC2C77" w:rsidRDefault="009C3751">
      <w:pPr>
        <w:spacing w:line="240" w:lineRule="auto"/>
        <w:rPr>
          <w:noProof/>
          <w:lang w:val="de-DE"/>
        </w:rPr>
      </w:pPr>
      <w:r w:rsidRPr="00DC2C77">
        <w:rPr>
          <w:lang w:val="de-DE"/>
        </w:rPr>
        <w:t>50-58 Baggot Street Lower</w:t>
      </w:r>
    </w:p>
    <w:p w14:paraId="6B1EAD55" w14:textId="77777777" w:rsidR="00B71421" w:rsidRDefault="009C3751">
      <w:pPr>
        <w:tabs>
          <w:tab w:val="clear" w:pos="567"/>
        </w:tabs>
        <w:spacing w:line="240" w:lineRule="auto"/>
        <w:rPr>
          <w:lang w:val="de-DE"/>
        </w:rPr>
      </w:pPr>
      <w:r>
        <w:rPr>
          <w:lang w:val="de-DE"/>
        </w:rPr>
        <w:t>Dublin 2</w:t>
      </w:r>
    </w:p>
    <w:p w14:paraId="6B1EAD56" w14:textId="77777777" w:rsidR="00B71421" w:rsidRDefault="009C3751">
      <w:pPr>
        <w:spacing w:line="240" w:lineRule="auto"/>
        <w:rPr>
          <w:lang w:val="de-DE"/>
        </w:rPr>
      </w:pPr>
      <w:r>
        <w:rPr>
          <w:lang w:val="de-DE"/>
        </w:rPr>
        <w:t>D02 HW68</w:t>
      </w:r>
    </w:p>
    <w:p w14:paraId="6B1EAD57" w14:textId="77777777" w:rsidR="00B71421" w:rsidRDefault="009C3751">
      <w:pPr>
        <w:tabs>
          <w:tab w:val="clear" w:pos="567"/>
        </w:tabs>
        <w:spacing w:line="240" w:lineRule="auto"/>
        <w:rPr>
          <w:lang w:val="de-DE"/>
        </w:rPr>
      </w:pPr>
      <w:r>
        <w:rPr>
          <w:lang w:val="de-DE"/>
        </w:rPr>
        <w:t>Irland</w:t>
      </w:r>
    </w:p>
    <w:p w14:paraId="6B1EAD58" w14:textId="77777777" w:rsidR="00B71421" w:rsidRDefault="00B71421">
      <w:pPr>
        <w:tabs>
          <w:tab w:val="clear" w:pos="567"/>
        </w:tabs>
        <w:spacing w:line="240" w:lineRule="auto"/>
        <w:rPr>
          <w:lang w:val="de-DE"/>
        </w:rPr>
      </w:pPr>
    </w:p>
    <w:p w14:paraId="6B1EAD59" w14:textId="77777777" w:rsidR="00B71421" w:rsidRDefault="00B71421">
      <w:pPr>
        <w:tabs>
          <w:tab w:val="clear" w:pos="567"/>
        </w:tabs>
        <w:spacing w:line="240" w:lineRule="auto"/>
        <w:rPr>
          <w:noProof/>
          <w:lang w:val="de-DE"/>
        </w:rPr>
      </w:pPr>
    </w:p>
    <w:p w14:paraId="6B1EAD5A"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bCs/>
          <w:noProof/>
          <w:lang w:val="de-DE"/>
        </w:rPr>
      </w:pPr>
      <w:r>
        <w:rPr>
          <w:b/>
          <w:bCs/>
          <w:noProof/>
          <w:lang w:val="de-DE"/>
        </w:rPr>
        <w:t>12.</w:t>
      </w:r>
      <w:r>
        <w:rPr>
          <w:b/>
          <w:bCs/>
          <w:noProof/>
          <w:lang w:val="de-DE"/>
        </w:rPr>
        <w:tab/>
      </w:r>
      <w:r>
        <w:rPr>
          <w:b/>
          <w:bCs/>
          <w:lang w:val="de-DE"/>
        </w:rPr>
        <w:t>ZULASSUNGSNUMMER(N)</w:t>
      </w:r>
    </w:p>
    <w:p w14:paraId="6B1EAD5B" w14:textId="77777777" w:rsidR="00B71421" w:rsidRDefault="00B71421">
      <w:pPr>
        <w:tabs>
          <w:tab w:val="clear" w:pos="567"/>
        </w:tabs>
        <w:spacing w:line="240" w:lineRule="auto"/>
        <w:rPr>
          <w:noProof/>
          <w:lang w:val="de-DE"/>
        </w:rPr>
      </w:pPr>
    </w:p>
    <w:p w14:paraId="6B1EAD5C" w14:textId="77777777" w:rsidR="00B71421" w:rsidRDefault="009C3751">
      <w:pPr>
        <w:tabs>
          <w:tab w:val="clear" w:pos="567"/>
        </w:tabs>
        <w:spacing w:line="240" w:lineRule="auto"/>
        <w:rPr>
          <w:noProof/>
          <w:highlight w:val="lightGray"/>
          <w:lang w:val="de-DE"/>
        </w:rPr>
      </w:pPr>
      <w:r>
        <w:rPr>
          <w:noProof/>
          <w:lang w:val="de-DE"/>
        </w:rPr>
        <w:t>EU/</w:t>
      </w:r>
      <w:r>
        <w:rPr>
          <w:lang w:val="de-DE"/>
        </w:rPr>
        <w:t>1/15/1040/</w:t>
      </w:r>
      <w:r>
        <w:rPr>
          <w:noProof/>
          <w:lang w:val="de-DE"/>
        </w:rPr>
        <w:t xml:space="preserve">008 </w:t>
      </w:r>
      <w:r>
        <w:rPr>
          <w:noProof/>
          <w:shd w:val="clear" w:color="auto" w:fill="BFBFBF"/>
          <w:lang w:val="de-DE"/>
        </w:rPr>
        <w:t>28 Retardtabletten</w:t>
      </w:r>
    </w:p>
    <w:p w14:paraId="6B1EAD5D" w14:textId="77777777" w:rsidR="00B71421" w:rsidRDefault="009C3751">
      <w:pPr>
        <w:tabs>
          <w:tab w:val="clear" w:pos="567"/>
        </w:tabs>
        <w:spacing w:line="240" w:lineRule="auto"/>
        <w:rPr>
          <w:noProof/>
          <w:lang w:val="de-DE"/>
        </w:rPr>
      </w:pPr>
      <w:r>
        <w:rPr>
          <w:noProof/>
          <w:shd w:val="clear" w:color="auto" w:fill="BFBFBF"/>
          <w:lang w:val="de-DE"/>
        </w:rPr>
        <w:t>EU/</w:t>
      </w:r>
      <w:r>
        <w:rPr>
          <w:shd w:val="clear" w:color="auto" w:fill="BFBFBF"/>
          <w:lang w:val="de-DE"/>
        </w:rPr>
        <w:t>1/15/1040/</w:t>
      </w:r>
      <w:r>
        <w:rPr>
          <w:noProof/>
          <w:shd w:val="clear" w:color="auto" w:fill="BFBFBF"/>
          <w:lang w:val="de-DE"/>
        </w:rPr>
        <w:t>009 84 Retardtabletten</w:t>
      </w:r>
    </w:p>
    <w:p w14:paraId="6B1EAD5E" w14:textId="77777777" w:rsidR="00B71421" w:rsidRDefault="00B71421">
      <w:pPr>
        <w:tabs>
          <w:tab w:val="clear" w:pos="567"/>
        </w:tabs>
        <w:spacing w:line="240" w:lineRule="auto"/>
        <w:rPr>
          <w:noProof/>
          <w:lang w:val="de-DE"/>
        </w:rPr>
      </w:pPr>
    </w:p>
    <w:p w14:paraId="6B1EAD5F" w14:textId="77777777" w:rsidR="00B71421" w:rsidRDefault="00B71421">
      <w:pPr>
        <w:tabs>
          <w:tab w:val="clear" w:pos="567"/>
        </w:tabs>
        <w:spacing w:line="240" w:lineRule="auto"/>
        <w:rPr>
          <w:noProof/>
          <w:lang w:val="de-DE"/>
        </w:rPr>
      </w:pPr>
    </w:p>
    <w:p w14:paraId="6B1EAD60" w14:textId="77777777" w:rsidR="00B71421" w:rsidRDefault="009C375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de-DE"/>
        </w:rPr>
      </w:pPr>
      <w:r>
        <w:rPr>
          <w:b/>
          <w:bCs/>
          <w:noProof/>
          <w:lang w:val="de-DE"/>
        </w:rPr>
        <w:t>13.</w:t>
      </w:r>
      <w:r>
        <w:rPr>
          <w:b/>
          <w:bCs/>
          <w:noProof/>
          <w:lang w:val="de-DE"/>
        </w:rPr>
        <w:tab/>
      </w:r>
      <w:r>
        <w:rPr>
          <w:b/>
          <w:bCs/>
          <w:lang w:val="de-DE"/>
        </w:rPr>
        <w:t>CHARGENBEZEICHNUNG</w:t>
      </w:r>
    </w:p>
    <w:p w14:paraId="6B1EAD61" w14:textId="77777777" w:rsidR="00B71421" w:rsidRDefault="00B71421">
      <w:pPr>
        <w:tabs>
          <w:tab w:val="clear" w:pos="567"/>
        </w:tabs>
        <w:spacing w:line="240" w:lineRule="auto"/>
        <w:rPr>
          <w:noProof/>
          <w:lang w:val="de-DE"/>
        </w:rPr>
      </w:pPr>
    </w:p>
    <w:p w14:paraId="6B1EAD62" w14:textId="77777777" w:rsidR="00B71421" w:rsidRDefault="009C3751">
      <w:pPr>
        <w:tabs>
          <w:tab w:val="clear" w:pos="567"/>
        </w:tabs>
        <w:spacing w:line="240" w:lineRule="auto"/>
        <w:rPr>
          <w:lang w:val="de-DE"/>
        </w:rPr>
      </w:pPr>
      <w:r>
        <w:rPr>
          <w:lang w:val="de-DE"/>
        </w:rPr>
        <w:t>Ch.-B.</w:t>
      </w:r>
    </w:p>
    <w:p w14:paraId="6B1EAD63" w14:textId="77777777" w:rsidR="00B71421" w:rsidRDefault="00B71421">
      <w:pPr>
        <w:tabs>
          <w:tab w:val="clear" w:pos="567"/>
        </w:tabs>
        <w:spacing w:line="240" w:lineRule="auto"/>
        <w:rPr>
          <w:noProof/>
          <w:lang w:val="de-DE"/>
        </w:rPr>
      </w:pPr>
    </w:p>
    <w:p w14:paraId="6B1EAD64" w14:textId="77777777" w:rsidR="00B71421" w:rsidRDefault="00B71421">
      <w:pPr>
        <w:tabs>
          <w:tab w:val="clear" w:pos="567"/>
        </w:tabs>
        <w:spacing w:line="240" w:lineRule="auto"/>
        <w:rPr>
          <w:noProof/>
          <w:lang w:val="de-DE"/>
        </w:rPr>
      </w:pPr>
    </w:p>
    <w:p w14:paraId="6B1EAD65" w14:textId="77777777" w:rsidR="00B71421" w:rsidRDefault="009C375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de-DE"/>
        </w:rPr>
      </w:pPr>
      <w:r>
        <w:rPr>
          <w:b/>
          <w:bCs/>
          <w:noProof/>
          <w:lang w:val="de-DE"/>
        </w:rPr>
        <w:t>14.</w:t>
      </w:r>
      <w:r>
        <w:rPr>
          <w:b/>
          <w:bCs/>
          <w:noProof/>
          <w:lang w:val="de-DE"/>
        </w:rPr>
        <w:tab/>
      </w:r>
      <w:r>
        <w:rPr>
          <w:b/>
          <w:bCs/>
          <w:lang w:val="de-DE"/>
        </w:rPr>
        <w:t>VERKAUFSABGRENZUNG</w:t>
      </w:r>
    </w:p>
    <w:p w14:paraId="6B1EAD66" w14:textId="77777777" w:rsidR="00B71421" w:rsidRDefault="00B71421">
      <w:pPr>
        <w:tabs>
          <w:tab w:val="clear" w:pos="567"/>
        </w:tabs>
        <w:spacing w:line="240" w:lineRule="auto"/>
        <w:rPr>
          <w:i/>
          <w:iCs/>
          <w:noProof/>
          <w:lang w:val="de-DE"/>
        </w:rPr>
      </w:pPr>
    </w:p>
    <w:p w14:paraId="6B1EAD67" w14:textId="77777777" w:rsidR="00B71421" w:rsidRDefault="00B71421">
      <w:pPr>
        <w:tabs>
          <w:tab w:val="clear" w:pos="567"/>
        </w:tabs>
        <w:spacing w:line="240" w:lineRule="auto"/>
        <w:rPr>
          <w:noProof/>
          <w:lang w:val="de-DE"/>
        </w:rPr>
      </w:pPr>
    </w:p>
    <w:p w14:paraId="6B1EAD68" w14:textId="77777777" w:rsidR="00B71421" w:rsidRDefault="009C375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de-DE"/>
        </w:rPr>
      </w:pPr>
      <w:r>
        <w:rPr>
          <w:b/>
          <w:bCs/>
          <w:noProof/>
          <w:lang w:val="de-DE"/>
        </w:rPr>
        <w:t>15.</w:t>
      </w:r>
      <w:r>
        <w:rPr>
          <w:b/>
          <w:bCs/>
          <w:noProof/>
          <w:lang w:val="de-DE"/>
        </w:rPr>
        <w:tab/>
      </w:r>
      <w:r>
        <w:rPr>
          <w:b/>
          <w:bCs/>
          <w:lang w:val="de-DE"/>
        </w:rPr>
        <w:t>HINWEISE FÜR DEN GEBRAUCH</w:t>
      </w:r>
    </w:p>
    <w:p w14:paraId="6B1EAD69" w14:textId="77777777" w:rsidR="00B71421" w:rsidRDefault="00B71421">
      <w:pPr>
        <w:tabs>
          <w:tab w:val="clear" w:pos="567"/>
        </w:tabs>
        <w:spacing w:line="240" w:lineRule="auto"/>
        <w:rPr>
          <w:noProof/>
          <w:lang w:val="de-DE"/>
        </w:rPr>
      </w:pPr>
    </w:p>
    <w:p w14:paraId="6B1EAD6A" w14:textId="77777777" w:rsidR="00B71421" w:rsidRDefault="00B71421">
      <w:pPr>
        <w:tabs>
          <w:tab w:val="clear" w:pos="567"/>
        </w:tabs>
        <w:spacing w:line="240" w:lineRule="auto"/>
        <w:rPr>
          <w:noProof/>
          <w:lang w:val="de-DE"/>
        </w:rPr>
      </w:pPr>
    </w:p>
    <w:p w14:paraId="6B1EAD6B"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bCs/>
          <w:noProof/>
          <w:lang w:val="de-DE"/>
        </w:rPr>
      </w:pPr>
      <w:r>
        <w:rPr>
          <w:b/>
          <w:bCs/>
          <w:noProof/>
          <w:lang w:val="de-DE"/>
        </w:rPr>
        <w:t>16.</w:t>
      </w:r>
      <w:r>
        <w:rPr>
          <w:b/>
          <w:bCs/>
          <w:noProof/>
          <w:lang w:val="de-DE"/>
        </w:rPr>
        <w:tab/>
      </w:r>
      <w:r>
        <w:rPr>
          <w:b/>
          <w:bCs/>
          <w:lang w:val="de-DE"/>
        </w:rPr>
        <w:t>ANGABEN IN BLINDENSCHRIFT</w:t>
      </w:r>
    </w:p>
    <w:p w14:paraId="6B1EAD6C" w14:textId="77777777" w:rsidR="00B71421" w:rsidRDefault="00B71421">
      <w:pPr>
        <w:tabs>
          <w:tab w:val="clear" w:pos="567"/>
        </w:tabs>
        <w:spacing w:line="240" w:lineRule="auto"/>
        <w:rPr>
          <w:noProof/>
          <w:lang w:val="de-DE"/>
        </w:rPr>
      </w:pPr>
    </w:p>
    <w:p w14:paraId="6B1EAD6D" w14:textId="77777777" w:rsidR="00B71421" w:rsidRDefault="009C3751">
      <w:pPr>
        <w:tabs>
          <w:tab w:val="clear" w:pos="567"/>
        </w:tabs>
        <w:spacing w:line="240" w:lineRule="auto"/>
        <w:rPr>
          <w:noProof/>
          <w:lang w:val="de-DE"/>
        </w:rPr>
      </w:pPr>
      <w:r>
        <w:rPr>
          <w:noProof/>
          <w:lang w:val="de-DE"/>
        </w:rPr>
        <w:t>Intuniv 4 mg</w:t>
      </w:r>
    </w:p>
    <w:p w14:paraId="6B1EAD6E" w14:textId="77777777" w:rsidR="00B71421" w:rsidRDefault="00B71421">
      <w:pPr>
        <w:tabs>
          <w:tab w:val="clear" w:pos="567"/>
        </w:tabs>
        <w:spacing w:line="240" w:lineRule="auto"/>
        <w:rPr>
          <w:noProof/>
          <w:shd w:val="clear" w:color="auto" w:fill="CCCCCC"/>
          <w:lang w:val="de-DE"/>
        </w:rPr>
      </w:pPr>
    </w:p>
    <w:p w14:paraId="6B1EAD6F" w14:textId="77777777" w:rsidR="00B71421" w:rsidRDefault="00B71421">
      <w:pPr>
        <w:tabs>
          <w:tab w:val="clear" w:pos="567"/>
        </w:tabs>
        <w:spacing w:line="240" w:lineRule="auto"/>
        <w:rPr>
          <w:noProof/>
          <w:shd w:val="clear" w:color="auto" w:fill="CCCCCC"/>
          <w:lang w:val="de-DE"/>
        </w:rPr>
      </w:pPr>
    </w:p>
    <w:p w14:paraId="6B1EAD70" w14:textId="77777777" w:rsidR="00B71421" w:rsidRDefault="009C375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lang w:val="de-DE"/>
        </w:rPr>
      </w:pPr>
      <w:r>
        <w:rPr>
          <w:b/>
          <w:bCs/>
          <w:lang w:val="de-DE" w:eastAsia="en-GB"/>
        </w:rPr>
        <w:t>17.</w:t>
      </w:r>
      <w:r>
        <w:rPr>
          <w:b/>
          <w:bCs/>
          <w:lang w:val="de-DE" w:eastAsia="en-GB"/>
        </w:rPr>
        <w:tab/>
      </w:r>
      <w:r>
        <w:rPr>
          <w:b/>
          <w:noProof/>
          <w:lang w:val="de-DE"/>
        </w:rPr>
        <w:t>INDIVIDUELLES ERKENNUNGSMERKMAL – 2D-BARCODE</w:t>
      </w:r>
    </w:p>
    <w:p w14:paraId="6B1EAD71" w14:textId="77777777" w:rsidR="00B71421" w:rsidRDefault="00B71421">
      <w:pPr>
        <w:keepNext/>
        <w:tabs>
          <w:tab w:val="clear" w:pos="567"/>
        </w:tabs>
        <w:spacing w:line="240" w:lineRule="auto"/>
        <w:rPr>
          <w:lang w:val="de-DE"/>
        </w:rPr>
      </w:pPr>
    </w:p>
    <w:p w14:paraId="6B1EAD72" w14:textId="77777777" w:rsidR="00B71421" w:rsidRDefault="009C3751">
      <w:pPr>
        <w:keepNext/>
        <w:tabs>
          <w:tab w:val="clear" w:pos="567"/>
        </w:tabs>
        <w:spacing w:line="240" w:lineRule="auto"/>
        <w:rPr>
          <w:lang w:val="de-DE"/>
        </w:rPr>
      </w:pPr>
      <w:r>
        <w:rPr>
          <w:noProof/>
          <w:shd w:val="clear" w:color="auto" w:fill="BFBFBF"/>
          <w:lang w:val="de-DE"/>
        </w:rPr>
        <w:t>2D-Barcode mit individuellem Erkennungsmerkmal</w:t>
      </w:r>
      <w:r>
        <w:rPr>
          <w:noProof/>
          <w:highlight w:val="lightGray"/>
          <w:lang w:val="de-DE"/>
        </w:rPr>
        <w:t>.</w:t>
      </w:r>
    </w:p>
    <w:p w14:paraId="6B1EAD73" w14:textId="77777777" w:rsidR="00B71421" w:rsidRDefault="00B71421">
      <w:pPr>
        <w:tabs>
          <w:tab w:val="clear" w:pos="567"/>
        </w:tabs>
        <w:spacing w:line="240" w:lineRule="auto"/>
        <w:rPr>
          <w:lang w:val="de-DE"/>
        </w:rPr>
      </w:pPr>
    </w:p>
    <w:p w14:paraId="6B1EAD74" w14:textId="77777777" w:rsidR="00B71421" w:rsidRDefault="00B71421">
      <w:pPr>
        <w:tabs>
          <w:tab w:val="clear" w:pos="567"/>
        </w:tabs>
        <w:spacing w:line="240" w:lineRule="auto"/>
        <w:rPr>
          <w:lang w:val="de-DE"/>
        </w:rPr>
      </w:pPr>
    </w:p>
    <w:p w14:paraId="6B1EAD75" w14:textId="77777777" w:rsidR="00B71421" w:rsidRDefault="009C3751">
      <w:pPr>
        <w:keepNext/>
        <w:pBdr>
          <w:top w:val="single" w:sz="4" w:space="1" w:color="auto"/>
          <w:left w:val="single" w:sz="4" w:space="4" w:color="auto"/>
          <w:bottom w:val="single" w:sz="4" w:space="1" w:color="auto"/>
          <w:right w:val="single" w:sz="4" w:space="4" w:color="auto"/>
        </w:pBdr>
        <w:tabs>
          <w:tab w:val="clear" w:pos="567"/>
        </w:tabs>
        <w:spacing w:line="240" w:lineRule="auto"/>
        <w:rPr>
          <w:b/>
          <w:noProof/>
          <w:lang w:val="de-DE"/>
        </w:rPr>
      </w:pPr>
      <w:r>
        <w:rPr>
          <w:b/>
          <w:bCs/>
          <w:lang w:val="de-DE" w:eastAsia="en-GB"/>
        </w:rPr>
        <w:t>18.</w:t>
      </w:r>
      <w:r>
        <w:rPr>
          <w:b/>
          <w:bCs/>
          <w:lang w:val="de-DE" w:eastAsia="en-GB"/>
        </w:rPr>
        <w:tab/>
      </w:r>
      <w:r>
        <w:rPr>
          <w:b/>
          <w:bCs/>
          <w:lang w:val="de-DE" w:eastAsia="en-GB" w:bidi="de-DE"/>
        </w:rPr>
        <w:t>INDIVIDUELLES ERKENNUNGSMERKMAL – VOM MENSCHEN LESBARES FORMAT</w:t>
      </w:r>
    </w:p>
    <w:p w14:paraId="6B1EAD76" w14:textId="77777777" w:rsidR="00B71421" w:rsidRDefault="00B71421">
      <w:pPr>
        <w:keepNext/>
        <w:tabs>
          <w:tab w:val="clear" w:pos="567"/>
        </w:tabs>
        <w:spacing w:line="240" w:lineRule="auto"/>
        <w:rPr>
          <w:lang w:val="de-DE"/>
        </w:rPr>
      </w:pPr>
    </w:p>
    <w:p w14:paraId="6B1EAD77" w14:textId="77777777" w:rsidR="00B71421" w:rsidRDefault="009C3751">
      <w:pPr>
        <w:keepNext/>
        <w:tabs>
          <w:tab w:val="clear" w:pos="567"/>
        </w:tabs>
        <w:spacing w:line="240" w:lineRule="auto"/>
        <w:rPr>
          <w:lang w:val="de-DE"/>
        </w:rPr>
      </w:pPr>
      <w:r>
        <w:rPr>
          <w:lang w:val="de-DE"/>
        </w:rPr>
        <w:t>PC</w:t>
      </w:r>
    </w:p>
    <w:p w14:paraId="6B1EAD78" w14:textId="77777777" w:rsidR="00B71421" w:rsidRDefault="009C3751">
      <w:pPr>
        <w:keepNext/>
        <w:tabs>
          <w:tab w:val="clear" w:pos="567"/>
        </w:tabs>
        <w:spacing w:line="240" w:lineRule="auto"/>
        <w:rPr>
          <w:lang w:val="de-DE"/>
        </w:rPr>
      </w:pPr>
      <w:r>
        <w:rPr>
          <w:lang w:val="de-DE"/>
        </w:rPr>
        <w:t>SN</w:t>
      </w:r>
    </w:p>
    <w:p w14:paraId="6B1EAD79" w14:textId="77777777" w:rsidR="00B71421" w:rsidRDefault="009C3751">
      <w:pPr>
        <w:tabs>
          <w:tab w:val="clear" w:pos="567"/>
        </w:tabs>
        <w:spacing w:line="240" w:lineRule="auto"/>
        <w:rPr>
          <w:lang w:val="de-DE"/>
        </w:rPr>
      </w:pPr>
      <w:r>
        <w:rPr>
          <w:highlight w:val="darkGray"/>
          <w:lang w:val="de-DE"/>
          <w:rPrChange w:id="195" w:author="Author" w:date="2026-08-14T09:46:00Z">
            <w:rPr>
              <w:lang w:val="de-DE"/>
            </w:rPr>
          </w:rPrChange>
        </w:rPr>
        <w:t>NN</w:t>
      </w:r>
    </w:p>
    <w:p w14:paraId="6B1EAD7A" w14:textId="77777777" w:rsidR="00B71421" w:rsidRDefault="009C3751">
      <w:pPr>
        <w:tabs>
          <w:tab w:val="clear" w:pos="567"/>
        </w:tabs>
        <w:spacing w:line="240" w:lineRule="auto"/>
        <w:rPr>
          <w:b/>
          <w:bCs/>
          <w:noProof/>
          <w:lang w:val="de-DE"/>
        </w:rPr>
      </w:pPr>
      <w:r>
        <w:rPr>
          <w:noProof/>
          <w:shd w:val="clear" w:color="auto" w:fill="CCCCCC"/>
          <w:lang w:val="de-DE"/>
        </w:rPr>
        <w:br w:type="page"/>
      </w:r>
    </w:p>
    <w:p w14:paraId="6B1EAD7B"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rPr>
          <w:b/>
          <w:bCs/>
          <w:noProof/>
          <w:lang w:val="de-DE"/>
        </w:rPr>
      </w:pPr>
      <w:r>
        <w:rPr>
          <w:b/>
          <w:bCs/>
          <w:noProof/>
          <w:lang w:val="de-DE"/>
        </w:rPr>
        <w:lastRenderedPageBreak/>
        <w:t>MINDESTANGABEN AUF BLISTERPACKUNGEN ODER FOLIENSTREIFEN</w:t>
      </w:r>
    </w:p>
    <w:p w14:paraId="6B1EAD7C" w14:textId="77777777" w:rsidR="00B71421" w:rsidRDefault="00B7142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noProof/>
          <w:lang w:val="de-DE"/>
        </w:rPr>
      </w:pPr>
    </w:p>
    <w:p w14:paraId="6B1EAD7D"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rPr>
          <w:b/>
          <w:bCs/>
          <w:noProof/>
          <w:lang w:val="de-DE"/>
        </w:rPr>
      </w:pPr>
      <w:r>
        <w:rPr>
          <w:b/>
          <w:bCs/>
          <w:noProof/>
          <w:lang w:val="de-DE"/>
        </w:rPr>
        <w:t>BLISTERPACKUNG</w:t>
      </w:r>
    </w:p>
    <w:p w14:paraId="6B1EAD7E" w14:textId="77777777" w:rsidR="00B71421" w:rsidRDefault="00B71421">
      <w:pPr>
        <w:tabs>
          <w:tab w:val="clear" w:pos="567"/>
        </w:tabs>
        <w:spacing w:line="240" w:lineRule="auto"/>
        <w:rPr>
          <w:noProof/>
          <w:lang w:val="de-DE"/>
        </w:rPr>
      </w:pPr>
    </w:p>
    <w:p w14:paraId="6B1EAD7F" w14:textId="77777777" w:rsidR="00B71421" w:rsidRDefault="00B71421">
      <w:pPr>
        <w:tabs>
          <w:tab w:val="clear" w:pos="567"/>
        </w:tabs>
        <w:spacing w:line="240" w:lineRule="auto"/>
        <w:rPr>
          <w:noProof/>
          <w:lang w:val="de-DE"/>
        </w:rPr>
      </w:pPr>
    </w:p>
    <w:p w14:paraId="6B1EAD80"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bCs/>
          <w:noProof/>
          <w:lang w:val="de-DE"/>
        </w:rPr>
      </w:pPr>
      <w:r>
        <w:rPr>
          <w:b/>
          <w:bCs/>
          <w:noProof/>
          <w:lang w:val="de-DE"/>
        </w:rPr>
        <w:t>1.</w:t>
      </w:r>
      <w:r>
        <w:rPr>
          <w:b/>
          <w:bCs/>
          <w:noProof/>
          <w:lang w:val="de-DE"/>
        </w:rPr>
        <w:tab/>
        <w:t>BEZEICHNUNG DES ARZNEIMITTELS</w:t>
      </w:r>
    </w:p>
    <w:p w14:paraId="6B1EAD81" w14:textId="77777777" w:rsidR="00B71421" w:rsidRDefault="00B71421">
      <w:pPr>
        <w:tabs>
          <w:tab w:val="clear" w:pos="567"/>
        </w:tabs>
        <w:spacing w:line="240" w:lineRule="auto"/>
        <w:rPr>
          <w:i/>
          <w:iCs/>
          <w:noProof/>
          <w:lang w:val="de-DE"/>
        </w:rPr>
      </w:pPr>
    </w:p>
    <w:p w14:paraId="6B1EAD82" w14:textId="77777777" w:rsidR="00B71421" w:rsidRDefault="009C3751">
      <w:pPr>
        <w:tabs>
          <w:tab w:val="clear" w:pos="567"/>
        </w:tabs>
        <w:spacing w:line="240" w:lineRule="auto"/>
        <w:rPr>
          <w:noProof/>
          <w:lang w:val="de-DE"/>
        </w:rPr>
      </w:pPr>
      <w:r>
        <w:rPr>
          <w:noProof/>
          <w:lang w:val="de-DE"/>
        </w:rPr>
        <w:t>Intuniv 4 mg Retardtabletten</w:t>
      </w:r>
    </w:p>
    <w:p w14:paraId="6B1EAD83" w14:textId="77777777" w:rsidR="00B71421" w:rsidRDefault="009C3751">
      <w:pPr>
        <w:tabs>
          <w:tab w:val="clear" w:pos="567"/>
        </w:tabs>
        <w:spacing w:line="240" w:lineRule="auto"/>
        <w:rPr>
          <w:b/>
          <w:bCs/>
          <w:lang w:val="de-DE"/>
        </w:rPr>
      </w:pPr>
      <w:r>
        <w:rPr>
          <w:noProof/>
          <w:lang w:val="de-DE"/>
        </w:rPr>
        <w:t xml:space="preserve">Guanfacin </w:t>
      </w:r>
    </w:p>
    <w:p w14:paraId="6B1EAD84" w14:textId="77777777" w:rsidR="00B71421" w:rsidRDefault="00B71421">
      <w:pPr>
        <w:tabs>
          <w:tab w:val="clear" w:pos="567"/>
        </w:tabs>
        <w:spacing w:line="240" w:lineRule="auto"/>
        <w:rPr>
          <w:lang w:val="de-DE"/>
        </w:rPr>
      </w:pPr>
    </w:p>
    <w:p w14:paraId="6B1EAD85" w14:textId="77777777" w:rsidR="00B71421" w:rsidRDefault="00B71421">
      <w:pPr>
        <w:tabs>
          <w:tab w:val="clear" w:pos="567"/>
        </w:tabs>
        <w:spacing w:line="240" w:lineRule="auto"/>
        <w:rPr>
          <w:lang w:val="de-DE"/>
        </w:rPr>
      </w:pPr>
    </w:p>
    <w:p w14:paraId="6B1EAD86"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bCs/>
          <w:noProof/>
          <w:lang w:val="de-DE"/>
        </w:rPr>
      </w:pPr>
      <w:r>
        <w:rPr>
          <w:b/>
          <w:bCs/>
          <w:noProof/>
          <w:lang w:val="de-DE"/>
        </w:rPr>
        <w:t>2.</w:t>
      </w:r>
      <w:r>
        <w:rPr>
          <w:b/>
          <w:bCs/>
          <w:noProof/>
          <w:lang w:val="de-DE"/>
        </w:rPr>
        <w:tab/>
        <w:t>NAME DES PHARMAZEUTISCHEN UNTERNEHMERS</w:t>
      </w:r>
    </w:p>
    <w:p w14:paraId="6B1EAD87" w14:textId="77777777" w:rsidR="00B71421" w:rsidRDefault="00B71421">
      <w:pPr>
        <w:tabs>
          <w:tab w:val="clear" w:pos="567"/>
        </w:tabs>
        <w:spacing w:line="240" w:lineRule="auto"/>
        <w:rPr>
          <w:noProof/>
          <w:lang w:val="de-DE"/>
        </w:rPr>
      </w:pPr>
    </w:p>
    <w:p w14:paraId="6B1EAD88" w14:textId="77777777" w:rsidR="00B71421" w:rsidRDefault="009C3751">
      <w:pPr>
        <w:tabs>
          <w:tab w:val="clear" w:pos="567"/>
        </w:tabs>
        <w:spacing w:line="240" w:lineRule="auto"/>
        <w:rPr>
          <w:noProof/>
          <w:lang w:val="de-DE"/>
        </w:rPr>
      </w:pPr>
      <w:r>
        <w:rPr>
          <w:shd w:val="clear" w:color="auto" w:fill="BFBFBF"/>
          <w:lang w:val="de-DE"/>
        </w:rPr>
        <w:t>Takeda Pharmaceuticals International AG Ireland Branch</w:t>
      </w:r>
      <w:r>
        <w:rPr>
          <w:noProof/>
          <w:shd w:val="clear" w:color="auto" w:fill="BFBFBF"/>
          <w:lang w:val="de-DE"/>
        </w:rPr>
        <w:t xml:space="preserve"> (als Logo des pharmazeutischen Unternehmers</w:t>
      </w:r>
      <w:r>
        <w:rPr>
          <w:noProof/>
          <w:highlight w:val="lightGray"/>
          <w:lang w:val="de-DE"/>
        </w:rPr>
        <w:t>)</w:t>
      </w:r>
    </w:p>
    <w:p w14:paraId="6B1EAD89" w14:textId="77777777" w:rsidR="00B71421" w:rsidRDefault="00B71421">
      <w:pPr>
        <w:tabs>
          <w:tab w:val="clear" w:pos="567"/>
        </w:tabs>
        <w:spacing w:line="240" w:lineRule="auto"/>
        <w:rPr>
          <w:noProof/>
          <w:lang w:val="de-DE"/>
        </w:rPr>
      </w:pPr>
    </w:p>
    <w:p w14:paraId="6B1EAD8A" w14:textId="77777777" w:rsidR="00B71421" w:rsidRDefault="00B71421">
      <w:pPr>
        <w:tabs>
          <w:tab w:val="clear" w:pos="567"/>
        </w:tabs>
        <w:spacing w:line="240" w:lineRule="auto"/>
        <w:rPr>
          <w:noProof/>
          <w:lang w:val="de-DE"/>
        </w:rPr>
      </w:pPr>
    </w:p>
    <w:p w14:paraId="6B1EAD8B"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bCs/>
          <w:noProof/>
          <w:lang w:val="de-DE"/>
        </w:rPr>
      </w:pPr>
      <w:r>
        <w:rPr>
          <w:b/>
          <w:bCs/>
          <w:noProof/>
          <w:lang w:val="de-DE"/>
        </w:rPr>
        <w:t>3.</w:t>
      </w:r>
      <w:r>
        <w:rPr>
          <w:b/>
          <w:bCs/>
          <w:noProof/>
          <w:lang w:val="de-DE"/>
        </w:rPr>
        <w:tab/>
        <w:t>VERFALLDATUM</w:t>
      </w:r>
    </w:p>
    <w:p w14:paraId="6B1EAD8C" w14:textId="77777777" w:rsidR="00B71421" w:rsidRDefault="00B71421">
      <w:pPr>
        <w:tabs>
          <w:tab w:val="clear" w:pos="567"/>
        </w:tabs>
        <w:spacing w:line="240" w:lineRule="auto"/>
        <w:rPr>
          <w:noProof/>
          <w:lang w:val="de-DE"/>
        </w:rPr>
      </w:pPr>
    </w:p>
    <w:p w14:paraId="6B1EAD8D" w14:textId="77777777" w:rsidR="00B71421" w:rsidRDefault="009C3751">
      <w:pPr>
        <w:tabs>
          <w:tab w:val="clear" w:pos="567"/>
        </w:tabs>
        <w:spacing w:line="240" w:lineRule="auto"/>
        <w:rPr>
          <w:noProof/>
          <w:lang w:val="de-DE"/>
        </w:rPr>
      </w:pPr>
      <w:r>
        <w:rPr>
          <w:noProof/>
          <w:lang w:val="de-DE"/>
        </w:rPr>
        <w:t xml:space="preserve">Verw. bis </w:t>
      </w:r>
    </w:p>
    <w:p w14:paraId="6B1EAD8E" w14:textId="77777777" w:rsidR="00B71421" w:rsidRDefault="00B71421">
      <w:pPr>
        <w:tabs>
          <w:tab w:val="clear" w:pos="567"/>
        </w:tabs>
        <w:spacing w:line="240" w:lineRule="auto"/>
        <w:rPr>
          <w:noProof/>
          <w:lang w:val="de-DE"/>
        </w:rPr>
      </w:pPr>
    </w:p>
    <w:p w14:paraId="6B1EAD8F" w14:textId="77777777" w:rsidR="00B71421" w:rsidRDefault="00B71421">
      <w:pPr>
        <w:tabs>
          <w:tab w:val="clear" w:pos="567"/>
        </w:tabs>
        <w:spacing w:line="240" w:lineRule="auto"/>
        <w:rPr>
          <w:noProof/>
          <w:lang w:val="de-DE"/>
        </w:rPr>
      </w:pPr>
    </w:p>
    <w:p w14:paraId="6B1EAD90"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bCs/>
          <w:noProof/>
          <w:lang w:val="de-DE"/>
        </w:rPr>
      </w:pPr>
      <w:r>
        <w:rPr>
          <w:b/>
          <w:bCs/>
          <w:noProof/>
          <w:lang w:val="de-DE"/>
        </w:rPr>
        <w:t>4.</w:t>
      </w:r>
      <w:r>
        <w:rPr>
          <w:b/>
          <w:bCs/>
          <w:noProof/>
          <w:lang w:val="de-DE"/>
        </w:rPr>
        <w:tab/>
      </w:r>
      <w:r>
        <w:rPr>
          <w:b/>
          <w:bCs/>
          <w:caps/>
          <w:noProof/>
          <w:lang w:val="de-DE"/>
        </w:rPr>
        <w:t>Chargenbezeichnung</w:t>
      </w:r>
    </w:p>
    <w:p w14:paraId="6B1EAD91" w14:textId="77777777" w:rsidR="00B71421" w:rsidRDefault="00B71421">
      <w:pPr>
        <w:tabs>
          <w:tab w:val="clear" w:pos="567"/>
        </w:tabs>
        <w:spacing w:line="240" w:lineRule="auto"/>
        <w:rPr>
          <w:noProof/>
          <w:lang w:val="de-DE"/>
        </w:rPr>
      </w:pPr>
    </w:p>
    <w:p w14:paraId="6B1EAD92" w14:textId="77777777" w:rsidR="00B71421" w:rsidRDefault="009C3751">
      <w:pPr>
        <w:tabs>
          <w:tab w:val="clear" w:pos="567"/>
        </w:tabs>
        <w:spacing w:line="240" w:lineRule="auto"/>
        <w:rPr>
          <w:noProof/>
          <w:lang w:val="de-DE"/>
        </w:rPr>
      </w:pPr>
      <w:r>
        <w:rPr>
          <w:noProof/>
          <w:lang w:val="de-DE"/>
        </w:rPr>
        <w:t>Ch.-B.</w:t>
      </w:r>
    </w:p>
    <w:p w14:paraId="6B1EAD93" w14:textId="77777777" w:rsidR="00B71421" w:rsidRDefault="00B71421">
      <w:pPr>
        <w:tabs>
          <w:tab w:val="clear" w:pos="567"/>
        </w:tabs>
        <w:spacing w:line="240" w:lineRule="auto"/>
        <w:rPr>
          <w:noProof/>
          <w:lang w:val="de-DE"/>
        </w:rPr>
      </w:pPr>
    </w:p>
    <w:p w14:paraId="6B1EAD94" w14:textId="77777777" w:rsidR="00B71421" w:rsidRDefault="00B71421">
      <w:pPr>
        <w:tabs>
          <w:tab w:val="clear" w:pos="567"/>
        </w:tabs>
        <w:spacing w:line="240" w:lineRule="auto"/>
        <w:rPr>
          <w:noProof/>
          <w:lang w:val="de-DE"/>
        </w:rPr>
      </w:pPr>
    </w:p>
    <w:p w14:paraId="6B1EAD95" w14:textId="77777777" w:rsidR="00B71421" w:rsidRDefault="009C3751">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bCs/>
          <w:noProof/>
          <w:lang w:val="de-DE"/>
        </w:rPr>
      </w:pPr>
      <w:r>
        <w:rPr>
          <w:b/>
          <w:bCs/>
          <w:noProof/>
          <w:lang w:val="de-DE"/>
        </w:rPr>
        <w:t>5.</w:t>
      </w:r>
      <w:r>
        <w:rPr>
          <w:b/>
          <w:bCs/>
          <w:noProof/>
          <w:lang w:val="de-DE"/>
        </w:rPr>
        <w:tab/>
        <w:t>WEITERE ANGABEN</w:t>
      </w:r>
    </w:p>
    <w:p w14:paraId="6B1EAD96" w14:textId="77777777" w:rsidR="00B71421" w:rsidRDefault="00B71421">
      <w:pPr>
        <w:tabs>
          <w:tab w:val="clear" w:pos="567"/>
        </w:tabs>
        <w:spacing w:line="240" w:lineRule="auto"/>
        <w:rPr>
          <w:noProof/>
          <w:lang w:val="de-DE"/>
        </w:rPr>
      </w:pPr>
    </w:p>
    <w:p w14:paraId="6B1EAD97" w14:textId="77777777" w:rsidR="00B71421" w:rsidRDefault="009C3751">
      <w:pPr>
        <w:tabs>
          <w:tab w:val="clear" w:pos="567"/>
        </w:tabs>
        <w:spacing w:line="240" w:lineRule="auto"/>
        <w:ind w:right="113"/>
        <w:rPr>
          <w:noProof/>
          <w:lang w:val="de-DE"/>
        </w:rPr>
      </w:pPr>
      <w:r>
        <w:rPr>
          <w:lang w:val="de-DE"/>
        </w:rPr>
        <w:br w:type="page"/>
      </w:r>
    </w:p>
    <w:p w14:paraId="6B1EAD98" w14:textId="77777777" w:rsidR="00B71421" w:rsidRDefault="00B71421">
      <w:pPr>
        <w:tabs>
          <w:tab w:val="clear" w:pos="567"/>
        </w:tabs>
        <w:spacing w:line="240" w:lineRule="auto"/>
        <w:jc w:val="center"/>
        <w:rPr>
          <w:noProof/>
          <w:lang w:val="de-DE"/>
        </w:rPr>
      </w:pPr>
    </w:p>
    <w:p w14:paraId="6B1EAD99" w14:textId="77777777" w:rsidR="00B71421" w:rsidRDefault="00B71421">
      <w:pPr>
        <w:tabs>
          <w:tab w:val="clear" w:pos="567"/>
        </w:tabs>
        <w:spacing w:line="240" w:lineRule="auto"/>
        <w:jc w:val="center"/>
        <w:rPr>
          <w:noProof/>
          <w:lang w:val="de-DE"/>
        </w:rPr>
      </w:pPr>
    </w:p>
    <w:p w14:paraId="6B1EAD9A" w14:textId="77777777" w:rsidR="00B71421" w:rsidRDefault="00B71421">
      <w:pPr>
        <w:tabs>
          <w:tab w:val="clear" w:pos="567"/>
        </w:tabs>
        <w:spacing w:line="240" w:lineRule="auto"/>
        <w:jc w:val="center"/>
        <w:rPr>
          <w:noProof/>
          <w:lang w:val="de-DE"/>
        </w:rPr>
      </w:pPr>
    </w:p>
    <w:p w14:paraId="6B1EAD9B" w14:textId="77777777" w:rsidR="00B71421" w:rsidRDefault="00B71421">
      <w:pPr>
        <w:tabs>
          <w:tab w:val="clear" w:pos="567"/>
        </w:tabs>
        <w:spacing w:line="240" w:lineRule="auto"/>
        <w:jc w:val="center"/>
        <w:rPr>
          <w:noProof/>
          <w:lang w:val="de-DE"/>
        </w:rPr>
      </w:pPr>
    </w:p>
    <w:p w14:paraId="6B1EAD9C" w14:textId="77777777" w:rsidR="00B71421" w:rsidRDefault="00B71421">
      <w:pPr>
        <w:tabs>
          <w:tab w:val="clear" w:pos="567"/>
        </w:tabs>
        <w:spacing w:line="240" w:lineRule="auto"/>
        <w:jc w:val="center"/>
        <w:rPr>
          <w:noProof/>
          <w:lang w:val="de-DE"/>
        </w:rPr>
      </w:pPr>
    </w:p>
    <w:p w14:paraId="6B1EAD9D" w14:textId="77777777" w:rsidR="00B71421" w:rsidRDefault="00B71421">
      <w:pPr>
        <w:tabs>
          <w:tab w:val="clear" w:pos="567"/>
        </w:tabs>
        <w:spacing w:line="240" w:lineRule="auto"/>
        <w:jc w:val="center"/>
        <w:rPr>
          <w:noProof/>
          <w:lang w:val="de-DE"/>
        </w:rPr>
      </w:pPr>
    </w:p>
    <w:p w14:paraId="6B1EAD9E" w14:textId="77777777" w:rsidR="00B71421" w:rsidRDefault="00B71421">
      <w:pPr>
        <w:tabs>
          <w:tab w:val="clear" w:pos="567"/>
        </w:tabs>
        <w:spacing w:line="240" w:lineRule="auto"/>
        <w:jc w:val="center"/>
        <w:rPr>
          <w:noProof/>
          <w:lang w:val="de-DE"/>
        </w:rPr>
      </w:pPr>
    </w:p>
    <w:p w14:paraId="6B1EAD9F" w14:textId="77777777" w:rsidR="00B71421" w:rsidRDefault="00B71421">
      <w:pPr>
        <w:tabs>
          <w:tab w:val="clear" w:pos="567"/>
        </w:tabs>
        <w:spacing w:line="240" w:lineRule="auto"/>
        <w:jc w:val="center"/>
        <w:rPr>
          <w:noProof/>
          <w:lang w:val="de-DE"/>
        </w:rPr>
      </w:pPr>
    </w:p>
    <w:p w14:paraId="6B1EADA0" w14:textId="77777777" w:rsidR="00B71421" w:rsidRDefault="00B71421">
      <w:pPr>
        <w:tabs>
          <w:tab w:val="clear" w:pos="567"/>
        </w:tabs>
        <w:spacing w:line="240" w:lineRule="auto"/>
        <w:jc w:val="center"/>
        <w:rPr>
          <w:noProof/>
          <w:lang w:val="de-DE"/>
        </w:rPr>
      </w:pPr>
    </w:p>
    <w:p w14:paraId="6B1EADA1" w14:textId="77777777" w:rsidR="00B71421" w:rsidRDefault="00B71421">
      <w:pPr>
        <w:tabs>
          <w:tab w:val="clear" w:pos="567"/>
        </w:tabs>
        <w:spacing w:line="240" w:lineRule="auto"/>
        <w:jc w:val="center"/>
        <w:rPr>
          <w:noProof/>
          <w:lang w:val="de-DE"/>
        </w:rPr>
      </w:pPr>
    </w:p>
    <w:p w14:paraId="6B1EADA2" w14:textId="77777777" w:rsidR="00B71421" w:rsidRDefault="00B71421">
      <w:pPr>
        <w:tabs>
          <w:tab w:val="clear" w:pos="567"/>
        </w:tabs>
        <w:spacing w:line="240" w:lineRule="auto"/>
        <w:jc w:val="center"/>
        <w:rPr>
          <w:noProof/>
          <w:lang w:val="de-DE"/>
        </w:rPr>
      </w:pPr>
    </w:p>
    <w:p w14:paraId="6B1EADA3" w14:textId="77777777" w:rsidR="00B71421" w:rsidRDefault="00B71421">
      <w:pPr>
        <w:tabs>
          <w:tab w:val="clear" w:pos="567"/>
        </w:tabs>
        <w:spacing w:line="240" w:lineRule="auto"/>
        <w:jc w:val="center"/>
        <w:rPr>
          <w:noProof/>
          <w:lang w:val="de-DE"/>
        </w:rPr>
      </w:pPr>
    </w:p>
    <w:p w14:paraId="6B1EADA4" w14:textId="77777777" w:rsidR="00B71421" w:rsidRDefault="00B71421">
      <w:pPr>
        <w:tabs>
          <w:tab w:val="clear" w:pos="567"/>
        </w:tabs>
        <w:spacing w:line="240" w:lineRule="auto"/>
        <w:jc w:val="center"/>
        <w:rPr>
          <w:noProof/>
          <w:lang w:val="de-DE"/>
        </w:rPr>
      </w:pPr>
    </w:p>
    <w:p w14:paraId="6B1EADA5" w14:textId="77777777" w:rsidR="00B71421" w:rsidRDefault="00B71421">
      <w:pPr>
        <w:tabs>
          <w:tab w:val="clear" w:pos="567"/>
        </w:tabs>
        <w:spacing w:line="240" w:lineRule="auto"/>
        <w:jc w:val="center"/>
        <w:rPr>
          <w:noProof/>
          <w:lang w:val="de-DE"/>
        </w:rPr>
      </w:pPr>
    </w:p>
    <w:p w14:paraId="6B1EADA6" w14:textId="77777777" w:rsidR="00B71421" w:rsidRDefault="00B71421">
      <w:pPr>
        <w:tabs>
          <w:tab w:val="clear" w:pos="567"/>
        </w:tabs>
        <w:spacing w:line="240" w:lineRule="auto"/>
        <w:jc w:val="center"/>
        <w:rPr>
          <w:noProof/>
          <w:lang w:val="de-DE"/>
        </w:rPr>
      </w:pPr>
    </w:p>
    <w:p w14:paraId="6B1EADA7" w14:textId="77777777" w:rsidR="00B71421" w:rsidRDefault="00B71421">
      <w:pPr>
        <w:tabs>
          <w:tab w:val="clear" w:pos="567"/>
        </w:tabs>
        <w:spacing w:line="240" w:lineRule="auto"/>
        <w:jc w:val="center"/>
        <w:rPr>
          <w:noProof/>
          <w:lang w:val="de-DE"/>
        </w:rPr>
      </w:pPr>
    </w:p>
    <w:p w14:paraId="6B1EADA8" w14:textId="77777777" w:rsidR="00B71421" w:rsidRDefault="00B71421">
      <w:pPr>
        <w:tabs>
          <w:tab w:val="clear" w:pos="567"/>
        </w:tabs>
        <w:spacing w:line="240" w:lineRule="auto"/>
        <w:jc w:val="center"/>
        <w:rPr>
          <w:noProof/>
          <w:lang w:val="de-DE"/>
        </w:rPr>
      </w:pPr>
    </w:p>
    <w:p w14:paraId="6B1EADA9" w14:textId="77777777" w:rsidR="00B71421" w:rsidRDefault="00B71421">
      <w:pPr>
        <w:tabs>
          <w:tab w:val="clear" w:pos="567"/>
        </w:tabs>
        <w:spacing w:line="240" w:lineRule="auto"/>
        <w:jc w:val="center"/>
        <w:rPr>
          <w:noProof/>
          <w:lang w:val="de-DE"/>
        </w:rPr>
      </w:pPr>
    </w:p>
    <w:p w14:paraId="6B1EADAA" w14:textId="77777777" w:rsidR="00B71421" w:rsidRDefault="00B71421">
      <w:pPr>
        <w:tabs>
          <w:tab w:val="clear" w:pos="567"/>
        </w:tabs>
        <w:spacing w:line="240" w:lineRule="auto"/>
        <w:jc w:val="center"/>
        <w:rPr>
          <w:noProof/>
          <w:lang w:val="de-DE"/>
        </w:rPr>
      </w:pPr>
    </w:p>
    <w:p w14:paraId="6B1EADAB" w14:textId="77777777" w:rsidR="00B71421" w:rsidRDefault="00B71421">
      <w:pPr>
        <w:tabs>
          <w:tab w:val="clear" w:pos="567"/>
        </w:tabs>
        <w:spacing w:line="240" w:lineRule="auto"/>
        <w:jc w:val="center"/>
        <w:rPr>
          <w:noProof/>
          <w:lang w:val="de-DE"/>
        </w:rPr>
      </w:pPr>
    </w:p>
    <w:p w14:paraId="6B1EADAC" w14:textId="77777777" w:rsidR="00B71421" w:rsidRDefault="00B71421">
      <w:pPr>
        <w:tabs>
          <w:tab w:val="clear" w:pos="567"/>
        </w:tabs>
        <w:spacing w:line="240" w:lineRule="auto"/>
        <w:jc w:val="center"/>
        <w:rPr>
          <w:noProof/>
          <w:lang w:val="de-DE"/>
        </w:rPr>
      </w:pPr>
    </w:p>
    <w:p w14:paraId="6B1EADAD" w14:textId="77777777" w:rsidR="00B71421" w:rsidRDefault="00B71421">
      <w:pPr>
        <w:tabs>
          <w:tab w:val="clear" w:pos="567"/>
        </w:tabs>
        <w:spacing w:line="240" w:lineRule="auto"/>
        <w:jc w:val="center"/>
        <w:rPr>
          <w:noProof/>
          <w:lang w:val="de-DE"/>
        </w:rPr>
      </w:pPr>
    </w:p>
    <w:p w14:paraId="6B1EADAE" w14:textId="77777777" w:rsidR="00B71421" w:rsidRDefault="00B71421">
      <w:pPr>
        <w:tabs>
          <w:tab w:val="clear" w:pos="567"/>
        </w:tabs>
        <w:spacing w:line="240" w:lineRule="auto"/>
        <w:jc w:val="center"/>
        <w:rPr>
          <w:noProof/>
          <w:lang w:val="de-DE"/>
        </w:rPr>
      </w:pPr>
    </w:p>
    <w:p w14:paraId="6B1EADAF" w14:textId="77777777" w:rsidR="00B71421" w:rsidRDefault="009C3751">
      <w:pPr>
        <w:pStyle w:val="TitleA0"/>
        <w:rPr>
          <w:lang w:val="de-DE"/>
        </w:rPr>
      </w:pPr>
      <w:r>
        <w:rPr>
          <w:lang w:val="de-DE"/>
        </w:rPr>
        <w:t>B. PACKUNGSBEILAGE</w:t>
      </w:r>
    </w:p>
    <w:p w14:paraId="6B1EADB0" w14:textId="77777777" w:rsidR="00B71421" w:rsidRDefault="009C3751">
      <w:pPr>
        <w:tabs>
          <w:tab w:val="clear" w:pos="567"/>
        </w:tabs>
        <w:spacing w:line="240" w:lineRule="auto"/>
        <w:jc w:val="center"/>
        <w:rPr>
          <w:b/>
          <w:bCs/>
          <w:noProof/>
          <w:lang w:val="de-DE"/>
        </w:rPr>
      </w:pPr>
      <w:r>
        <w:rPr>
          <w:noProof/>
          <w:lang w:val="de-DE"/>
        </w:rPr>
        <w:br w:type="page"/>
      </w:r>
      <w:r>
        <w:rPr>
          <w:b/>
          <w:bCs/>
          <w:noProof/>
          <w:lang w:val="de-DE"/>
        </w:rPr>
        <w:lastRenderedPageBreak/>
        <w:t>Gebrauchsinformation: Information für Patienten</w:t>
      </w:r>
    </w:p>
    <w:p w14:paraId="6B1EADB1" w14:textId="77777777" w:rsidR="00B71421" w:rsidRDefault="00B71421">
      <w:pPr>
        <w:numPr>
          <w:ilvl w:val="12"/>
          <w:numId w:val="0"/>
        </w:numPr>
        <w:shd w:val="clear" w:color="auto" w:fill="FFFFFF"/>
        <w:tabs>
          <w:tab w:val="clear" w:pos="567"/>
        </w:tabs>
        <w:spacing w:line="240" w:lineRule="auto"/>
        <w:jc w:val="center"/>
        <w:rPr>
          <w:noProof/>
          <w:lang w:val="de-DE"/>
        </w:rPr>
      </w:pPr>
    </w:p>
    <w:p w14:paraId="6B1EADB2" w14:textId="77777777" w:rsidR="00B71421" w:rsidRDefault="009C3751">
      <w:pPr>
        <w:tabs>
          <w:tab w:val="clear" w:pos="567"/>
        </w:tabs>
        <w:spacing w:line="240" w:lineRule="auto"/>
        <w:jc w:val="center"/>
        <w:rPr>
          <w:b/>
          <w:bCs/>
          <w:noProof/>
          <w:lang w:val="nb-NO"/>
        </w:rPr>
      </w:pPr>
      <w:r>
        <w:rPr>
          <w:b/>
          <w:bCs/>
          <w:noProof/>
          <w:lang w:val="nb-NO"/>
        </w:rPr>
        <w:t>Intuniv 1 mg Retardtabletten</w:t>
      </w:r>
    </w:p>
    <w:p w14:paraId="6B1EADB3" w14:textId="77777777" w:rsidR="00B71421" w:rsidRDefault="009C3751">
      <w:pPr>
        <w:tabs>
          <w:tab w:val="clear" w:pos="567"/>
        </w:tabs>
        <w:spacing w:line="240" w:lineRule="auto"/>
        <w:jc w:val="center"/>
        <w:rPr>
          <w:b/>
          <w:bCs/>
          <w:noProof/>
          <w:lang w:val="nb-NO"/>
        </w:rPr>
      </w:pPr>
      <w:r>
        <w:rPr>
          <w:b/>
          <w:bCs/>
          <w:noProof/>
          <w:lang w:val="nb-NO"/>
        </w:rPr>
        <w:t>Intuniv 2 mg Retardtabletten</w:t>
      </w:r>
    </w:p>
    <w:p w14:paraId="6B1EADB4" w14:textId="77777777" w:rsidR="00B71421" w:rsidRDefault="009C3751">
      <w:pPr>
        <w:tabs>
          <w:tab w:val="clear" w:pos="567"/>
        </w:tabs>
        <w:spacing w:line="240" w:lineRule="auto"/>
        <w:jc w:val="center"/>
        <w:rPr>
          <w:b/>
          <w:bCs/>
          <w:noProof/>
          <w:lang w:val="nb-NO"/>
        </w:rPr>
      </w:pPr>
      <w:r>
        <w:rPr>
          <w:b/>
          <w:bCs/>
          <w:noProof/>
          <w:lang w:val="nb-NO"/>
        </w:rPr>
        <w:t>Intuniv 3 mg Retardtabletten</w:t>
      </w:r>
    </w:p>
    <w:p w14:paraId="6B1EADB5" w14:textId="77777777" w:rsidR="00B71421" w:rsidRDefault="009C3751">
      <w:pPr>
        <w:tabs>
          <w:tab w:val="clear" w:pos="567"/>
        </w:tabs>
        <w:spacing w:line="240" w:lineRule="auto"/>
        <w:jc w:val="center"/>
        <w:rPr>
          <w:b/>
          <w:bCs/>
          <w:noProof/>
          <w:lang w:val="nb-NO"/>
        </w:rPr>
      </w:pPr>
      <w:r>
        <w:rPr>
          <w:b/>
          <w:bCs/>
          <w:noProof/>
          <w:lang w:val="nb-NO"/>
        </w:rPr>
        <w:t>Intuniv 4 mg Retardtabletten</w:t>
      </w:r>
    </w:p>
    <w:p w14:paraId="6B1EADB6" w14:textId="77777777" w:rsidR="00B71421" w:rsidRDefault="009C3751">
      <w:pPr>
        <w:numPr>
          <w:ilvl w:val="12"/>
          <w:numId w:val="0"/>
        </w:numPr>
        <w:tabs>
          <w:tab w:val="clear" w:pos="567"/>
        </w:tabs>
        <w:spacing w:line="240" w:lineRule="auto"/>
        <w:jc w:val="center"/>
        <w:rPr>
          <w:noProof/>
          <w:lang w:val="de-DE"/>
        </w:rPr>
      </w:pPr>
      <w:r>
        <w:rPr>
          <w:noProof/>
          <w:lang w:val="de-DE"/>
        </w:rPr>
        <w:t xml:space="preserve">Guanfacin </w:t>
      </w:r>
    </w:p>
    <w:p w14:paraId="6B1EADB7" w14:textId="77777777" w:rsidR="00B71421" w:rsidRDefault="00B71421">
      <w:pPr>
        <w:numPr>
          <w:ilvl w:val="12"/>
          <w:numId w:val="0"/>
        </w:numPr>
        <w:tabs>
          <w:tab w:val="clear" w:pos="567"/>
        </w:tabs>
        <w:spacing w:line="240" w:lineRule="auto"/>
        <w:jc w:val="center"/>
        <w:rPr>
          <w:noProof/>
          <w:lang w:val="de-DE"/>
        </w:rPr>
      </w:pPr>
    </w:p>
    <w:p w14:paraId="6B1EADB8" w14:textId="799C5116" w:rsidR="00B71421" w:rsidDel="00DC2C77" w:rsidRDefault="009C3751">
      <w:pPr>
        <w:tabs>
          <w:tab w:val="clear" w:pos="567"/>
        </w:tabs>
        <w:spacing w:line="240" w:lineRule="auto"/>
        <w:rPr>
          <w:del w:id="196" w:author="Author" w:date="2026-10-26T14:21:00Z" w16du:dateUtc="2026-10-26T08:51:00Z"/>
          <w:lang w:val="de-DE"/>
        </w:rPr>
      </w:pPr>
      <w:del w:id="197" w:author="Author" w:date="2026-10-26T14:21:00Z" w16du:dateUtc="2026-10-26T08:51:00Z">
        <w:r w:rsidDel="00DC2C77">
          <w:rPr>
            <w:noProof/>
            <w:lang w:val="de-DE" w:eastAsia="de-DE"/>
          </w:rPr>
          <w:drawing>
            <wp:inline distT="0" distB="0" distL="0" distR="0" wp14:anchorId="6B1EAFBA" wp14:editId="6B1EAFBB">
              <wp:extent cx="198120" cy="167640"/>
              <wp:effectExtent l="0" t="0" r="0" b="0"/>
              <wp:docPr id="2"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BT_1000x858px"/>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98120" cy="167640"/>
                      </a:xfrm>
                      <a:prstGeom prst="rect">
                        <a:avLst/>
                      </a:prstGeom>
                      <a:noFill/>
                      <a:ln>
                        <a:noFill/>
                      </a:ln>
                    </pic:spPr>
                  </pic:pic>
                </a:graphicData>
              </a:graphic>
            </wp:inline>
          </w:drawing>
        </w:r>
        <w:r w:rsidDel="00DC2C77">
          <w:rPr>
            <w:noProof/>
            <w:lang w:val="de-DE"/>
          </w:rPr>
          <w:delText>Dieses Arzneimittel unterliegt einer zusätzlichen Überwachung.</w:delText>
        </w:r>
        <w:r w:rsidDel="00DC2C77">
          <w:rPr>
            <w:lang w:val="de-DE"/>
          </w:rPr>
          <w:delText xml:space="preserve"> Dies ermöglicht eine schnelle Identifizierung neuer Erkenntnisse über die Sicherheit.</w:delText>
        </w:r>
        <w:r w:rsidDel="00DC2C77">
          <w:rPr>
            <w:noProof/>
            <w:lang w:val="de-DE"/>
          </w:rPr>
          <w:delText xml:space="preserve"> Sie können </w:delText>
        </w:r>
        <w:r w:rsidDel="00DC2C77">
          <w:rPr>
            <w:lang w:val="de-DE"/>
          </w:rPr>
          <w:delText xml:space="preserve">dabei </w:delText>
        </w:r>
        <w:r w:rsidDel="00DC2C77">
          <w:rPr>
            <w:noProof/>
            <w:lang w:val="de-DE"/>
          </w:rPr>
          <w:delText xml:space="preserve">helfen, indem Sie jede auftretende </w:delText>
        </w:r>
        <w:r w:rsidDel="00DC2C77">
          <w:rPr>
            <w:lang w:val="de-DE"/>
          </w:rPr>
          <w:delText>Nebenwirkung</w:delText>
        </w:r>
        <w:r w:rsidDel="00DC2C77">
          <w:rPr>
            <w:noProof/>
            <w:lang w:val="de-DE"/>
          </w:rPr>
          <w:delText xml:space="preserve"> melden.</w:delText>
        </w:r>
        <w:r w:rsidDel="00DC2C77">
          <w:rPr>
            <w:lang w:val="de-DE"/>
          </w:rPr>
          <w:delText xml:space="preserve"> Hinweise zur Meldung von Nebenwirkungen, s</w:delText>
        </w:r>
        <w:r w:rsidDel="00DC2C77">
          <w:rPr>
            <w:noProof/>
            <w:lang w:val="de-DE"/>
          </w:rPr>
          <w:delText>iehe Ende Abschnitt 4</w:delText>
        </w:r>
        <w:r w:rsidDel="00DC2C77">
          <w:rPr>
            <w:lang w:val="de-DE"/>
          </w:rPr>
          <w:delText>.</w:delText>
        </w:r>
      </w:del>
    </w:p>
    <w:p w14:paraId="6B1EADB9" w14:textId="7CDFA3C3" w:rsidR="00B71421" w:rsidDel="00DC2C77" w:rsidRDefault="00B71421">
      <w:pPr>
        <w:numPr>
          <w:ilvl w:val="12"/>
          <w:numId w:val="0"/>
        </w:numPr>
        <w:tabs>
          <w:tab w:val="clear" w:pos="567"/>
        </w:tabs>
        <w:spacing w:line="240" w:lineRule="auto"/>
        <w:rPr>
          <w:del w:id="198" w:author="Author" w:date="2026-10-26T14:21:00Z" w16du:dateUtc="2026-10-26T08:51:00Z"/>
          <w:lang w:val="de-DE"/>
        </w:rPr>
      </w:pPr>
    </w:p>
    <w:p w14:paraId="6B1EADBA" w14:textId="77777777" w:rsidR="00B71421" w:rsidRDefault="009C3751">
      <w:pPr>
        <w:keepNext/>
        <w:tabs>
          <w:tab w:val="clear" w:pos="567"/>
        </w:tabs>
        <w:suppressAutoHyphens/>
        <w:spacing w:line="240" w:lineRule="auto"/>
        <w:rPr>
          <w:b/>
          <w:bCs/>
          <w:noProof/>
          <w:lang w:val="de-DE"/>
        </w:rPr>
      </w:pPr>
      <w:r>
        <w:rPr>
          <w:b/>
          <w:bCs/>
          <w:noProof/>
          <w:lang w:val="de-DE"/>
        </w:rPr>
        <w:t>Lesen Sie die gesamte Packungsbeilage sorgfältig durch, bevor Sie mit der Einnahme dieses Arzneimittels beginnen, denn sie enthält wichtige Informationen.</w:t>
      </w:r>
    </w:p>
    <w:p w14:paraId="6B1EADBB" w14:textId="77777777" w:rsidR="00B71421" w:rsidRDefault="00B71421">
      <w:pPr>
        <w:keepNext/>
        <w:tabs>
          <w:tab w:val="clear" w:pos="567"/>
        </w:tabs>
        <w:suppressAutoHyphens/>
        <w:spacing w:line="240" w:lineRule="auto"/>
        <w:rPr>
          <w:noProof/>
          <w:lang w:val="de-DE"/>
        </w:rPr>
      </w:pPr>
    </w:p>
    <w:p w14:paraId="6B1EADBC" w14:textId="77777777" w:rsidR="00B71421" w:rsidRDefault="009C3751">
      <w:pPr>
        <w:keepNext/>
        <w:numPr>
          <w:ilvl w:val="0"/>
          <w:numId w:val="8"/>
        </w:numPr>
        <w:tabs>
          <w:tab w:val="clear" w:pos="567"/>
        </w:tabs>
        <w:suppressAutoHyphens/>
        <w:spacing w:line="240" w:lineRule="auto"/>
        <w:ind w:left="567" w:hanging="567"/>
        <w:rPr>
          <w:noProof/>
          <w:lang w:val="de-DE"/>
        </w:rPr>
      </w:pPr>
      <w:r>
        <w:rPr>
          <w:noProof/>
          <w:lang w:val="de-DE"/>
        </w:rPr>
        <w:t>Heben Sie die Packungsbeilage auf.</w:t>
      </w:r>
      <w:r>
        <w:rPr>
          <w:lang w:val="de-DE"/>
        </w:rPr>
        <w:t xml:space="preserve"> </w:t>
      </w:r>
      <w:r>
        <w:rPr>
          <w:noProof/>
          <w:lang w:val="de-DE"/>
        </w:rPr>
        <w:t xml:space="preserve">Vielleicht möchten Sie diese später nochmals lesen. </w:t>
      </w:r>
    </w:p>
    <w:p w14:paraId="6B1EADBD" w14:textId="77777777" w:rsidR="00B71421" w:rsidRDefault="009C3751">
      <w:pPr>
        <w:numPr>
          <w:ilvl w:val="0"/>
          <w:numId w:val="8"/>
        </w:numPr>
        <w:tabs>
          <w:tab w:val="clear" w:pos="567"/>
        </w:tabs>
        <w:spacing w:line="240" w:lineRule="auto"/>
        <w:ind w:left="567" w:right="71" w:hanging="567"/>
        <w:rPr>
          <w:noProof/>
          <w:lang w:val="de-DE"/>
        </w:rPr>
      </w:pPr>
      <w:r>
        <w:rPr>
          <w:noProof/>
          <w:lang w:val="de-DE"/>
        </w:rPr>
        <w:t>Wenn Sie weitere Fragen haben, wenden Sie sich an Ihren Arzt, Apotheker oder das medizinische Fachpersonal.</w:t>
      </w:r>
    </w:p>
    <w:p w14:paraId="6B1EADBE" w14:textId="77777777" w:rsidR="00B71421" w:rsidRDefault="009C3751">
      <w:pPr>
        <w:numPr>
          <w:ilvl w:val="0"/>
          <w:numId w:val="8"/>
        </w:numPr>
        <w:tabs>
          <w:tab w:val="clear" w:pos="567"/>
        </w:tabs>
        <w:spacing w:line="240" w:lineRule="auto"/>
        <w:ind w:left="567" w:right="71" w:hanging="567"/>
        <w:rPr>
          <w:noProof/>
          <w:lang w:val="de-DE"/>
        </w:rPr>
      </w:pPr>
      <w:r>
        <w:rPr>
          <w:noProof/>
          <w:lang w:val="de-DE"/>
        </w:rPr>
        <w:t>Dieses Arzneimittel wurde Ihnen persönlich verschrieben.</w:t>
      </w:r>
      <w:r>
        <w:rPr>
          <w:lang w:val="de-DE"/>
        </w:rPr>
        <w:t xml:space="preserve"> </w:t>
      </w:r>
      <w:r>
        <w:rPr>
          <w:noProof/>
          <w:lang w:val="de-DE"/>
        </w:rPr>
        <w:t>Geben Sie es nicht an Dritte weiter. Es kann anderen Menschen schaden, auch wenn diese die gleichen Beschwerden haben wie Sie.</w:t>
      </w:r>
    </w:p>
    <w:p w14:paraId="6B1EADBF" w14:textId="77777777" w:rsidR="00B71421" w:rsidRDefault="009C3751">
      <w:pPr>
        <w:numPr>
          <w:ilvl w:val="0"/>
          <w:numId w:val="8"/>
        </w:numPr>
        <w:tabs>
          <w:tab w:val="clear" w:pos="567"/>
        </w:tabs>
        <w:spacing w:line="240" w:lineRule="auto"/>
        <w:ind w:left="567" w:right="71" w:hanging="567"/>
        <w:rPr>
          <w:lang w:val="de-DE"/>
        </w:rPr>
      </w:pPr>
      <w:r>
        <w:rPr>
          <w:noProof/>
          <w:lang w:val="de-DE"/>
        </w:rPr>
        <w:t>Wenn Sie Nebenwirkungen bemerken, wenden Sie sich an Ihren Arzt oder Apotheker.</w:t>
      </w:r>
      <w:r>
        <w:rPr>
          <w:color w:val="FF0000"/>
          <w:lang w:val="de-DE"/>
        </w:rPr>
        <w:t xml:space="preserve"> </w:t>
      </w:r>
      <w:r>
        <w:rPr>
          <w:noProof/>
          <w:lang w:val="de-DE"/>
        </w:rPr>
        <w:t>Dies gilt auch für Nebenwirkungen, die nicht in dieser Packungsbeilage angegeben sind. Siehe Abschnitt </w:t>
      </w:r>
      <w:r>
        <w:rPr>
          <w:lang w:val="de-DE"/>
        </w:rPr>
        <w:t>4.</w:t>
      </w:r>
    </w:p>
    <w:p w14:paraId="6B1EADC0" w14:textId="77777777" w:rsidR="00B71421" w:rsidRDefault="009C3751">
      <w:pPr>
        <w:numPr>
          <w:ilvl w:val="0"/>
          <w:numId w:val="8"/>
        </w:numPr>
        <w:tabs>
          <w:tab w:val="clear" w:pos="567"/>
        </w:tabs>
        <w:spacing w:line="240" w:lineRule="auto"/>
        <w:ind w:left="567" w:right="71" w:hanging="567"/>
        <w:rPr>
          <w:lang w:val="de-DE"/>
        </w:rPr>
      </w:pPr>
      <w:r>
        <w:rPr>
          <w:lang w:val="de-DE"/>
        </w:rPr>
        <w:t>Der Text dieser Packungsbeilage ist so formuliert, dass er sich an die Person richtet, die das Arzneimittel einnimmt und diese Packungsbeilage liest. Wenn Sie dieses Arzneimittel Ihrem Kind geben, ersetzen Sie bitte überall „Sie“ durch „Ihr Kind“.</w:t>
      </w:r>
    </w:p>
    <w:p w14:paraId="6B1EADC1" w14:textId="77777777" w:rsidR="00B71421" w:rsidRDefault="00B71421">
      <w:pPr>
        <w:tabs>
          <w:tab w:val="clear" w:pos="567"/>
        </w:tabs>
        <w:spacing w:line="240" w:lineRule="auto"/>
        <w:ind w:right="-2"/>
        <w:rPr>
          <w:noProof/>
          <w:lang w:val="de-DE"/>
        </w:rPr>
      </w:pPr>
    </w:p>
    <w:p w14:paraId="6B1EADC2" w14:textId="77777777" w:rsidR="00B71421" w:rsidRDefault="009C3751">
      <w:pPr>
        <w:keepNext/>
        <w:tabs>
          <w:tab w:val="clear" w:pos="567"/>
        </w:tabs>
        <w:spacing w:line="240" w:lineRule="auto"/>
        <w:rPr>
          <w:b/>
          <w:bCs/>
          <w:lang w:val="de-DE"/>
        </w:rPr>
      </w:pPr>
      <w:r>
        <w:rPr>
          <w:b/>
          <w:bCs/>
          <w:lang w:val="de-DE"/>
        </w:rPr>
        <w:t>Was in dieser Packungsbeilage steht:</w:t>
      </w:r>
    </w:p>
    <w:p w14:paraId="6B1EADC3" w14:textId="77777777" w:rsidR="00B71421" w:rsidRDefault="009C3751">
      <w:pPr>
        <w:numPr>
          <w:ilvl w:val="12"/>
          <w:numId w:val="0"/>
        </w:numPr>
        <w:tabs>
          <w:tab w:val="clear" w:pos="567"/>
        </w:tabs>
        <w:spacing w:line="240" w:lineRule="auto"/>
        <w:ind w:left="567" w:hanging="567"/>
        <w:rPr>
          <w:noProof/>
          <w:lang w:val="de-DE"/>
        </w:rPr>
      </w:pPr>
      <w:r>
        <w:rPr>
          <w:noProof/>
          <w:lang w:val="de-DE"/>
        </w:rPr>
        <w:t>1.</w:t>
      </w:r>
      <w:r>
        <w:rPr>
          <w:noProof/>
          <w:lang w:val="de-DE"/>
        </w:rPr>
        <w:tab/>
        <w:t>Was ist Intuniv und wofür wird es angewendet?</w:t>
      </w:r>
    </w:p>
    <w:p w14:paraId="6B1EADC4" w14:textId="77777777" w:rsidR="00B71421" w:rsidRDefault="009C3751">
      <w:pPr>
        <w:numPr>
          <w:ilvl w:val="12"/>
          <w:numId w:val="0"/>
        </w:numPr>
        <w:tabs>
          <w:tab w:val="clear" w:pos="567"/>
        </w:tabs>
        <w:spacing w:line="240" w:lineRule="auto"/>
        <w:ind w:left="567" w:hanging="567"/>
        <w:rPr>
          <w:noProof/>
          <w:lang w:val="de-DE"/>
        </w:rPr>
      </w:pPr>
      <w:r>
        <w:rPr>
          <w:noProof/>
          <w:lang w:val="de-DE"/>
        </w:rPr>
        <w:t>2.</w:t>
      </w:r>
      <w:r>
        <w:rPr>
          <w:noProof/>
          <w:lang w:val="de-DE"/>
        </w:rPr>
        <w:tab/>
        <w:t>Was sollten Sie vor der Einnahme von Intuniv beachten?</w:t>
      </w:r>
    </w:p>
    <w:p w14:paraId="6B1EADC5" w14:textId="77777777" w:rsidR="00B71421" w:rsidRDefault="009C3751">
      <w:pPr>
        <w:numPr>
          <w:ilvl w:val="12"/>
          <w:numId w:val="0"/>
        </w:numPr>
        <w:tabs>
          <w:tab w:val="clear" w:pos="567"/>
        </w:tabs>
        <w:spacing w:line="240" w:lineRule="auto"/>
        <w:ind w:left="567" w:hanging="567"/>
        <w:rPr>
          <w:noProof/>
          <w:lang w:val="de-DE"/>
        </w:rPr>
      </w:pPr>
      <w:r>
        <w:rPr>
          <w:noProof/>
          <w:lang w:val="de-DE"/>
        </w:rPr>
        <w:t>3.</w:t>
      </w:r>
      <w:r>
        <w:rPr>
          <w:noProof/>
          <w:lang w:val="de-DE"/>
        </w:rPr>
        <w:tab/>
        <w:t>Wie ist Intuniv einzunehmen?</w:t>
      </w:r>
    </w:p>
    <w:p w14:paraId="6B1EADC6" w14:textId="77777777" w:rsidR="00B71421" w:rsidRDefault="009C3751">
      <w:pPr>
        <w:numPr>
          <w:ilvl w:val="12"/>
          <w:numId w:val="0"/>
        </w:numPr>
        <w:tabs>
          <w:tab w:val="clear" w:pos="567"/>
        </w:tabs>
        <w:spacing w:line="240" w:lineRule="auto"/>
        <w:ind w:left="567" w:hanging="567"/>
        <w:rPr>
          <w:noProof/>
          <w:lang w:val="de-DE"/>
        </w:rPr>
      </w:pPr>
      <w:r>
        <w:rPr>
          <w:noProof/>
          <w:lang w:val="de-DE"/>
        </w:rPr>
        <w:t>4.</w:t>
      </w:r>
      <w:r>
        <w:rPr>
          <w:noProof/>
          <w:lang w:val="de-DE"/>
        </w:rPr>
        <w:tab/>
        <w:t xml:space="preserve">Welche Nebenwirkungen sind möglich? </w:t>
      </w:r>
    </w:p>
    <w:p w14:paraId="6B1EADC7" w14:textId="77777777" w:rsidR="00B71421" w:rsidRDefault="009C3751">
      <w:pPr>
        <w:tabs>
          <w:tab w:val="clear" w:pos="567"/>
        </w:tabs>
        <w:spacing w:line="240" w:lineRule="auto"/>
        <w:ind w:left="567" w:hanging="567"/>
        <w:rPr>
          <w:noProof/>
          <w:lang w:val="de-DE"/>
        </w:rPr>
      </w:pPr>
      <w:r>
        <w:rPr>
          <w:noProof/>
          <w:lang w:val="de-DE"/>
        </w:rPr>
        <w:t>5.</w:t>
      </w:r>
      <w:r>
        <w:rPr>
          <w:noProof/>
          <w:lang w:val="de-DE"/>
        </w:rPr>
        <w:tab/>
        <w:t>Wie ist Intuniv aufzubewahren?</w:t>
      </w:r>
    </w:p>
    <w:p w14:paraId="6B1EADC8" w14:textId="77777777" w:rsidR="00B71421" w:rsidRDefault="009C3751">
      <w:pPr>
        <w:tabs>
          <w:tab w:val="clear" w:pos="567"/>
        </w:tabs>
        <w:spacing w:line="240" w:lineRule="auto"/>
        <w:ind w:left="567" w:hanging="567"/>
        <w:rPr>
          <w:noProof/>
          <w:lang w:val="de-DE"/>
        </w:rPr>
      </w:pPr>
      <w:r>
        <w:rPr>
          <w:noProof/>
          <w:lang w:val="de-DE"/>
        </w:rPr>
        <w:t>6.</w:t>
      </w:r>
      <w:r>
        <w:rPr>
          <w:noProof/>
          <w:lang w:val="de-DE"/>
        </w:rPr>
        <w:tab/>
        <w:t>Inhalt der Packung und weitere Informationen</w:t>
      </w:r>
    </w:p>
    <w:p w14:paraId="6B1EADC9" w14:textId="77777777" w:rsidR="00B71421" w:rsidRDefault="00B71421">
      <w:pPr>
        <w:numPr>
          <w:ilvl w:val="12"/>
          <w:numId w:val="0"/>
        </w:numPr>
        <w:tabs>
          <w:tab w:val="clear" w:pos="567"/>
        </w:tabs>
        <w:spacing w:line="240" w:lineRule="auto"/>
        <w:rPr>
          <w:noProof/>
          <w:lang w:val="de-DE"/>
        </w:rPr>
      </w:pPr>
    </w:p>
    <w:p w14:paraId="6B1EADCA" w14:textId="77777777" w:rsidR="00B71421" w:rsidRDefault="00B71421">
      <w:pPr>
        <w:numPr>
          <w:ilvl w:val="12"/>
          <w:numId w:val="0"/>
        </w:numPr>
        <w:tabs>
          <w:tab w:val="clear" w:pos="567"/>
        </w:tabs>
        <w:spacing w:line="240" w:lineRule="auto"/>
        <w:rPr>
          <w:noProof/>
          <w:lang w:val="de-DE"/>
        </w:rPr>
      </w:pPr>
    </w:p>
    <w:p w14:paraId="6B1EADCB" w14:textId="77777777" w:rsidR="00B71421" w:rsidRDefault="009C3751">
      <w:pPr>
        <w:keepNext/>
        <w:tabs>
          <w:tab w:val="clear" w:pos="567"/>
        </w:tabs>
        <w:spacing w:line="240" w:lineRule="auto"/>
        <w:ind w:left="567" w:hanging="567"/>
        <w:rPr>
          <w:b/>
          <w:bCs/>
          <w:noProof/>
          <w:lang w:val="de-DE"/>
        </w:rPr>
      </w:pPr>
      <w:r>
        <w:rPr>
          <w:b/>
          <w:bCs/>
          <w:noProof/>
          <w:lang w:val="de-DE"/>
        </w:rPr>
        <w:t>1.</w:t>
      </w:r>
      <w:r>
        <w:rPr>
          <w:b/>
          <w:bCs/>
          <w:noProof/>
          <w:lang w:val="de-DE"/>
        </w:rPr>
        <w:tab/>
        <w:t>Was ist Intuniv und wofür wird es angewendet?</w:t>
      </w:r>
    </w:p>
    <w:p w14:paraId="6B1EADCC" w14:textId="77777777" w:rsidR="00B71421" w:rsidRDefault="00B71421">
      <w:pPr>
        <w:keepNext/>
        <w:tabs>
          <w:tab w:val="clear" w:pos="567"/>
        </w:tabs>
        <w:autoSpaceDE w:val="0"/>
        <w:autoSpaceDN w:val="0"/>
        <w:adjustRightInd w:val="0"/>
        <w:spacing w:line="240" w:lineRule="auto"/>
        <w:rPr>
          <w:lang w:val="de-DE" w:eastAsia="en-GB"/>
        </w:rPr>
      </w:pPr>
    </w:p>
    <w:p w14:paraId="6B1EADCD" w14:textId="77777777" w:rsidR="00B71421" w:rsidRDefault="009C3751">
      <w:pPr>
        <w:keepNext/>
        <w:tabs>
          <w:tab w:val="clear" w:pos="567"/>
        </w:tabs>
        <w:autoSpaceDE w:val="0"/>
        <w:autoSpaceDN w:val="0"/>
        <w:adjustRightInd w:val="0"/>
        <w:spacing w:line="240" w:lineRule="auto"/>
        <w:rPr>
          <w:b/>
          <w:bCs/>
          <w:lang w:val="de-DE" w:eastAsia="en-GB"/>
        </w:rPr>
      </w:pPr>
      <w:r>
        <w:rPr>
          <w:b/>
          <w:bCs/>
          <w:lang w:val="de-DE" w:eastAsia="en-GB"/>
        </w:rPr>
        <w:t>Was ist Intuniv?</w:t>
      </w:r>
    </w:p>
    <w:p w14:paraId="6B1EADCE" w14:textId="77777777" w:rsidR="00B71421" w:rsidRDefault="00B71421">
      <w:pPr>
        <w:keepNext/>
        <w:tabs>
          <w:tab w:val="clear" w:pos="567"/>
        </w:tabs>
        <w:spacing w:line="240" w:lineRule="auto"/>
        <w:rPr>
          <w:lang w:val="de-DE" w:eastAsia="en-GB"/>
        </w:rPr>
      </w:pPr>
    </w:p>
    <w:p w14:paraId="6B1EADCF" w14:textId="77777777" w:rsidR="00B71421" w:rsidRDefault="009C3751">
      <w:pPr>
        <w:tabs>
          <w:tab w:val="clear" w:pos="567"/>
        </w:tabs>
        <w:spacing w:line="240" w:lineRule="auto"/>
        <w:rPr>
          <w:lang w:val="de-DE" w:eastAsia="en-GB"/>
        </w:rPr>
      </w:pPr>
      <w:r>
        <w:rPr>
          <w:lang w:val="de-DE" w:eastAsia="en-GB"/>
        </w:rPr>
        <w:t xml:space="preserve">Intuniv enthält den Wirkstoff Guanfacin. Dieses Arzneimittel gehört zu einer Gruppe von Arzneimitteln, welche auf die Aktivität des Gehirns einwirken. Es kann dazu beitragen, Ihre Aufmerksamkeit und Konzentrationsfähigkeit zu verbessern und Ihre Impulsivität und Hyperaktivität zu verringern. </w:t>
      </w:r>
    </w:p>
    <w:p w14:paraId="6B1EADD0" w14:textId="77777777" w:rsidR="00B71421" w:rsidRDefault="00B71421">
      <w:pPr>
        <w:tabs>
          <w:tab w:val="clear" w:pos="567"/>
        </w:tabs>
        <w:spacing w:line="240" w:lineRule="auto"/>
        <w:rPr>
          <w:lang w:val="de-DE" w:eastAsia="en-GB"/>
        </w:rPr>
      </w:pPr>
    </w:p>
    <w:p w14:paraId="6B1EADD1" w14:textId="77777777" w:rsidR="00B71421" w:rsidRDefault="009C3751">
      <w:pPr>
        <w:keepNext/>
        <w:tabs>
          <w:tab w:val="clear" w:pos="567"/>
        </w:tabs>
        <w:spacing w:line="240" w:lineRule="auto"/>
        <w:rPr>
          <w:b/>
          <w:bCs/>
          <w:noProof/>
          <w:lang w:val="de-DE"/>
        </w:rPr>
      </w:pPr>
      <w:r>
        <w:rPr>
          <w:b/>
          <w:bCs/>
          <w:noProof/>
          <w:lang w:val="de-DE"/>
        </w:rPr>
        <w:t>Wofür wird Intuniv angewendet?</w:t>
      </w:r>
    </w:p>
    <w:p w14:paraId="6B1EADD2" w14:textId="77777777" w:rsidR="00B71421" w:rsidRDefault="00B71421">
      <w:pPr>
        <w:keepNext/>
        <w:tabs>
          <w:tab w:val="clear" w:pos="567"/>
        </w:tabs>
        <w:spacing w:line="240" w:lineRule="auto"/>
        <w:rPr>
          <w:noProof/>
          <w:lang w:val="de-DE"/>
        </w:rPr>
      </w:pPr>
    </w:p>
    <w:p w14:paraId="6B1EADD3" w14:textId="77777777" w:rsidR="00B71421" w:rsidRDefault="009C3751">
      <w:pPr>
        <w:tabs>
          <w:tab w:val="clear" w:pos="567"/>
        </w:tabs>
        <w:spacing w:line="240" w:lineRule="auto"/>
        <w:rPr>
          <w:noProof/>
          <w:lang w:val="de-DE"/>
        </w:rPr>
      </w:pPr>
      <w:r>
        <w:rPr>
          <w:noProof/>
          <w:lang w:val="de-DE"/>
        </w:rPr>
        <w:t>Dieses Arzneimittel wird zur Behandlung der „Aufmerksamkeitsdefizit-/Hyperaktivitätsstörung” (ADHS) bei Kindern und Jugendlichen im Alter von</w:t>
      </w:r>
      <w:r>
        <w:rPr>
          <w:lang w:val="de-DE"/>
        </w:rPr>
        <w:t xml:space="preserve"> 6</w:t>
      </w:r>
      <w:r>
        <w:rPr>
          <w:lang w:val="de-DE"/>
        </w:rPr>
        <w:noBreakHyphen/>
        <w:t>17 Jahren angewendet, deren gegenwärtige Behandlung mit Stimulanzien (den Organismus anregende Arzneimittel) nicht geeignet ist und/oder deren gegenwärtige Medikation die ADHS-Symptome nicht ausreichend kontrollieren kann.</w:t>
      </w:r>
    </w:p>
    <w:p w14:paraId="6B1EADD4" w14:textId="77777777" w:rsidR="00B71421" w:rsidRDefault="00B71421">
      <w:pPr>
        <w:tabs>
          <w:tab w:val="clear" w:pos="567"/>
        </w:tabs>
        <w:spacing w:line="240" w:lineRule="auto"/>
        <w:rPr>
          <w:noProof/>
          <w:lang w:val="de-DE"/>
        </w:rPr>
      </w:pPr>
    </w:p>
    <w:p w14:paraId="6B1EADD5" w14:textId="77777777" w:rsidR="00B71421" w:rsidRDefault="009C3751">
      <w:pPr>
        <w:keepNext/>
        <w:tabs>
          <w:tab w:val="clear" w:pos="567"/>
        </w:tabs>
        <w:autoSpaceDE w:val="0"/>
        <w:autoSpaceDN w:val="0"/>
        <w:adjustRightInd w:val="0"/>
        <w:spacing w:line="240" w:lineRule="auto"/>
        <w:rPr>
          <w:noProof/>
          <w:lang w:val="de-DE"/>
        </w:rPr>
      </w:pPr>
      <w:r>
        <w:rPr>
          <w:noProof/>
          <w:lang w:val="de-DE"/>
        </w:rPr>
        <w:lastRenderedPageBreak/>
        <w:t>Dieses Arzneimittel wird im Rahmen eines Behandlungsprogramms angewendet, zu dem in der Regel Folgendes gehört:</w:t>
      </w:r>
    </w:p>
    <w:p w14:paraId="6B1EADD6" w14:textId="77777777" w:rsidR="00B71421" w:rsidRDefault="009C3751">
      <w:pPr>
        <w:keepNext/>
        <w:numPr>
          <w:ilvl w:val="0"/>
          <w:numId w:val="14"/>
        </w:numPr>
        <w:tabs>
          <w:tab w:val="clear" w:pos="567"/>
        </w:tabs>
        <w:autoSpaceDE w:val="0"/>
        <w:autoSpaceDN w:val="0"/>
        <w:adjustRightInd w:val="0"/>
        <w:spacing w:line="240" w:lineRule="auto"/>
        <w:ind w:left="567" w:hanging="501"/>
        <w:rPr>
          <w:noProof/>
          <w:lang w:val="de-DE"/>
        </w:rPr>
      </w:pPr>
      <w:r>
        <w:rPr>
          <w:noProof/>
          <w:lang w:val="de-DE"/>
        </w:rPr>
        <w:t>Psychotherapie</w:t>
      </w:r>
    </w:p>
    <w:p w14:paraId="6B1EADD7" w14:textId="77777777" w:rsidR="00B71421" w:rsidRDefault="009C3751">
      <w:pPr>
        <w:numPr>
          <w:ilvl w:val="0"/>
          <w:numId w:val="14"/>
        </w:numPr>
        <w:tabs>
          <w:tab w:val="clear" w:pos="567"/>
        </w:tabs>
        <w:autoSpaceDE w:val="0"/>
        <w:autoSpaceDN w:val="0"/>
        <w:adjustRightInd w:val="0"/>
        <w:spacing w:line="240" w:lineRule="auto"/>
        <w:ind w:left="567" w:hanging="501"/>
        <w:rPr>
          <w:noProof/>
          <w:lang w:val="de-DE"/>
        </w:rPr>
      </w:pPr>
      <w:r>
        <w:rPr>
          <w:noProof/>
          <w:lang w:val="de-DE"/>
        </w:rPr>
        <w:t>Pädagogische Therapie</w:t>
      </w:r>
    </w:p>
    <w:p w14:paraId="6B1EADD8" w14:textId="77777777" w:rsidR="00B71421" w:rsidRDefault="009C3751">
      <w:pPr>
        <w:numPr>
          <w:ilvl w:val="0"/>
          <w:numId w:val="14"/>
        </w:numPr>
        <w:tabs>
          <w:tab w:val="clear" w:pos="567"/>
        </w:tabs>
        <w:spacing w:line="240" w:lineRule="auto"/>
        <w:ind w:left="567" w:hanging="501"/>
        <w:rPr>
          <w:noProof/>
          <w:lang w:val="de-DE"/>
        </w:rPr>
      </w:pPr>
      <w:r>
        <w:rPr>
          <w:noProof/>
          <w:lang w:val="de-DE"/>
        </w:rPr>
        <w:t>Soziale Therapie</w:t>
      </w:r>
    </w:p>
    <w:p w14:paraId="6B1EADD9" w14:textId="77777777" w:rsidR="00B71421" w:rsidRDefault="00B71421">
      <w:pPr>
        <w:tabs>
          <w:tab w:val="clear" w:pos="567"/>
        </w:tabs>
        <w:spacing w:line="240" w:lineRule="auto"/>
        <w:rPr>
          <w:noProof/>
          <w:lang w:val="de-DE"/>
        </w:rPr>
      </w:pPr>
    </w:p>
    <w:p w14:paraId="6B1EADDA" w14:textId="77777777" w:rsidR="00B71421" w:rsidRDefault="009C3751">
      <w:pPr>
        <w:keepNext/>
        <w:tabs>
          <w:tab w:val="clear" w:pos="567"/>
        </w:tabs>
        <w:spacing w:line="240" w:lineRule="auto"/>
        <w:rPr>
          <w:b/>
          <w:bCs/>
          <w:noProof/>
          <w:lang w:val="de-DE"/>
        </w:rPr>
      </w:pPr>
      <w:r>
        <w:rPr>
          <w:b/>
          <w:bCs/>
          <w:noProof/>
          <w:lang w:val="de-DE"/>
        </w:rPr>
        <w:t>Über ADHS</w:t>
      </w:r>
    </w:p>
    <w:p w14:paraId="6B1EADDB" w14:textId="77777777" w:rsidR="00B71421" w:rsidRDefault="00B71421">
      <w:pPr>
        <w:keepNext/>
        <w:tabs>
          <w:tab w:val="clear" w:pos="567"/>
        </w:tabs>
        <w:spacing w:line="240" w:lineRule="auto"/>
        <w:ind w:right="-2"/>
        <w:rPr>
          <w:noProof/>
          <w:lang w:val="de-DE"/>
        </w:rPr>
      </w:pPr>
    </w:p>
    <w:p w14:paraId="6B1EADDC" w14:textId="77777777" w:rsidR="00B71421" w:rsidRDefault="009C3751">
      <w:pPr>
        <w:keepNext/>
        <w:tabs>
          <w:tab w:val="clear" w:pos="567"/>
        </w:tabs>
        <w:spacing w:line="240" w:lineRule="auto"/>
        <w:ind w:right="-2"/>
        <w:rPr>
          <w:noProof/>
          <w:lang w:val="de-DE"/>
        </w:rPr>
      </w:pPr>
      <w:r>
        <w:rPr>
          <w:noProof/>
          <w:lang w:val="de-DE"/>
        </w:rPr>
        <w:t>Für Menschen mit ADHS ist es schwer:</w:t>
      </w:r>
    </w:p>
    <w:p w14:paraId="6B1EADDD" w14:textId="77777777" w:rsidR="00B71421" w:rsidRDefault="009C3751">
      <w:pPr>
        <w:numPr>
          <w:ilvl w:val="0"/>
          <w:numId w:val="2"/>
        </w:numPr>
        <w:tabs>
          <w:tab w:val="clear" w:pos="360"/>
          <w:tab w:val="clear" w:pos="567"/>
        </w:tabs>
        <w:spacing w:line="240" w:lineRule="auto"/>
        <w:ind w:left="567" w:right="-2" w:hanging="567"/>
        <w:rPr>
          <w:noProof/>
          <w:lang w:val="de-DE"/>
        </w:rPr>
      </w:pPr>
      <w:r>
        <w:rPr>
          <w:noProof/>
          <w:lang w:val="de-DE"/>
        </w:rPr>
        <w:t>still zu sitzen,</w:t>
      </w:r>
    </w:p>
    <w:p w14:paraId="6B1EADDE" w14:textId="77777777" w:rsidR="00B71421" w:rsidRDefault="009C3751">
      <w:pPr>
        <w:numPr>
          <w:ilvl w:val="0"/>
          <w:numId w:val="2"/>
        </w:numPr>
        <w:tabs>
          <w:tab w:val="clear" w:pos="360"/>
          <w:tab w:val="clear" w:pos="567"/>
        </w:tabs>
        <w:spacing w:line="240" w:lineRule="auto"/>
        <w:ind w:left="567" w:hanging="567"/>
        <w:rPr>
          <w:noProof/>
          <w:lang w:val="de-DE"/>
        </w:rPr>
      </w:pPr>
      <w:r>
        <w:rPr>
          <w:noProof/>
          <w:lang w:val="de-DE"/>
        </w:rPr>
        <w:t>sich zu konzentrieren.</w:t>
      </w:r>
    </w:p>
    <w:p w14:paraId="6B1EADDF" w14:textId="77777777" w:rsidR="00B71421" w:rsidRDefault="00B71421">
      <w:pPr>
        <w:tabs>
          <w:tab w:val="clear" w:pos="567"/>
        </w:tabs>
        <w:spacing w:line="240" w:lineRule="auto"/>
        <w:rPr>
          <w:noProof/>
          <w:lang w:val="de-DE"/>
        </w:rPr>
      </w:pPr>
    </w:p>
    <w:p w14:paraId="6B1EADE0" w14:textId="77777777" w:rsidR="00B71421" w:rsidRDefault="009C3751">
      <w:pPr>
        <w:tabs>
          <w:tab w:val="clear" w:pos="567"/>
        </w:tabs>
        <w:spacing w:line="240" w:lineRule="auto"/>
        <w:rPr>
          <w:noProof/>
          <w:lang w:val="de-DE"/>
        </w:rPr>
      </w:pPr>
      <w:r>
        <w:rPr>
          <w:noProof/>
          <w:lang w:val="de-DE"/>
        </w:rPr>
        <w:t>ADHS kann zu Problemen im Alltag führen. Kinder und Jugendliche mit ADHS können Schwierigkeiten haben zu lernen oder ihre Hausaufgaben zu erledigen. Ihnen fällt es schwer, sich zuhause, in der Schule oder an anderen Orten angebracht zu verhalten.</w:t>
      </w:r>
    </w:p>
    <w:p w14:paraId="6B1EADE1" w14:textId="77777777" w:rsidR="00B71421" w:rsidRDefault="00B71421">
      <w:pPr>
        <w:tabs>
          <w:tab w:val="clear" w:pos="567"/>
        </w:tabs>
        <w:spacing w:line="240" w:lineRule="auto"/>
        <w:ind w:right="-2"/>
        <w:rPr>
          <w:noProof/>
          <w:lang w:val="de-DE"/>
        </w:rPr>
      </w:pPr>
    </w:p>
    <w:p w14:paraId="6B1EADE2" w14:textId="77777777" w:rsidR="00B71421" w:rsidRDefault="00B71421">
      <w:pPr>
        <w:tabs>
          <w:tab w:val="clear" w:pos="567"/>
        </w:tabs>
        <w:spacing w:line="240" w:lineRule="auto"/>
        <w:ind w:right="-2"/>
        <w:rPr>
          <w:noProof/>
          <w:lang w:val="de-DE"/>
        </w:rPr>
      </w:pPr>
    </w:p>
    <w:p w14:paraId="6B1EADE3" w14:textId="77777777" w:rsidR="00B71421" w:rsidRDefault="009C3751">
      <w:pPr>
        <w:keepNext/>
        <w:tabs>
          <w:tab w:val="clear" w:pos="567"/>
        </w:tabs>
        <w:spacing w:line="240" w:lineRule="auto"/>
        <w:ind w:left="567" w:hanging="567"/>
        <w:rPr>
          <w:b/>
          <w:bCs/>
          <w:noProof/>
          <w:lang w:val="de-DE"/>
        </w:rPr>
      </w:pPr>
      <w:r>
        <w:rPr>
          <w:b/>
          <w:bCs/>
          <w:noProof/>
          <w:lang w:val="de-DE"/>
        </w:rPr>
        <w:t>2.</w:t>
      </w:r>
      <w:r>
        <w:rPr>
          <w:b/>
          <w:bCs/>
          <w:noProof/>
          <w:lang w:val="de-DE"/>
        </w:rPr>
        <w:tab/>
        <w:t xml:space="preserve">Was sollten Sie vor der Einnahme von Intuniv beachten? </w:t>
      </w:r>
    </w:p>
    <w:p w14:paraId="6B1EADE4" w14:textId="77777777" w:rsidR="00B71421" w:rsidRDefault="00B71421">
      <w:pPr>
        <w:keepNext/>
        <w:tabs>
          <w:tab w:val="clear" w:pos="567"/>
        </w:tabs>
        <w:spacing w:line="240" w:lineRule="auto"/>
        <w:rPr>
          <w:noProof/>
          <w:lang w:val="de-DE"/>
        </w:rPr>
      </w:pPr>
    </w:p>
    <w:p w14:paraId="6B1EADE5" w14:textId="77777777" w:rsidR="00B71421" w:rsidRDefault="009C3751">
      <w:pPr>
        <w:keepNext/>
        <w:tabs>
          <w:tab w:val="clear" w:pos="567"/>
        </w:tabs>
        <w:spacing w:line="240" w:lineRule="auto"/>
        <w:rPr>
          <w:b/>
          <w:bCs/>
          <w:noProof/>
          <w:lang w:val="de-DE"/>
        </w:rPr>
      </w:pPr>
      <w:r>
        <w:rPr>
          <w:b/>
          <w:bCs/>
          <w:noProof/>
          <w:lang w:val="de-DE"/>
        </w:rPr>
        <w:t>Intuniv darf nicht eingenommen werden,</w:t>
      </w:r>
    </w:p>
    <w:p w14:paraId="6B1EADE6" w14:textId="77777777" w:rsidR="00B71421" w:rsidRDefault="00B71421">
      <w:pPr>
        <w:keepNext/>
        <w:tabs>
          <w:tab w:val="clear" w:pos="567"/>
        </w:tabs>
        <w:spacing w:line="240" w:lineRule="auto"/>
        <w:rPr>
          <w:noProof/>
          <w:lang w:val="de-DE"/>
        </w:rPr>
      </w:pPr>
    </w:p>
    <w:p w14:paraId="6B1EADE7" w14:textId="77777777" w:rsidR="00B71421" w:rsidRDefault="009C3751">
      <w:pPr>
        <w:numPr>
          <w:ilvl w:val="0"/>
          <w:numId w:val="3"/>
        </w:numPr>
        <w:tabs>
          <w:tab w:val="clear" w:pos="360"/>
          <w:tab w:val="clear" w:pos="567"/>
        </w:tabs>
        <w:spacing w:line="240" w:lineRule="auto"/>
        <w:ind w:left="567" w:hanging="567"/>
        <w:rPr>
          <w:noProof/>
          <w:lang w:val="de-DE"/>
        </w:rPr>
      </w:pPr>
      <w:r>
        <w:rPr>
          <w:noProof/>
          <w:lang w:val="de-DE"/>
        </w:rPr>
        <w:t>wenn Sie allergisch gegen Guanfacin oder einen der in Abschnitt 6. genannten sonstigen Bestandteile dieses Arzneimittels sind.</w:t>
      </w:r>
    </w:p>
    <w:p w14:paraId="6B1EADE8" w14:textId="77777777" w:rsidR="00B71421" w:rsidRDefault="00B71421">
      <w:pPr>
        <w:tabs>
          <w:tab w:val="clear" w:pos="567"/>
        </w:tabs>
        <w:spacing w:line="240" w:lineRule="auto"/>
        <w:rPr>
          <w:noProof/>
          <w:lang w:val="de-DE"/>
        </w:rPr>
      </w:pPr>
    </w:p>
    <w:p w14:paraId="6B1EADE9" w14:textId="77777777" w:rsidR="00B71421" w:rsidRDefault="009C3751">
      <w:pPr>
        <w:keepNext/>
        <w:tabs>
          <w:tab w:val="clear" w:pos="567"/>
        </w:tabs>
        <w:spacing w:line="240" w:lineRule="auto"/>
        <w:rPr>
          <w:b/>
          <w:bCs/>
          <w:noProof/>
          <w:lang w:val="de-DE"/>
        </w:rPr>
      </w:pPr>
      <w:r>
        <w:rPr>
          <w:b/>
          <w:bCs/>
          <w:noProof/>
          <w:lang w:val="de-DE"/>
        </w:rPr>
        <w:t>Warnhinweise und Vorsichtsmaßnahmen</w:t>
      </w:r>
    </w:p>
    <w:p w14:paraId="6B1EADEA" w14:textId="77777777" w:rsidR="00B71421" w:rsidRDefault="00B71421">
      <w:pPr>
        <w:keepNext/>
        <w:numPr>
          <w:ilvl w:val="12"/>
          <w:numId w:val="0"/>
        </w:numPr>
        <w:tabs>
          <w:tab w:val="clear" w:pos="567"/>
        </w:tabs>
        <w:spacing w:line="240" w:lineRule="auto"/>
        <w:rPr>
          <w:noProof/>
          <w:lang w:val="de-DE"/>
        </w:rPr>
      </w:pPr>
    </w:p>
    <w:p w14:paraId="6B1EADEB" w14:textId="77777777" w:rsidR="00B71421" w:rsidRDefault="009C3751">
      <w:pPr>
        <w:keepNext/>
        <w:numPr>
          <w:ilvl w:val="12"/>
          <w:numId w:val="0"/>
        </w:numPr>
        <w:tabs>
          <w:tab w:val="clear" w:pos="567"/>
        </w:tabs>
        <w:spacing w:line="240" w:lineRule="auto"/>
        <w:rPr>
          <w:noProof/>
          <w:lang w:val="de-DE"/>
        </w:rPr>
      </w:pPr>
      <w:r>
        <w:rPr>
          <w:noProof/>
          <w:lang w:val="de-DE"/>
        </w:rPr>
        <w:t>Bitte sprechen Sie mit Ihrem Arzt oder Apotheker, bevor Sie dieses Arzneimittel einnehmen:</w:t>
      </w:r>
    </w:p>
    <w:p w14:paraId="6B1EADEC" w14:textId="77777777" w:rsidR="00B71421" w:rsidRDefault="009C3751">
      <w:pPr>
        <w:numPr>
          <w:ilvl w:val="0"/>
          <w:numId w:val="3"/>
        </w:numPr>
        <w:tabs>
          <w:tab w:val="clear" w:pos="360"/>
          <w:tab w:val="clear" w:pos="567"/>
        </w:tabs>
        <w:spacing w:line="240" w:lineRule="auto"/>
        <w:ind w:left="567" w:hanging="567"/>
        <w:rPr>
          <w:noProof/>
          <w:lang w:val="de-DE"/>
        </w:rPr>
      </w:pPr>
      <w:r>
        <w:rPr>
          <w:noProof/>
          <w:lang w:val="de-DE"/>
        </w:rPr>
        <w:t>Wenn Sie einen niedrigen oder hohen Blutdruck haben, an Herzproblemen leiden oder wenn in der Vorgeschichte Ihrer Familie Herzerkrankungen aufgetreten sind.</w:t>
      </w:r>
    </w:p>
    <w:p w14:paraId="6B1EADED" w14:textId="77777777" w:rsidR="00B71421" w:rsidRDefault="009C3751">
      <w:pPr>
        <w:numPr>
          <w:ilvl w:val="0"/>
          <w:numId w:val="3"/>
        </w:numPr>
        <w:tabs>
          <w:tab w:val="clear" w:pos="360"/>
          <w:tab w:val="clear" w:pos="567"/>
        </w:tabs>
        <w:spacing w:line="240" w:lineRule="auto"/>
        <w:ind w:left="567" w:hanging="567"/>
        <w:rPr>
          <w:noProof/>
          <w:lang w:val="de-DE"/>
        </w:rPr>
      </w:pPr>
      <w:r>
        <w:rPr>
          <w:noProof/>
          <w:lang w:val="de-DE"/>
        </w:rPr>
        <w:t>Wenn Sie vor kurzem einen Ohnmachtsanfall hatten.</w:t>
      </w:r>
    </w:p>
    <w:p w14:paraId="6B1EADEE" w14:textId="77777777" w:rsidR="00B71421" w:rsidRDefault="009C3751">
      <w:pPr>
        <w:numPr>
          <w:ilvl w:val="0"/>
          <w:numId w:val="3"/>
        </w:numPr>
        <w:tabs>
          <w:tab w:val="clear" w:pos="360"/>
          <w:tab w:val="clear" w:pos="567"/>
        </w:tabs>
        <w:spacing w:line="240" w:lineRule="auto"/>
        <w:ind w:left="567" w:right="-2" w:hanging="567"/>
        <w:rPr>
          <w:noProof/>
          <w:lang w:val="de-DE"/>
        </w:rPr>
      </w:pPr>
      <w:r>
        <w:rPr>
          <w:noProof/>
          <w:lang w:val="de-DE"/>
        </w:rPr>
        <w:t>Wenn Sie Selbsttötungsgedanken oder Selbsttötungsgefühle haben.</w:t>
      </w:r>
    </w:p>
    <w:p w14:paraId="6B1EADEF" w14:textId="77777777" w:rsidR="00B71421" w:rsidRDefault="009C3751">
      <w:pPr>
        <w:numPr>
          <w:ilvl w:val="0"/>
          <w:numId w:val="3"/>
        </w:numPr>
        <w:tabs>
          <w:tab w:val="clear" w:pos="360"/>
          <w:tab w:val="clear" w:pos="567"/>
        </w:tabs>
        <w:spacing w:line="240" w:lineRule="auto"/>
        <w:ind w:left="567" w:right="-2" w:hanging="567"/>
        <w:rPr>
          <w:noProof/>
          <w:lang w:val="de-DE"/>
        </w:rPr>
      </w:pPr>
      <w:r>
        <w:rPr>
          <w:noProof/>
          <w:lang w:val="de-DE"/>
        </w:rPr>
        <w:t>Wenn Sie an einer anderen psychiatrischen Störung leiden.</w:t>
      </w:r>
    </w:p>
    <w:p w14:paraId="6B1EADF0" w14:textId="77777777" w:rsidR="00B71421" w:rsidRDefault="00B71421">
      <w:pPr>
        <w:tabs>
          <w:tab w:val="clear" w:pos="567"/>
        </w:tabs>
        <w:autoSpaceDE w:val="0"/>
        <w:autoSpaceDN w:val="0"/>
        <w:adjustRightInd w:val="0"/>
        <w:spacing w:line="240" w:lineRule="auto"/>
        <w:rPr>
          <w:lang w:val="de-DE" w:eastAsia="en-GB"/>
        </w:rPr>
      </w:pPr>
    </w:p>
    <w:p w14:paraId="6B1EADF1" w14:textId="77777777" w:rsidR="00B71421" w:rsidRDefault="009C3751">
      <w:pPr>
        <w:keepNext/>
        <w:numPr>
          <w:ilvl w:val="12"/>
          <w:numId w:val="0"/>
        </w:numPr>
        <w:tabs>
          <w:tab w:val="clear" w:pos="567"/>
        </w:tabs>
        <w:spacing w:line="240" w:lineRule="auto"/>
        <w:rPr>
          <w:noProof/>
          <w:lang w:val="de-DE"/>
        </w:rPr>
      </w:pPr>
      <w:r>
        <w:rPr>
          <w:noProof/>
          <w:lang w:val="de-DE"/>
        </w:rPr>
        <w:t>Bitte sprechen Sie mit Ihrem Arzt oder Apotheker, wenn Sie dieses Arzneimittel einnehmen und:</w:t>
      </w:r>
    </w:p>
    <w:p w14:paraId="6B1EADF2" w14:textId="77777777" w:rsidR="00B71421" w:rsidRDefault="009C3751">
      <w:pPr>
        <w:numPr>
          <w:ilvl w:val="0"/>
          <w:numId w:val="3"/>
        </w:numPr>
        <w:tabs>
          <w:tab w:val="clear" w:pos="360"/>
          <w:tab w:val="clear" w:pos="567"/>
        </w:tabs>
        <w:spacing w:line="240" w:lineRule="auto"/>
        <w:ind w:left="567" w:hanging="567"/>
        <w:rPr>
          <w:noProof/>
          <w:lang w:val="de-DE"/>
        </w:rPr>
      </w:pPr>
      <w:r>
        <w:rPr>
          <w:noProof/>
          <w:lang w:val="de-DE"/>
        </w:rPr>
        <w:t>Wenn Sie aggressive Gefühle oder aggressives Verhalten bei sich feststellen.</w:t>
      </w:r>
    </w:p>
    <w:p w14:paraId="6B1EADF3" w14:textId="77777777" w:rsidR="00B71421" w:rsidRDefault="009C3751">
      <w:pPr>
        <w:numPr>
          <w:ilvl w:val="0"/>
          <w:numId w:val="3"/>
        </w:numPr>
        <w:tabs>
          <w:tab w:val="clear" w:pos="360"/>
          <w:tab w:val="clear" w:pos="567"/>
        </w:tabs>
        <w:spacing w:line="240" w:lineRule="auto"/>
        <w:ind w:left="567" w:hanging="567"/>
        <w:rPr>
          <w:noProof/>
          <w:lang w:val="de-DE"/>
        </w:rPr>
      </w:pPr>
      <w:r>
        <w:rPr>
          <w:noProof/>
          <w:lang w:val="de-DE"/>
        </w:rPr>
        <w:t>Wenn Sie Suizidgedanken oder -gefühle haben.</w:t>
      </w:r>
    </w:p>
    <w:p w14:paraId="6B1EADF4" w14:textId="77777777" w:rsidR="00B71421" w:rsidRDefault="00B71421">
      <w:pPr>
        <w:tabs>
          <w:tab w:val="clear" w:pos="567"/>
        </w:tabs>
        <w:autoSpaceDE w:val="0"/>
        <w:autoSpaceDN w:val="0"/>
        <w:adjustRightInd w:val="0"/>
        <w:spacing w:line="240" w:lineRule="auto"/>
        <w:rPr>
          <w:lang w:val="de-DE" w:eastAsia="en-GB"/>
        </w:rPr>
      </w:pPr>
    </w:p>
    <w:p w14:paraId="6B1EADF5" w14:textId="77777777" w:rsidR="00B71421" w:rsidRDefault="009C3751">
      <w:pPr>
        <w:tabs>
          <w:tab w:val="clear" w:pos="567"/>
        </w:tabs>
        <w:autoSpaceDE w:val="0"/>
        <w:autoSpaceDN w:val="0"/>
        <w:adjustRightInd w:val="0"/>
        <w:spacing w:line="240" w:lineRule="auto"/>
        <w:rPr>
          <w:lang w:val="de-DE" w:eastAsia="en-GB"/>
        </w:rPr>
      </w:pPr>
      <w:r>
        <w:rPr>
          <w:lang w:val="de-DE" w:eastAsia="en-GB"/>
        </w:rPr>
        <w:t xml:space="preserve">Intuniv kann, wenn es über längere Zeit eingenommen wird, einen Einfluss auf Ihr Körpergewicht und Ihre Körpergröße haben. Ihr Arzt wird daher Ihr Wachstum überwachen. </w:t>
      </w:r>
    </w:p>
    <w:p w14:paraId="6B1EADF6" w14:textId="77777777" w:rsidR="00B71421" w:rsidRDefault="00B71421">
      <w:pPr>
        <w:tabs>
          <w:tab w:val="clear" w:pos="567"/>
        </w:tabs>
        <w:autoSpaceDE w:val="0"/>
        <w:autoSpaceDN w:val="0"/>
        <w:adjustRightInd w:val="0"/>
        <w:spacing w:line="240" w:lineRule="auto"/>
        <w:rPr>
          <w:lang w:val="de-DE" w:eastAsia="en-GB"/>
        </w:rPr>
      </w:pPr>
    </w:p>
    <w:p w14:paraId="6B1EADF7" w14:textId="77777777" w:rsidR="00B71421" w:rsidRDefault="009C3751">
      <w:pPr>
        <w:tabs>
          <w:tab w:val="clear" w:pos="567"/>
        </w:tabs>
        <w:autoSpaceDE w:val="0"/>
        <w:autoSpaceDN w:val="0"/>
        <w:adjustRightInd w:val="0"/>
        <w:spacing w:line="240" w:lineRule="auto"/>
        <w:rPr>
          <w:lang w:val="de-DE" w:eastAsia="en-GB"/>
        </w:rPr>
      </w:pPr>
      <w:r>
        <w:rPr>
          <w:lang w:val="de-DE" w:eastAsia="en-GB"/>
        </w:rPr>
        <w:t>Sie dürfen die Einnahme von Intuniv nicht abbrechen, ohne vorher mit Ihrem Arzt gesprochen zu haben. Wenn Sie die Einnahme von Intuniv abrupt abbrechen, können bei Ihnen Absetzerscheinungen wie eine höhere Herzfrequenz und Bluthochdruck auftreten (siehe Abschnitt 4).</w:t>
      </w:r>
    </w:p>
    <w:p w14:paraId="6B1EADF8" w14:textId="77777777" w:rsidR="00B71421" w:rsidRDefault="00B71421">
      <w:pPr>
        <w:tabs>
          <w:tab w:val="clear" w:pos="567"/>
        </w:tabs>
        <w:autoSpaceDE w:val="0"/>
        <w:autoSpaceDN w:val="0"/>
        <w:adjustRightInd w:val="0"/>
        <w:spacing w:line="240" w:lineRule="auto"/>
        <w:rPr>
          <w:lang w:val="de-DE" w:eastAsia="en-GB"/>
        </w:rPr>
      </w:pPr>
    </w:p>
    <w:p w14:paraId="6B1EADF9" w14:textId="77777777" w:rsidR="00B71421" w:rsidRDefault="009C3751">
      <w:pPr>
        <w:tabs>
          <w:tab w:val="clear" w:pos="567"/>
        </w:tabs>
        <w:autoSpaceDE w:val="0"/>
        <w:autoSpaceDN w:val="0"/>
        <w:adjustRightInd w:val="0"/>
        <w:spacing w:line="240" w:lineRule="auto"/>
        <w:rPr>
          <w:lang w:val="de-DE" w:eastAsia="en-GB"/>
        </w:rPr>
      </w:pPr>
      <w:r>
        <w:rPr>
          <w:lang w:val="de-DE" w:eastAsia="en-GB"/>
        </w:rPr>
        <w:t>Wenn einer der oben genannten Umstände auf Sie zutrifft (oder Sie nicht sicher sind, ob dies der Fall ist), sprechen Sie mit Ihrem Arzt oder Apotheker, bevor Sie dieses Arzneimittel einnehmen. Dies ist wichtig, weil dieses Arzneimittel diese Probleme verschlimmern kann. Ihr Arzt wird Routineuntersuchungen bei Ihnen durchführen, um zu überprüfen, wie sich dieses Arzneimittel auf Sie auswirkt.</w:t>
      </w:r>
    </w:p>
    <w:p w14:paraId="6B1EADFA" w14:textId="77777777" w:rsidR="00B71421" w:rsidRDefault="00B71421">
      <w:pPr>
        <w:tabs>
          <w:tab w:val="clear" w:pos="567"/>
        </w:tabs>
        <w:autoSpaceDE w:val="0"/>
        <w:autoSpaceDN w:val="0"/>
        <w:adjustRightInd w:val="0"/>
        <w:spacing w:line="240" w:lineRule="auto"/>
        <w:rPr>
          <w:lang w:val="de-DE" w:eastAsia="en-GB"/>
        </w:rPr>
      </w:pPr>
    </w:p>
    <w:p w14:paraId="6B1EADFB" w14:textId="77777777" w:rsidR="00B71421" w:rsidRDefault="009C3751">
      <w:pPr>
        <w:keepNext/>
        <w:tabs>
          <w:tab w:val="clear" w:pos="567"/>
        </w:tabs>
        <w:autoSpaceDE w:val="0"/>
        <w:autoSpaceDN w:val="0"/>
        <w:adjustRightInd w:val="0"/>
        <w:spacing w:line="240" w:lineRule="auto"/>
        <w:rPr>
          <w:b/>
          <w:bCs/>
          <w:lang w:val="de-DE" w:eastAsia="en-GB"/>
        </w:rPr>
      </w:pPr>
      <w:r>
        <w:rPr>
          <w:b/>
          <w:bCs/>
          <w:lang w:val="de-DE" w:eastAsia="en-GB"/>
        </w:rPr>
        <w:t>Kinder (unter 6 Jahren) und Erwachsene (ab 18 Jahren)</w:t>
      </w:r>
    </w:p>
    <w:p w14:paraId="6B1EADFC" w14:textId="77777777" w:rsidR="00B71421" w:rsidRDefault="00B71421">
      <w:pPr>
        <w:keepNext/>
        <w:tabs>
          <w:tab w:val="clear" w:pos="567"/>
        </w:tabs>
        <w:autoSpaceDE w:val="0"/>
        <w:autoSpaceDN w:val="0"/>
        <w:adjustRightInd w:val="0"/>
        <w:spacing w:line="240" w:lineRule="auto"/>
        <w:rPr>
          <w:b/>
          <w:bCs/>
          <w:lang w:val="de-DE" w:eastAsia="en-GB"/>
        </w:rPr>
      </w:pPr>
    </w:p>
    <w:p w14:paraId="6B1EADFD" w14:textId="77777777" w:rsidR="00B71421" w:rsidRDefault="009C3751">
      <w:pPr>
        <w:tabs>
          <w:tab w:val="clear" w:pos="567"/>
        </w:tabs>
        <w:autoSpaceDE w:val="0"/>
        <w:autoSpaceDN w:val="0"/>
        <w:adjustRightInd w:val="0"/>
        <w:spacing w:line="240" w:lineRule="auto"/>
        <w:rPr>
          <w:lang w:val="de-DE" w:eastAsia="en-GB"/>
        </w:rPr>
      </w:pPr>
      <w:r>
        <w:rPr>
          <w:lang w:val="de-DE" w:eastAsia="en-GB"/>
        </w:rPr>
        <w:t>Dieses Arzneimittel sollte nicht bei Kindern unter 6 Jahren und bei Erwachsenen ab 18 Jahren angewendet werden, weil nicht bekannt ist, ob es wirkt und sicher ist.</w:t>
      </w:r>
    </w:p>
    <w:p w14:paraId="6B1EADFE" w14:textId="77777777" w:rsidR="00B71421" w:rsidRDefault="00B71421">
      <w:pPr>
        <w:tabs>
          <w:tab w:val="clear" w:pos="567"/>
        </w:tabs>
        <w:spacing w:line="240" w:lineRule="auto"/>
        <w:rPr>
          <w:lang w:val="de-DE" w:eastAsia="en-GB"/>
        </w:rPr>
      </w:pPr>
    </w:p>
    <w:p w14:paraId="6B1EADFF" w14:textId="77777777" w:rsidR="00B71421" w:rsidRDefault="009C3751">
      <w:pPr>
        <w:keepNext/>
        <w:tabs>
          <w:tab w:val="clear" w:pos="567"/>
        </w:tabs>
        <w:autoSpaceDE w:val="0"/>
        <w:autoSpaceDN w:val="0"/>
        <w:adjustRightInd w:val="0"/>
        <w:spacing w:line="240" w:lineRule="auto"/>
        <w:rPr>
          <w:b/>
          <w:bCs/>
          <w:lang w:val="de-DE" w:eastAsia="en-GB"/>
        </w:rPr>
      </w:pPr>
      <w:r>
        <w:rPr>
          <w:b/>
          <w:bCs/>
          <w:lang w:val="de-DE" w:eastAsia="en-GB"/>
        </w:rPr>
        <w:lastRenderedPageBreak/>
        <w:t>Kontrolluntersuchungen durch Ihren Arzt während der Einnahme von Intuniv</w:t>
      </w:r>
    </w:p>
    <w:p w14:paraId="6B1EAE00" w14:textId="77777777" w:rsidR="00B71421" w:rsidRDefault="00B71421">
      <w:pPr>
        <w:keepNext/>
        <w:tabs>
          <w:tab w:val="clear" w:pos="567"/>
        </w:tabs>
        <w:autoSpaceDE w:val="0"/>
        <w:autoSpaceDN w:val="0"/>
        <w:adjustRightInd w:val="0"/>
        <w:spacing w:line="240" w:lineRule="auto"/>
        <w:rPr>
          <w:lang w:val="de-DE" w:eastAsia="en-GB"/>
        </w:rPr>
      </w:pPr>
    </w:p>
    <w:p w14:paraId="6B1EAE01" w14:textId="77777777" w:rsidR="00B71421" w:rsidRDefault="009C3751">
      <w:pPr>
        <w:tabs>
          <w:tab w:val="clear" w:pos="567"/>
        </w:tabs>
        <w:autoSpaceDE w:val="0"/>
        <w:autoSpaceDN w:val="0"/>
        <w:adjustRightInd w:val="0"/>
        <w:spacing w:line="240" w:lineRule="auto"/>
        <w:rPr>
          <w:lang w:val="de-DE" w:eastAsia="en-GB"/>
        </w:rPr>
      </w:pPr>
      <w:r>
        <w:rPr>
          <w:lang w:val="de-DE" w:eastAsia="en-GB"/>
        </w:rPr>
        <w:t>Bevor Sie mit der Einnahme dieses Arzneimittels beginnen, wird Ihr Arzt überprüfen, dass dieses Arzneimittel für Sie unbedenklich ist und dass es Ihnen helfen wird. Während der Behandlung wird Ihr Arzt diese Kontrolluntersuchungen in wöchentlichen Abständen wiederholen, während Sie auf die für Sie richtige Dosis eingestellt werden sowie immer dann, wenn eine Dosisanpassung vorgenommen wurde. Im Lauf des ersten Behandlungsjahres erfolgen diese Untersuchungen mindestens alle 3 Monate und später mindestens zweimal jährlich. Diese Kontrolluntersuchungen können Folgendes beinhalten:</w:t>
      </w:r>
    </w:p>
    <w:p w14:paraId="6B1EAE02" w14:textId="77777777" w:rsidR="00B71421" w:rsidRDefault="009C3751">
      <w:pPr>
        <w:numPr>
          <w:ilvl w:val="0"/>
          <w:numId w:val="3"/>
        </w:numPr>
        <w:tabs>
          <w:tab w:val="clear" w:pos="360"/>
          <w:tab w:val="clear" w:pos="567"/>
        </w:tabs>
        <w:spacing w:line="240" w:lineRule="auto"/>
        <w:ind w:left="567" w:hanging="567"/>
        <w:rPr>
          <w:noProof/>
          <w:lang w:val="de-DE"/>
        </w:rPr>
      </w:pPr>
      <w:r>
        <w:rPr>
          <w:noProof/>
          <w:lang w:val="de-DE"/>
        </w:rPr>
        <w:t>Kontrolle Ihres Blutdrucks und Ihrer Herzfrequenz und andere Untersuchungen Ihres Herzens, falls erforderlich</w:t>
      </w:r>
    </w:p>
    <w:p w14:paraId="6B1EAE03" w14:textId="77777777" w:rsidR="00B71421" w:rsidRDefault="009C3751">
      <w:pPr>
        <w:numPr>
          <w:ilvl w:val="0"/>
          <w:numId w:val="3"/>
        </w:numPr>
        <w:tabs>
          <w:tab w:val="clear" w:pos="360"/>
          <w:tab w:val="clear" w:pos="567"/>
        </w:tabs>
        <w:spacing w:line="240" w:lineRule="auto"/>
        <w:ind w:left="567" w:hanging="567"/>
        <w:rPr>
          <w:noProof/>
          <w:lang w:val="de-DE"/>
        </w:rPr>
      </w:pPr>
      <w:r>
        <w:rPr>
          <w:noProof/>
          <w:lang w:val="de-DE"/>
        </w:rPr>
        <w:t>Überprüfung Ihres Ansprechens auf die Behandlung und insbesondere, ob es durch die Behandlung bei Ihnen zu Schläfrigkeit oder Benommenheit kommt</w:t>
      </w:r>
    </w:p>
    <w:p w14:paraId="6B1EAE04" w14:textId="77777777" w:rsidR="00B71421" w:rsidRDefault="009C3751">
      <w:pPr>
        <w:numPr>
          <w:ilvl w:val="0"/>
          <w:numId w:val="3"/>
        </w:numPr>
        <w:tabs>
          <w:tab w:val="clear" w:pos="360"/>
          <w:tab w:val="clear" w:pos="567"/>
        </w:tabs>
        <w:spacing w:line="240" w:lineRule="auto"/>
        <w:ind w:left="567" w:hanging="567"/>
        <w:rPr>
          <w:noProof/>
          <w:lang w:val="de-DE"/>
        </w:rPr>
      </w:pPr>
      <w:r>
        <w:rPr>
          <w:noProof/>
          <w:lang w:val="de-DE"/>
        </w:rPr>
        <w:t>Kontrolle Ihres Körpergewichts und Ihrer Körpergröße.</w:t>
      </w:r>
    </w:p>
    <w:p w14:paraId="6B1EAE05" w14:textId="77777777" w:rsidR="00B71421" w:rsidRDefault="00B71421">
      <w:pPr>
        <w:tabs>
          <w:tab w:val="clear" w:pos="567"/>
        </w:tabs>
        <w:spacing w:line="240" w:lineRule="auto"/>
        <w:rPr>
          <w:lang w:val="de-DE" w:eastAsia="en-GB"/>
        </w:rPr>
      </w:pPr>
    </w:p>
    <w:p w14:paraId="6B1EAE06" w14:textId="77777777" w:rsidR="00B71421" w:rsidRDefault="009C3751">
      <w:pPr>
        <w:spacing w:line="240" w:lineRule="auto"/>
        <w:rPr>
          <w:noProof/>
          <w:lang w:val="de-DE"/>
        </w:rPr>
      </w:pPr>
      <w:r>
        <w:rPr>
          <w:noProof/>
          <w:lang w:val="de-DE"/>
        </w:rPr>
        <w:t>Wenn Sie sich nach der Einnahme dieses Arzneimittels über rund 6 Wochen nicht besser oder gar schlechter fühlen und starke Schläfrigkeit oder Benommenheit auftreten, wenden Sie sich an Ihren Arzt. Ihr Arzt wird dann ggf. Ihre Behandlung nochmals überdenken.</w:t>
      </w:r>
    </w:p>
    <w:p w14:paraId="6B1EAE07" w14:textId="77777777" w:rsidR="00B71421" w:rsidRDefault="00B71421">
      <w:pPr>
        <w:tabs>
          <w:tab w:val="clear" w:pos="567"/>
        </w:tabs>
        <w:spacing w:line="240" w:lineRule="auto"/>
        <w:rPr>
          <w:lang w:val="de-DE" w:eastAsia="en-GB"/>
        </w:rPr>
      </w:pPr>
    </w:p>
    <w:p w14:paraId="6B1EAE08" w14:textId="77777777" w:rsidR="00B71421" w:rsidRDefault="009C3751">
      <w:pPr>
        <w:keepNext/>
        <w:numPr>
          <w:ilvl w:val="12"/>
          <w:numId w:val="0"/>
        </w:numPr>
        <w:tabs>
          <w:tab w:val="clear" w:pos="567"/>
        </w:tabs>
        <w:spacing w:line="240" w:lineRule="auto"/>
        <w:ind w:right="-2"/>
        <w:rPr>
          <w:lang w:val="de-DE"/>
        </w:rPr>
      </w:pPr>
      <w:r>
        <w:rPr>
          <w:b/>
          <w:bCs/>
          <w:lang w:val="de-DE"/>
        </w:rPr>
        <w:t>Einnahme von Intuniv zusammen mit anderen Arzneimitteln</w:t>
      </w:r>
    </w:p>
    <w:p w14:paraId="6B1EAE09" w14:textId="77777777" w:rsidR="00B71421" w:rsidRDefault="00B71421">
      <w:pPr>
        <w:keepNext/>
        <w:numPr>
          <w:ilvl w:val="12"/>
          <w:numId w:val="0"/>
        </w:numPr>
        <w:tabs>
          <w:tab w:val="clear" w:pos="567"/>
        </w:tabs>
        <w:spacing w:line="240" w:lineRule="auto"/>
        <w:rPr>
          <w:lang w:val="de-DE"/>
        </w:rPr>
      </w:pPr>
    </w:p>
    <w:p w14:paraId="6B1EAE0A" w14:textId="77777777" w:rsidR="00B71421" w:rsidRDefault="009C3751">
      <w:pPr>
        <w:numPr>
          <w:ilvl w:val="12"/>
          <w:numId w:val="0"/>
        </w:numPr>
        <w:tabs>
          <w:tab w:val="clear" w:pos="567"/>
        </w:tabs>
        <w:spacing w:line="240" w:lineRule="auto"/>
        <w:ind w:right="-2"/>
        <w:rPr>
          <w:noProof/>
          <w:lang w:val="de-DE"/>
        </w:rPr>
      </w:pPr>
      <w:r>
        <w:rPr>
          <w:noProof/>
          <w:lang w:val="de-DE"/>
        </w:rPr>
        <w:t>Informieren Sie Ihren Arzt oder Apotheker, wenn Sie andere Arzneimittel einnehmen/anwenden, kürzlich andere Arzneimittel eingenommen/angewendet haben oder beabsichtigen andere Arzneimittel einzunehmen/anzuwenden. Das sollten Sie deshalb tun, weil Intuniv und einige andere Arzneimittel sich gegenseitig beeinflussen können.</w:t>
      </w:r>
    </w:p>
    <w:p w14:paraId="6B1EAE0B" w14:textId="77777777" w:rsidR="00B71421" w:rsidRDefault="00B71421">
      <w:pPr>
        <w:numPr>
          <w:ilvl w:val="12"/>
          <w:numId w:val="0"/>
        </w:numPr>
        <w:tabs>
          <w:tab w:val="clear" w:pos="567"/>
        </w:tabs>
        <w:spacing w:line="240" w:lineRule="auto"/>
        <w:rPr>
          <w:noProof/>
          <w:lang w:val="de-DE"/>
        </w:rPr>
      </w:pPr>
    </w:p>
    <w:p w14:paraId="6B1EAE0C" w14:textId="77777777" w:rsidR="00B71421" w:rsidRDefault="009C3751">
      <w:pPr>
        <w:keepNext/>
        <w:numPr>
          <w:ilvl w:val="12"/>
          <w:numId w:val="0"/>
        </w:numPr>
        <w:tabs>
          <w:tab w:val="clear" w:pos="567"/>
        </w:tabs>
        <w:spacing w:line="240" w:lineRule="auto"/>
        <w:ind w:right="-2"/>
        <w:rPr>
          <w:noProof/>
          <w:lang w:val="de-DE"/>
        </w:rPr>
      </w:pPr>
      <w:r>
        <w:rPr>
          <w:noProof/>
          <w:lang w:val="de-DE"/>
        </w:rPr>
        <w:t>Insbesondere sollten Sie Ihren Arzt oder Apotheker informieren, wenn Sie eines der folgenden Arzneimittel einnehmen bzw. anwenden:</w:t>
      </w:r>
    </w:p>
    <w:p w14:paraId="6B1EAE0D" w14:textId="77777777" w:rsidR="00B71421" w:rsidRDefault="009C3751">
      <w:pPr>
        <w:numPr>
          <w:ilvl w:val="0"/>
          <w:numId w:val="4"/>
        </w:numPr>
        <w:tabs>
          <w:tab w:val="clear" w:pos="567"/>
          <w:tab w:val="clear" w:pos="720"/>
        </w:tabs>
        <w:spacing w:line="240" w:lineRule="auto"/>
        <w:ind w:left="567" w:right="-2" w:hanging="567"/>
        <w:rPr>
          <w:noProof/>
          <w:lang w:val="de-DE"/>
        </w:rPr>
      </w:pPr>
      <w:r>
        <w:rPr>
          <w:noProof/>
          <w:lang w:val="de-DE"/>
        </w:rPr>
        <w:t>Arzneimittel zur Senkung Ihres Blutdrucks (Antihypertensiva)</w:t>
      </w:r>
    </w:p>
    <w:p w14:paraId="6B1EAE0E" w14:textId="77777777" w:rsidR="00B71421" w:rsidRDefault="009C3751">
      <w:pPr>
        <w:numPr>
          <w:ilvl w:val="0"/>
          <w:numId w:val="4"/>
        </w:numPr>
        <w:tabs>
          <w:tab w:val="clear" w:pos="567"/>
          <w:tab w:val="clear" w:pos="720"/>
        </w:tabs>
        <w:spacing w:line="240" w:lineRule="auto"/>
        <w:ind w:left="567" w:right="-2" w:hanging="567"/>
        <w:rPr>
          <w:noProof/>
          <w:lang w:val="de-DE"/>
        </w:rPr>
      </w:pPr>
      <w:r>
        <w:rPr>
          <w:noProof/>
          <w:lang w:val="de-DE"/>
        </w:rPr>
        <w:t>Arzneimittel zur Behandlung von Epilepsie wie z. B. Valproinsäure</w:t>
      </w:r>
    </w:p>
    <w:p w14:paraId="6B1EAE0F" w14:textId="77777777" w:rsidR="00B71421" w:rsidRDefault="009C3751">
      <w:pPr>
        <w:numPr>
          <w:ilvl w:val="0"/>
          <w:numId w:val="4"/>
        </w:numPr>
        <w:tabs>
          <w:tab w:val="clear" w:pos="567"/>
          <w:tab w:val="clear" w:pos="720"/>
        </w:tabs>
        <w:spacing w:line="240" w:lineRule="auto"/>
        <w:ind w:left="567" w:right="-2" w:hanging="567"/>
        <w:rPr>
          <w:noProof/>
          <w:lang w:val="de-DE"/>
        </w:rPr>
      </w:pPr>
      <w:r>
        <w:rPr>
          <w:noProof/>
          <w:lang w:val="de-DE"/>
        </w:rPr>
        <w:t>Arzneimittel, die zu Schläfrigkeit führen (Sedativa)</w:t>
      </w:r>
    </w:p>
    <w:p w14:paraId="6B1EAE10" w14:textId="77777777" w:rsidR="00B71421" w:rsidRDefault="009C3751">
      <w:pPr>
        <w:numPr>
          <w:ilvl w:val="0"/>
          <w:numId w:val="4"/>
        </w:numPr>
        <w:tabs>
          <w:tab w:val="clear" w:pos="567"/>
          <w:tab w:val="clear" w:pos="720"/>
        </w:tabs>
        <w:spacing w:line="240" w:lineRule="auto"/>
        <w:ind w:left="567" w:right="-2" w:hanging="567"/>
        <w:rPr>
          <w:noProof/>
          <w:lang w:val="de-DE"/>
        </w:rPr>
      </w:pPr>
      <w:r>
        <w:rPr>
          <w:noProof/>
          <w:lang w:val="de-DE"/>
        </w:rPr>
        <w:t>Arzneimittel zur Behandlung von psychischen Störungen (Benzodiazepine, Barbiturate und Antipsychotika)</w:t>
      </w:r>
    </w:p>
    <w:p w14:paraId="6B1EAE11" w14:textId="77777777" w:rsidR="00B71421" w:rsidRDefault="009C3751">
      <w:pPr>
        <w:pStyle w:val="CommentText1"/>
        <w:numPr>
          <w:ilvl w:val="0"/>
          <w:numId w:val="4"/>
        </w:numPr>
        <w:tabs>
          <w:tab w:val="clear" w:pos="567"/>
          <w:tab w:val="clear" w:pos="720"/>
        </w:tabs>
        <w:spacing w:line="240" w:lineRule="auto"/>
        <w:ind w:left="567" w:hanging="567"/>
        <w:rPr>
          <w:noProof/>
          <w:sz w:val="22"/>
          <w:szCs w:val="22"/>
        </w:rPr>
      </w:pPr>
      <w:r>
        <w:rPr>
          <w:noProof/>
          <w:sz w:val="22"/>
          <w:szCs w:val="22"/>
        </w:rPr>
        <w:t>Arzneimittel, die Einfluss darauf haben können, wie Intuniv über die Leber aus dem Körper entfernt wird (siehe nachstehende Tabelle).</w:t>
      </w:r>
    </w:p>
    <w:p w14:paraId="6B1EAE12" w14:textId="77777777" w:rsidR="00B71421" w:rsidRDefault="00B71421">
      <w:pPr>
        <w:tabs>
          <w:tab w:val="clear" w:pos="567"/>
        </w:tabs>
        <w:spacing w:line="240" w:lineRule="auto"/>
        <w:ind w:right="-2"/>
        <w:rPr>
          <w:noProof/>
          <w:lang w:val="de-DE"/>
        </w:rPr>
      </w:pPr>
    </w:p>
    <w:tbl>
      <w:tblPr>
        <w:tblW w:w="890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82"/>
        <w:gridCol w:w="4820"/>
      </w:tblGrid>
      <w:tr w:rsidR="00B71421" w14:paraId="6B1EAE15" w14:textId="77777777">
        <w:trPr>
          <w:cantSplit/>
          <w:tblHeader/>
        </w:trPr>
        <w:tc>
          <w:tcPr>
            <w:tcW w:w="4082" w:type="dxa"/>
            <w:tcBorders>
              <w:top w:val="single" w:sz="4" w:space="0" w:color="auto"/>
              <w:left w:val="single" w:sz="4" w:space="0" w:color="auto"/>
              <w:bottom w:val="single" w:sz="4" w:space="0" w:color="auto"/>
              <w:right w:val="single" w:sz="4" w:space="0" w:color="auto"/>
            </w:tcBorders>
          </w:tcPr>
          <w:p w14:paraId="6B1EAE13" w14:textId="77777777" w:rsidR="00B71421" w:rsidRDefault="009C3751">
            <w:pPr>
              <w:pStyle w:val="NormalExplicitLeft"/>
              <w:keepNext/>
              <w:tabs>
                <w:tab w:val="clear" w:pos="567"/>
              </w:tabs>
              <w:spacing w:line="240" w:lineRule="auto"/>
              <w:jc w:val="left"/>
              <w:rPr>
                <w:b/>
                <w:bCs/>
                <w:lang w:val="de-DE"/>
              </w:rPr>
            </w:pPr>
            <w:r>
              <w:rPr>
                <w:b/>
                <w:bCs/>
                <w:lang w:val="de-DE"/>
              </w:rPr>
              <w:t>Arzneimittel</w:t>
            </w:r>
          </w:p>
        </w:tc>
        <w:tc>
          <w:tcPr>
            <w:tcW w:w="4820" w:type="dxa"/>
            <w:tcBorders>
              <w:top w:val="single" w:sz="4" w:space="0" w:color="auto"/>
              <w:left w:val="single" w:sz="4" w:space="0" w:color="auto"/>
              <w:bottom w:val="single" w:sz="4" w:space="0" w:color="auto"/>
              <w:right w:val="single" w:sz="4" w:space="0" w:color="auto"/>
            </w:tcBorders>
          </w:tcPr>
          <w:p w14:paraId="6B1EAE14" w14:textId="77777777" w:rsidR="00B71421" w:rsidRDefault="009C3751">
            <w:pPr>
              <w:pStyle w:val="NormalExplicitLeft"/>
              <w:keepNext/>
              <w:tabs>
                <w:tab w:val="clear" w:pos="567"/>
              </w:tabs>
              <w:spacing w:line="240" w:lineRule="auto"/>
              <w:jc w:val="left"/>
              <w:rPr>
                <w:b/>
                <w:bCs/>
                <w:lang w:val="de-DE"/>
              </w:rPr>
            </w:pPr>
            <w:r>
              <w:rPr>
                <w:b/>
                <w:bCs/>
                <w:lang w:val="de-DE"/>
              </w:rPr>
              <w:t>Zur Behandlung von:</w:t>
            </w:r>
          </w:p>
        </w:tc>
      </w:tr>
      <w:tr w:rsidR="00B71421" w14:paraId="6B1EAE18" w14:textId="77777777">
        <w:trPr>
          <w:cantSplit/>
        </w:trPr>
        <w:tc>
          <w:tcPr>
            <w:tcW w:w="4082" w:type="dxa"/>
            <w:tcBorders>
              <w:top w:val="single" w:sz="4" w:space="0" w:color="auto"/>
              <w:left w:val="single" w:sz="4" w:space="0" w:color="auto"/>
              <w:bottom w:val="single" w:sz="4" w:space="0" w:color="auto"/>
              <w:right w:val="single" w:sz="4" w:space="0" w:color="auto"/>
            </w:tcBorders>
          </w:tcPr>
          <w:p w14:paraId="6B1EAE16" w14:textId="77777777" w:rsidR="00B71421" w:rsidRDefault="009C3751">
            <w:pPr>
              <w:pStyle w:val="NormalExplicitLeft"/>
              <w:tabs>
                <w:tab w:val="clear" w:pos="567"/>
              </w:tabs>
              <w:spacing w:line="240" w:lineRule="auto"/>
              <w:jc w:val="left"/>
              <w:rPr>
                <w:lang w:val="de-DE"/>
              </w:rPr>
            </w:pPr>
            <w:r>
              <w:rPr>
                <w:lang w:val="de-DE"/>
              </w:rPr>
              <w:t>Aprepitant</w:t>
            </w:r>
          </w:p>
        </w:tc>
        <w:tc>
          <w:tcPr>
            <w:tcW w:w="4820" w:type="dxa"/>
            <w:tcBorders>
              <w:top w:val="single" w:sz="4" w:space="0" w:color="auto"/>
              <w:left w:val="single" w:sz="4" w:space="0" w:color="auto"/>
              <w:bottom w:val="single" w:sz="4" w:space="0" w:color="auto"/>
              <w:right w:val="single" w:sz="4" w:space="0" w:color="auto"/>
            </w:tcBorders>
          </w:tcPr>
          <w:p w14:paraId="6B1EAE17" w14:textId="77777777" w:rsidR="00B71421" w:rsidRDefault="009C3751">
            <w:pPr>
              <w:pStyle w:val="NormalExplicitLeft"/>
              <w:tabs>
                <w:tab w:val="clear" w:pos="567"/>
              </w:tabs>
              <w:spacing w:line="240" w:lineRule="auto"/>
              <w:jc w:val="left"/>
              <w:rPr>
                <w:lang w:val="de-DE"/>
              </w:rPr>
            </w:pPr>
            <w:r>
              <w:rPr>
                <w:lang w:val="de-DE"/>
              </w:rPr>
              <w:t>Übelkeit und Schwindel</w:t>
            </w:r>
          </w:p>
        </w:tc>
      </w:tr>
      <w:tr w:rsidR="00B71421" w14:paraId="6B1EAE1B" w14:textId="77777777">
        <w:trPr>
          <w:cantSplit/>
        </w:trPr>
        <w:tc>
          <w:tcPr>
            <w:tcW w:w="4082" w:type="dxa"/>
            <w:tcBorders>
              <w:top w:val="single" w:sz="4" w:space="0" w:color="auto"/>
              <w:left w:val="single" w:sz="4" w:space="0" w:color="auto"/>
              <w:bottom w:val="single" w:sz="4" w:space="0" w:color="auto"/>
              <w:right w:val="single" w:sz="4" w:space="0" w:color="auto"/>
            </w:tcBorders>
          </w:tcPr>
          <w:p w14:paraId="6B1EAE19" w14:textId="77777777" w:rsidR="00B71421" w:rsidRDefault="009C3751">
            <w:pPr>
              <w:pStyle w:val="NormalExplicitLeft"/>
              <w:tabs>
                <w:tab w:val="clear" w:pos="567"/>
              </w:tabs>
              <w:spacing w:line="240" w:lineRule="auto"/>
              <w:jc w:val="left"/>
            </w:pPr>
            <w:r>
              <w:t xml:space="preserve">Atazanavir, Efavirenz, Etravirin, Fosamprenavir, Indinavir, Nevirapin, Ritonavir, Saquinavir </w:t>
            </w:r>
          </w:p>
        </w:tc>
        <w:tc>
          <w:tcPr>
            <w:tcW w:w="4820" w:type="dxa"/>
            <w:tcBorders>
              <w:top w:val="single" w:sz="4" w:space="0" w:color="auto"/>
              <w:left w:val="single" w:sz="4" w:space="0" w:color="auto"/>
              <w:bottom w:val="single" w:sz="4" w:space="0" w:color="auto"/>
              <w:right w:val="single" w:sz="4" w:space="0" w:color="auto"/>
            </w:tcBorders>
          </w:tcPr>
          <w:p w14:paraId="6B1EAE1A" w14:textId="77777777" w:rsidR="00B71421" w:rsidRDefault="009C3751">
            <w:pPr>
              <w:pStyle w:val="NormalExplicitLeft"/>
              <w:tabs>
                <w:tab w:val="clear" w:pos="567"/>
              </w:tabs>
              <w:spacing w:line="240" w:lineRule="auto"/>
              <w:jc w:val="left"/>
              <w:rPr>
                <w:lang w:val="de-DE"/>
              </w:rPr>
            </w:pPr>
            <w:r>
              <w:rPr>
                <w:lang w:val="de-DE"/>
              </w:rPr>
              <w:t>HIV-Infektion</w:t>
            </w:r>
          </w:p>
        </w:tc>
      </w:tr>
      <w:tr w:rsidR="00B71421" w14:paraId="6B1EAE1E" w14:textId="77777777">
        <w:trPr>
          <w:cantSplit/>
        </w:trPr>
        <w:tc>
          <w:tcPr>
            <w:tcW w:w="4082" w:type="dxa"/>
            <w:tcBorders>
              <w:top w:val="single" w:sz="4" w:space="0" w:color="auto"/>
              <w:left w:val="single" w:sz="4" w:space="0" w:color="auto"/>
              <w:bottom w:val="single" w:sz="4" w:space="0" w:color="auto"/>
              <w:right w:val="single" w:sz="4" w:space="0" w:color="auto"/>
            </w:tcBorders>
          </w:tcPr>
          <w:p w14:paraId="6B1EAE1C" w14:textId="77777777" w:rsidR="00B71421" w:rsidRDefault="009C3751">
            <w:pPr>
              <w:pStyle w:val="NormalExplicitLeft"/>
              <w:tabs>
                <w:tab w:val="clear" w:pos="567"/>
              </w:tabs>
              <w:spacing w:line="240" w:lineRule="auto"/>
              <w:jc w:val="left"/>
            </w:pPr>
            <w:r>
              <w:t xml:space="preserve">Ciprofloxacin, Chloramphenicol, Clarithromycin, Erythromycin, Rifabutin, Rifampicin, Telithromycin </w:t>
            </w:r>
          </w:p>
        </w:tc>
        <w:tc>
          <w:tcPr>
            <w:tcW w:w="4820" w:type="dxa"/>
            <w:tcBorders>
              <w:top w:val="single" w:sz="4" w:space="0" w:color="auto"/>
              <w:left w:val="single" w:sz="4" w:space="0" w:color="auto"/>
              <w:bottom w:val="single" w:sz="4" w:space="0" w:color="auto"/>
              <w:right w:val="single" w:sz="4" w:space="0" w:color="auto"/>
            </w:tcBorders>
          </w:tcPr>
          <w:p w14:paraId="6B1EAE1D" w14:textId="77777777" w:rsidR="00B71421" w:rsidRDefault="009C3751">
            <w:pPr>
              <w:pStyle w:val="NormalExplicitLeft"/>
              <w:tabs>
                <w:tab w:val="clear" w:pos="567"/>
              </w:tabs>
              <w:spacing w:line="240" w:lineRule="auto"/>
              <w:jc w:val="left"/>
              <w:rPr>
                <w:lang w:val="de-DE"/>
              </w:rPr>
            </w:pPr>
            <w:r>
              <w:rPr>
                <w:lang w:val="de-DE"/>
              </w:rPr>
              <w:t>Bakterielle Infektionen</w:t>
            </w:r>
          </w:p>
        </w:tc>
      </w:tr>
      <w:tr w:rsidR="00B71421" w14:paraId="6B1EAE21" w14:textId="77777777">
        <w:trPr>
          <w:cantSplit/>
        </w:trPr>
        <w:tc>
          <w:tcPr>
            <w:tcW w:w="4082" w:type="dxa"/>
            <w:tcBorders>
              <w:top w:val="single" w:sz="4" w:space="0" w:color="auto"/>
              <w:left w:val="single" w:sz="4" w:space="0" w:color="auto"/>
              <w:bottom w:val="single" w:sz="4" w:space="0" w:color="auto"/>
              <w:right w:val="single" w:sz="4" w:space="0" w:color="auto"/>
            </w:tcBorders>
          </w:tcPr>
          <w:p w14:paraId="6B1EAE1F" w14:textId="77777777" w:rsidR="00B71421" w:rsidRDefault="009C3751">
            <w:pPr>
              <w:pStyle w:val="NormalExplicitLeft"/>
              <w:tabs>
                <w:tab w:val="clear" w:pos="567"/>
              </w:tabs>
              <w:spacing w:line="240" w:lineRule="auto"/>
              <w:jc w:val="left"/>
              <w:rPr>
                <w:lang w:val="de-DE"/>
              </w:rPr>
            </w:pPr>
            <w:r>
              <w:rPr>
                <w:lang w:val="de-DE"/>
              </w:rPr>
              <w:t>Fluconazol, Itraconazol, Posaconazol, Ketoconazol</w:t>
            </w:r>
          </w:p>
        </w:tc>
        <w:tc>
          <w:tcPr>
            <w:tcW w:w="4820" w:type="dxa"/>
            <w:tcBorders>
              <w:top w:val="single" w:sz="4" w:space="0" w:color="auto"/>
              <w:left w:val="single" w:sz="4" w:space="0" w:color="auto"/>
              <w:bottom w:val="single" w:sz="4" w:space="0" w:color="auto"/>
              <w:right w:val="single" w:sz="4" w:space="0" w:color="auto"/>
            </w:tcBorders>
          </w:tcPr>
          <w:p w14:paraId="6B1EAE20" w14:textId="77777777" w:rsidR="00B71421" w:rsidRDefault="009C3751">
            <w:pPr>
              <w:pStyle w:val="NormalExplicitLeft"/>
              <w:tabs>
                <w:tab w:val="clear" w:pos="567"/>
              </w:tabs>
              <w:spacing w:line="240" w:lineRule="auto"/>
              <w:jc w:val="left"/>
              <w:rPr>
                <w:lang w:val="de-DE"/>
              </w:rPr>
            </w:pPr>
            <w:r>
              <w:rPr>
                <w:lang w:val="de-DE"/>
              </w:rPr>
              <w:t>Pilzinfektionen</w:t>
            </w:r>
          </w:p>
        </w:tc>
      </w:tr>
      <w:tr w:rsidR="00B71421" w14:paraId="6B1EAE24" w14:textId="77777777">
        <w:trPr>
          <w:cantSplit/>
        </w:trPr>
        <w:tc>
          <w:tcPr>
            <w:tcW w:w="4082" w:type="dxa"/>
            <w:tcBorders>
              <w:top w:val="single" w:sz="4" w:space="0" w:color="auto"/>
              <w:left w:val="single" w:sz="4" w:space="0" w:color="auto"/>
              <w:bottom w:val="single" w:sz="4" w:space="0" w:color="auto"/>
              <w:right w:val="single" w:sz="4" w:space="0" w:color="auto"/>
            </w:tcBorders>
          </w:tcPr>
          <w:p w14:paraId="6B1EAE22" w14:textId="77777777" w:rsidR="00B71421" w:rsidRDefault="009C3751">
            <w:pPr>
              <w:pStyle w:val="NormalExplicitLeft"/>
              <w:tabs>
                <w:tab w:val="clear" w:pos="567"/>
              </w:tabs>
              <w:spacing w:line="240" w:lineRule="auto"/>
              <w:jc w:val="left"/>
              <w:rPr>
                <w:lang w:val="de-DE"/>
              </w:rPr>
            </w:pPr>
            <w:r>
              <w:rPr>
                <w:lang w:val="de-DE"/>
              </w:rPr>
              <w:t>Crizotinib, Imatinib</w:t>
            </w:r>
          </w:p>
        </w:tc>
        <w:tc>
          <w:tcPr>
            <w:tcW w:w="4820" w:type="dxa"/>
            <w:tcBorders>
              <w:top w:val="single" w:sz="4" w:space="0" w:color="auto"/>
              <w:left w:val="single" w:sz="4" w:space="0" w:color="auto"/>
              <w:bottom w:val="single" w:sz="4" w:space="0" w:color="auto"/>
              <w:right w:val="single" w:sz="4" w:space="0" w:color="auto"/>
            </w:tcBorders>
          </w:tcPr>
          <w:p w14:paraId="6B1EAE23" w14:textId="77777777" w:rsidR="00B71421" w:rsidRDefault="009C3751">
            <w:pPr>
              <w:pStyle w:val="NormalExplicitLeft"/>
              <w:tabs>
                <w:tab w:val="clear" w:pos="567"/>
              </w:tabs>
              <w:spacing w:line="240" w:lineRule="auto"/>
              <w:jc w:val="left"/>
              <w:rPr>
                <w:lang w:val="de-DE"/>
              </w:rPr>
            </w:pPr>
            <w:r>
              <w:rPr>
                <w:lang w:val="de-DE"/>
              </w:rPr>
              <w:t>Krebs</w:t>
            </w:r>
          </w:p>
        </w:tc>
      </w:tr>
      <w:tr w:rsidR="00B71421" w14:paraId="6B1EAE27" w14:textId="77777777">
        <w:trPr>
          <w:cantSplit/>
        </w:trPr>
        <w:tc>
          <w:tcPr>
            <w:tcW w:w="4082" w:type="dxa"/>
            <w:tcBorders>
              <w:top w:val="single" w:sz="4" w:space="0" w:color="auto"/>
              <w:left w:val="single" w:sz="4" w:space="0" w:color="auto"/>
              <w:bottom w:val="single" w:sz="4" w:space="0" w:color="auto"/>
              <w:right w:val="single" w:sz="4" w:space="0" w:color="auto"/>
            </w:tcBorders>
          </w:tcPr>
          <w:p w14:paraId="6B1EAE25" w14:textId="77777777" w:rsidR="00B71421" w:rsidRDefault="009C3751">
            <w:pPr>
              <w:pStyle w:val="NormalExplicitLeft"/>
              <w:tabs>
                <w:tab w:val="clear" w:pos="567"/>
              </w:tabs>
              <w:spacing w:line="240" w:lineRule="auto"/>
              <w:jc w:val="left"/>
              <w:rPr>
                <w:lang w:val="de-DE"/>
              </w:rPr>
            </w:pPr>
            <w:r>
              <w:rPr>
                <w:lang w:val="de-DE"/>
              </w:rPr>
              <w:t>Diltiazem, Verapamil</w:t>
            </w:r>
          </w:p>
        </w:tc>
        <w:tc>
          <w:tcPr>
            <w:tcW w:w="4820" w:type="dxa"/>
            <w:tcBorders>
              <w:top w:val="single" w:sz="4" w:space="0" w:color="auto"/>
              <w:left w:val="single" w:sz="4" w:space="0" w:color="auto"/>
              <w:bottom w:val="single" w:sz="4" w:space="0" w:color="auto"/>
              <w:right w:val="single" w:sz="4" w:space="0" w:color="auto"/>
            </w:tcBorders>
          </w:tcPr>
          <w:p w14:paraId="6B1EAE26" w14:textId="77777777" w:rsidR="00B71421" w:rsidRDefault="009C3751">
            <w:pPr>
              <w:pStyle w:val="NormalExplicitLeft"/>
              <w:tabs>
                <w:tab w:val="clear" w:pos="567"/>
              </w:tabs>
              <w:spacing w:line="240" w:lineRule="auto"/>
              <w:jc w:val="left"/>
              <w:rPr>
                <w:lang w:val="de-DE"/>
              </w:rPr>
            </w:pPr>
            <w:r>
              <w:rPr>
                <w:lang w:val="de-DE"/>
              </w:rPr>
              <w:t>Herz-Kreislauf-Erkrankungen</w:t>
            </w:r>
          </w:p>
        </w:tc>
      </w:tr>
      <w:tr w:rsidR="00B71421" w14:paraId="6B1EAE2A" w14:textId="77777777">
        <w:trPr>
          <w:cantSplit/>
        </w:trPr>
        <w:tc>
          <w:tcPr>
            <w:tcW w:w="4082" w:type="dxa"/>
            <w:tcBorders>
              <w:top w:val="single" w:sz="4" w:space="0" w:color="auto"/>
              <w:left w:val="single" w:sz="4" w:space="0" w:color="auto"/>
              <w:bottom w:val="single" w:sz="4" w:space="0" w:color="auto"/>
              <w:right w:val="single" w:sz="4" w:space="0" w:color="auto"/>
            </w:tcBorders>
          </w:tcPr>
          <w:p w14:paraId="6B1EAE28" w14:textId="77777777" w:rsidR="00B71421" w:rsidRDefault="009C3751">
            <w:pPr>
              <w:pStyle w:val="NormalExplicitLeft"/>
              <w:tabs>
                <w:tab w:val="clear" w:pos="567"/>
              </w:tabs>
              <w:spacing w:line="240" w:lineRule="auto"/>
              <w:jc w:val="left"/>
              <w:rPr>
                <w:lang w:val="de-DE"/>
              </w:rPr>
            </w:pPr>
            <w:r>
              <w:rPr>
                <w:lang w:val="de-DE"/>
              </w:rPr>
              <w:t>Boceprevir, Telaprevir</w:t>
            </w:r>
          </w:p>
        </w:tc>
        <w:tc>
          <w:tcPr>
            <w:tcW w:w="4820" w:type="dxa"/>
            <w:tcBorders>
              <w:top w:val="single" w:sz="4" w:space="0" w:color="auto"/>
              <w:left w:val="single" w:sz="4" w:space="0" w:color="auto"/>
              <w:bottom w:val="single" w:sz="4" w:space="0" w:color="auto"/>
              <w:right w:val="single" w:sz="4" w:space="0" w:color="auto"/>
            </w:tcBorders>
          </w:tcPr>
          <w:p w14:paraId="6B1EAE29" w14:textId="77777777" w:rsidR="00B71421" w:rsidRDefault="009C3751">
            <w:pPr>
              <w:pStyle w:val="NormalExplicitLeft"/>
              <w:tabs>
                <w:tab w:val="clear" w:pos="567"/>
              </w:tabs>
              <w:spacing w:line="240" w:lineRule="auto"/>
              <w:jc w:val="left"/>
              <w:rPr>
                <w:lang w:val="de-DE"/>
              </w:rPr>
            </w:pPr>
            <w:r>
              <w:rPr>
                <w:lang w:val="de-DE"/>
              </w:rPr>
              <w:t>Virushepatitis</w:t>
            </w:r>
          </w:p>
        </w:tc>
      </w:tr>
      <w:tr w:rsidR="00B71421" w14:paraId="6B1EAE2D" w14:textId="77777777">
        <w:trPr>
          <w:cantSplit/>
        </w:trPr>
        <w:tc>
          <w:tcPr>
            <w:tcW w:w="4082" w:type="dxa"/>
            <w:tcBorders>
              <w:top w:val="single" w:sz="4" w:space="0" w:color="auto"/>
              <w:left w:val="single" w:sz="4" w:space="0" w:color="auto"/>
              <w:bottom w:val="single" w:sz="4" w:space="0" w:color="auto"/>
              <w:right w:val="single" w:sz="4" w:space="0" w:color="auto"/>
            </w:tcBorders>
          </w:tcPr>
          <w:p w14:paraId="6B1EAE2B" w14:textId="77777777" w:rsidR="00B71421" w:rsidRDefault="009C3751">
            <w:pPr>
              <w:pStyle w:val="NormalExplicitLeft"/>
              <w:tabs>
                <w:tab w:val="clear" w:pos="567"/>
              </w:tabs>
              <w:spacing w:line="240" w:lineRule="auto"/>
              <w:jc w:val="left"/>
              <w:rPr>
                <w:lang w:val="de-DE"/>
              </w:rPr>
            </w:pPr>
            <w:r>
              <w:rPr>
                <w:lang w:val="de-DE"/>
              </w:rPr>
              <w:t>Suboxone</w:t>
            </w:r>
          </w:p>
        </w:tc>
        <w:tc>
          <w:tcPr>
            <w:tcW w:w="4820" w:type="dxa"/>
            <w:tcBorders>
              <w:top w:val="single" w:sz="4" w:space="0" w:color="auto"/>
              <w:left w:val="single" w:sz="4" w:space="0" w:color="auto"/>
              <w:bottom w:val="single" w:sz="4" w:space="0" w:color="auto"/>
              <w:right w:val="single" w:sz="4" w:space="0" w:color="auto"/>
            </w:tcBorders>
          </w:tcPr>
          <w:p w14:paraId="6B1EAE2C" w14:textId="77777777" w:rsidR="00B71421" w:rsidRDefault="009C3751">
            <w:pPr>
              <w:pStyle w:val="NormalExplicitLeft"/>
              <w:tabs>
                <w:tab w:val="clear" w:pos="567"/>
              </w:tabs>
              <w:spacing w:line="240" w:lineRule="auto"/>
              <w:jc w:val="left"/>
              <w:rPr>
                <w:lang w:val="de-DE"/>
              </w:rPr>
            </w:pPr>
            <w:r>
              <w:rPr>
                <w:lang w:val="de-DE"/>
              </w:rPr>
              <w:t>Drogenabhängigkeit</w:t>
            </w:r>
          </w:p>
        </w:tc>
      </w:tr>
      <w:tr w:rsidR="00B71421" w:rsidRPr="00DC2C77" w14:paraId="6B1EAE30" w14:textId="77777777">
        <w:trPr>
          <w:cantSplit/>
        </w:trPr>
        <w:tc>
          <w:tcPr>
            <w:tcW w:w="4082" w:type="dxa"/>
            <w:tcBorders>
              <w:top w:val="single" w:sz="4" w:space="0" w:color="auto"/>
              <w:left w:val="single" w:sz="4" w:space="0" w:color="auto"/>
              <w:bottom w:val="single" w:sz="4" w:space="0" w:color="auto"/>
              <w:right w:val="single" w:sz="4" w:space="0" w:color="auto"/>
            </w:tcBorders>
          </w:tcPr>
          <w:p w14:paraId="6B1EAE2E" w14:textId="77777777" w:rsidR="00B71421" w:rsidRDefault="009C3751">
            <w:pPr>
              <w:pStyle w:val="NormalExplicitLeft"/>
              <w:tabs>
                <w:tab w:val="clear" w:pos="567"/>
              </w:tabs>
              <w:spacing w:line="240" w:lineRule="auto"/>
              <w:jc w:val="left"/>
              <w:rPr>
                <w:lang w:val="de-DE"/>
              </w:rPr>
            </w:pPr>
            <w:r>
              <w:rPr>
                <w:lang w:val="de-DE"/>
              </w:rPr>
              <w:t>Bosentan</w:t>
            </w:r>
          </w:p>
        </w:tc>
        <w:tc>
          <w:tcPr>
            <w:tcW w:w="4820" w:type="dxa"/>
            <w:tcBorders>
              <w:top w:val="single" w:sz="4" w:space="0" w:color="auto"/>
              <w:left w:val="single" w:sz="4" w:space="0" w:color="auto"/>
              <w:bottom w:val="single" w:sz="4" w:space="0" w:color="auto"/>
              <w:right w:val="single" w:sz="4" w:space="0" w:color="auto"/>
            </w:tcBorders>
          </w:tcPr>
          <w:p w14:paraId="6B1EAE2F" w14:textId="77777777" w:rsidR="00B71421" w:rsidRDefault="009C3751">
            <w:pPr>
              <w:pStyle w:val="NormalExplicitLeft"/>
              <w:tabs>
                <w:tab w:val="clear" w:pos="567"/>
              </w:tabs>
              <w:spacing w:line="240" w:lineRule="auto"/>
              <w:jc w:val="left"/>
              <w:rPr>
                <w:lang w:val="de-DE"/>
              </w:rPr>
            </w:pPr>
            <w:r>
              <w:rPr>
                <w:lang w:val="de-DE"/>
              </w:rPr>
              <w:t>Herz-Kreislauf-Erkrankungen (z. B. Verengung der Blutgefäße in der Lunge)</w:t>
            </w:r>
          </w:p>
        </w:tc>
      </w:tr>
      <w:tr w:rsidR="00B71421" w14:paraId="6B1EAE33" w14:textId="77777777">
        <w:trPr>
          <w:cantSplit/>
        </w:trPr>
        <w:tc>
          <w:tcPr>
            <w:tcW w:w="4082" w:type="dxa"/>
            <w:tcBorders>
              <w:top w:val="single" w:sz="4" w:space="0" w:color="auto"/>
              <w:left w:val="single" w:sz="4" w:space="0" w:color="auto"/>
              <w:bottom w:val="single" w:sz="4" w:space="0" w:color="auto"/>
              <w:right w:val="single" w:sz="4" w:space="0" w:color="auto"/>
            </w:tcBorders>
          </w:tcPr>
          <w:p w14:paraId="6B1EAE31" w14:textId="77777777" w:rsidR="00B71421" w:rsidRPr="00DC2C77" w:rsidRDefault="009C3751">
            <w:pPr>
              <w:pStyle w:val="NormalExplicitLeft"/>
              <w:tabs>
                <w:tab w:val="clear" w:pos="567"/>
              </w:tabs>
              <w:spacing w:line="240" w:lineRule="auto"/>
              <w:jc w:val="left"/>
              <w:rPr>
                <w:lang w:val="de-DE"/>
              </w:rPr>
            </w:pPr>
            <w:r w:rsidRPr="00DC2C77">
              <w:rPr>
                <w:lang w:val="de-DE"/>
              </w:rPr>
              <w:t>Carbamazepin, Oxcarbazepin, Phenobarbital, Phenytoin, Primidon</w:t>
            </w:r>
          </w:p>
        </w:tc>
        <w:tc>
          <w:tcPr>
            <w:tcW w:w="4820" w:type="dxa"/>
            <w:tcBorders>
              <w:top w:val="single" w:sz="4" w:space="0" w:color="auto"/>
              <w:left w:val="single" w:sz="4" w:space="0" w:color="auto"/>
              <w:bottom w:val="single" w:sz="4" w:space="0" w:color="auto"/>
              <w:right w:val="single" w:sz="4" w:space="0" w:color="auto"/>
            </w:tcBorders>
          </w:tcPr>
          <w:p w14:paraId="6B1EAE32" w14:textId="77777777" w:rsidR="00B71421" w:rsidRDefault="009C3751">
            <w:pPr>
              <w:pStyle w:val="NormalExplicitLeft"/>
              <w:tabs>
                <w:tab w:val="clear" w:pos="567"/>
              </w:tabs>
              <w:spacing w:line="240" w:lineRule="auto"/>
              <w:jc w:val="left"/>
              <w:rPr>
                <w:lang w:val="de-DE"/>
              </w:rPr>
            </w:pPr>
            <w:r>
              <w:rPr>
                <w:lang w:val="de-DE"/>
              </w:rPr>
              <w:t>Epilepsiekontrolle</w:t>
            </w:r>
          </w:p>
        </w:tc>
      </w:tr>
      <w:tr w:rsidR="00B71421" w:rsidRPr="00DC2C77" w14:paraId="6B1EAE36" w14:textId="77777777">
        <w:trPr>
          <w:cantSplit/>
        </w:trPr>
        <w:tc>
          <w:tcPr>
            <w:tcW w:w="4082" w:type="dxa"/>
            <w:tcBorders>
              <w:top w:val="single" w:sz="4" w:space="0" w:color="auto"/>
              <w:left w:val="single" w:sz="4" w:space="0" w:color="auto"/>
              <w:bottom w:val="single" w:sz="4" w:space="0" w:color="auto"/>
              <w:right w:val="single" w:sz="4" w:space="0" w:color="auto"/>
            </w:tcBorders>
          </w:tcPr>
          <w:p w14:paraId="6B1EAE34" w14:textId="77777777" w:rsidR="00B71421" w:rsidRDefault="009C3751">
            <w:pPr>
              <w:pStyle w:val="NormalExplicitLeft"/>
              <w:tabs>
                <w:tab w:val="clear" w:pos="567"/>
              </w:tabs>
              <w:spacing w:line="240" w:lineRule="auto"/>
              <w:jc w:val="left"/>
              <w:rPr>
                <w:lang w:val="de-DE"/>
              </w:rPr>
            </w:pPr>
            <w:r>
              <w:rPr>
                <w:lang w:val="de-DE"/>
              </w:rPr>
              <w:lastRenderedPageBreak/>
              <w:t>Modafinil</w:t>
            </w:r>
          </w:p>
        </w:tc>
        <w:tc>
          <w:tcPr>
            <w:tcW w:w="4820" w:type="dxa"/>
            <w:tcBorders>
              <w:top w:val="single" w:sz="4" w:space="0" w:color="auto"/>
              <w:left w:val="single" w:sz="4" w:space="0" w:color="auto"/>
              <w:bottom w:val="single" w:sz="4" w:space="0" w:color="auto"/>
              <w:right w:val="single" w:sz="4" w:space="0" w:color="auto"/>
            </w:tcBorders>
          </w:tcPr>
          <w:p w14:paraId="6B1EAE35" w14:textId="77777777" w:rsidR="00B71421" w:rsidRDefault="009C3751">
            <w:pPr>
              <w:pStyle w:val="NormalExplicitLeft"/>
              <w:tabs>
                <w:tab w:val="clear" w:pos="567"/>
              </w:tabs>
              <w:spacing w:line="240" w:lineRule="auto"/>
              <w:jc w:val="left"/>
              <w:rPr>
                <w:lang w:val="de-DE"/>
              </w:rPr>
            </w:pPr>
            <w:r>
              <w:rPr>
                <w:lang w:val="de-DE"/>
              </w:rPr>
              <w:t>Ein Arzneimittel, das die Aufmerksamkeit fördert und zur Behandlung von Schlafstörungen angewendet wird.</w:t>
            </w:r>
          </w:p>
        </w:tc>
      </w:tr>
      <w:tr w:rsidR="00B71421" w:rsidRPr="00DC2C77" w14:paraId="6B1EAE39" w14:textId="77777777">
        <w:trPr>
          <w:cantSplit/>
        </w:trPr>
        <w:tc>
          <w:tcPr>
            <w:tcW w:w="4082" w:type="dxa"/>
            <w:tcBorders>
              <w:top w:val="single" w:sz="4" w:space="0" w:color="auto"/>
              <w:left w:val="single" w:sz="4" w:space="0" w:color="auto"/>
              <w:bottom w:val="single" w:sz="4" w:space="0" w:color="auto"/>
              <w:right w:val="single" w:sz="4" w:space="0" w:color="auto"/>
            </w:tcBorders>
          </w:tcPr>
          <w:p w14:paraId="6B1EAE37" w14:textId="77777777" w:rsidR="00B71421" w:rsidRDefault="009C3751">
            <w:pPr>
              <w:pStyle w:val="NormalExplicitLeft"/>
              <w:tabs>
                <w:tab w:val="clear" w:pos="567"/>
              </w:tabs>
              <w:spacing w:line="240" w:lineRule="auto"/>
              <w:jc w:val="left"/>
              <w:rPr>
                <w:lang w:val="de-DE"/>
              </w:rPr>
            </w:pPr>
            <w:r>
              <w:rPr>
                <w:lang w:val="de-DE"/>
              </w:rPr>
              <w:t>Johanniskraut</w:t>
            </w:r>
          </w:p>
        </w:tc>
        <w:tc>
          <w:tcPr>
            <w:tcW w:w="4820" w:type="dxa"/>
            <w:tcBorders>
              <w:top w:val="single" w:sz="4" w:space="0" w:color="auto"/>
              <w:left w:val="single" w:sz="4" w:space="0" w:color="auto"/>
              <w:bottom w:val="single" w:sz="4" w:space="0" w:color="auto"/>
              <w:right w:val="single" w:sz="4" w:space="0" w:color="auto"/>
            </w:tcBorders>
          </w:tcPr>
          <w:p w14:paraId="6B1EAE38" w14:textId="77777777" w:rsidR="00B71421" w:rsidRDefault="009C3751">
            <w:pPr>
              <w:pStyle w:val="NormalExplicitLeft"/>
              <w:tabs>
                <w:tab w:val="clear" w:pos="567"/>
              </w:tabs>
              <w:spacing w:line="240" w:lineRule="auto"/>
              <w:jc w:val="left"/>
              <w:rPr>
                <w:lang w:val="de-DE"/>
              </w:rPr>
            </w:pPr>
            <w:r>
              <w:rPr>
                <w:lang w:val="de-DE"/>
              </w:rPr>
              <w:t>Ein pflanzliches Arzneimittel zur Behandlung von Depressionen.</w:t>
            </w:r>
          </w:p>
        </w:tc>
      </w:tr>
    </w:tbl>
    <w:p w14:paraId="6B1EAE3A" w14:textId="77777777" w:rsidR="00B71421" w:rsidRDefault="00B71421">
      <w:pPr>
        <w:tabs>
          <w:tab w:val="clear" w:pos="567"/>
        </w:tabs>
        <w:spacing w:line="240" w:lineRule="auto"/>
        <w:ind w:right="-2"/>
        <w:rPr>
          <w:noProof/>
          <w:lang w:val="de-DE"/>
        </w:rPr>
      </w:pPr>
    </w:p>
    <w:p w14:paraId="6B1EAE3B" w14:textId="77777777" w:rsidR="00B71421" w:rsidRDefault="009C3751">
      <w:pPr>
        <w:tabs>
          <w:tab w:val="clear" w:pos="567"/>
        </w:tabs>
        <w:spacing w:line="240" w:lineRule="auto"/>
        <w:ind w:right="-2"/>
        <w:rPr>
          <w:noProof/>
          <w:lang w:val="de-DE"/>
        </w:rPr>
      </w:pPr>
      <w:r>
        <w:rPr>
          <w:noProof/>
          <w:lang w:val="de-DE"/>
        </w:rPr>
        <w:t xml:space="preserve">Wenn eine der obigen Möglichkeiten auf Sie zutrifft oder Sie nicht sicher sind, sprechen Sie mit Ihrem Arzt oder Apotheker, bevor Sie dieses Arzneimittel einnehmen. </w:t>
      </w:r>
    </w:p>
    <w:p w14:paraId="6B1EAE3C" w14:textId="77777777" w:rsidR="00B71421" w:rsidRDefault="00B71421">
      <w:pPr>
        <w:numPr>
          <w:ilvl w:val="12"/>
          <w:numId w:val="0"/>
        </w:numPr>
        <w:tabs>
          <w:tab w:val="clear" w:pos="567"/>
        </w:tabs>
        <w:spacing w:line="240" w:lineRule="auto"/>
        <w:ind w:right="-2"/>
        <w:rPr>
          <w:b/>
          <w:bCs/>
          <w:noProof/>
          <w:lang w:val="de-DE"/>
        </w:rPr>
      </w:pPr>
    </w:p>
    <w:p w14:paraId="6B1EAE3D" w14:textId="77777777" w:rsidR="00B71421" w:rsidRDefault="009C3751">
      <w:pPr>
        <w:keepNext/>
        <w:numPr>
          <w:ilvl w:val="12"/>
          <w:numId w:val="0"/>
        </w:numPr>
        <w:tabs>
          <w:tab w:val="clear" w:pos="567"/>
        </w:tabs>
        <w:spacing w:line="240" w:lineRule="auto"/>
        <w:ind w:right="-2"/>
        <w:rPr>
          <w:b/>
          <w:bCs/>
          <w:noProof/>
          <w:lang w:val="de-DE"/>
        </w:rPr>
      </w:pPr>
      <w:r>
        <w:rPr>
          <w:b/>
          <w:bCs/>
          <w:noProof/>
          <w:lang w:val="de-DE"/>
        </w:rPr>
        <w:t>Einnahme von Intuniv zusammen mit Nahrungsmitteln, Getränken und Alkohol</w:t>
      </w:r>
    </w:p>
    <w:p w14:paraId="6B1EAE3E" w14:textId="77777777" w:rsidR="00B71421" w:rsidRDefault="00B71421">
      <w:pPr>
        <w:keepNext/>
        <w:numPr>
          <w:ilvl w:val="12"/>
          <w:numId w:val="0"/>
        </w:numPr>
        <w:tabs>
          <w:tab w:val="clear" w:pos="567"/>
        </w:tabs>
        <w:spacing w:line="240" w:lineRule="auto"/>
        <w:ind w:right="-2"/>
        <w:rPr>
          <w:noProof/>
          <w:lang w:val="de-DE"/>
        </w:rPr>
      </w:pPr>
    </w:p>
    <w:p w14:paraId="6B1EAE3F" w14:textId="77777777" w:rsidR="00B71421" w:rsidRDefault="009C3751">
      <w:pPr>
        <w:numPr>
          <w:ilvl w:val="0"/>
          <w:numId w:val="9"/>
        </w:numPr>
        <w:tabs>
          <w:tab w:val="clear" w:pos="567"/>
        </w:tabs>
        <w:spacing w:line="240" w:lineRule="auto"/>
        <w:ind w:left="567" w:right="-2" w:hanging="567"/>
        <w:rPr>
          <w:noProof/>
          <w:lang w:val="de-DE"/>
        </w:rPr>
      </w:pPr>
      <w:r>
        <w:rPr>
          <w:noProof/>
          <w:lang w:val="de-DE"/>
        </w:rPr>
        <w:t>Nehmen Sie dieses Arzneimittel nicht zu einer fetthaltigen Mahlzeit (z. B. zu einem fettreichen Frühstück) ein, da dies die Wirkung des Arzneimittels beeinflussen kann.</w:t>
      </w:r>
    </w:p>
    <w:p w14:paraId="6B1EAE40" w14:textId="77777777" w:rsidR="00B71421" w:rsidRDefault="009C3751">
      <w:pPr>
        <w:numPr>
          <w:ilvl w:val="0"/>
          <w:numId w:val="9"/>
        </w:numPr>
        <w:tabs>
          <w:tab w:val="clear" w:pos="567"/>
        </w:tabs>
        <w:spacing w:line="240" w:lineRule="auto"/>
        <w:ind w:left="567" w:right="-2" w:hanging="567"/>
        <w:rPr>
          <w:noProof/>
          <w:lang w:val="de-DE"/>
        </w:rPr>
      </w:pPr>
      <w:r>
        <w:rPr>
          <w:noProof/>
          <w:lang w:val="de-DE"/>
        </w:rPr>
        <w:t>Trinken Sie keinen Grapefruitsaft, wenn Sie dieses Arzneimittel einnehmen, denn er kann einen Einfluss auf die Wirkung des Arzneimittels haben.</w:t>
      </w:r>
    </w:p>
    <w:p w14:paraId="6B1EAE41" w14:textId="77777777" w:rsidR="00B71421" w:rsidRDefault="009C3751">
      <w:pPr>
        <w:numPr>
          <w:ilvl w:val="0"/>
          <w:numId w:val="9"/>
        </w:numPr>
        <w:tabs>
          <w:tab w:val="clear" w:pos="567"/>
        </w:tabs>
        <w:spacing w:line="240" w:lineRule="auto"/>
        <w:ind w:left="567" w:hanging="567"/>
        <w:rPr>
          <w:b/>
          <w:bCs/>
          <w:noProof/>
          <w:lang w:val="de-DE"/>
        </w:rPr>
      </w:pPr>
      <w:r>
        <w:rPr>
          <w:noProof/>
          <w:lang w:val="de-DE"/>
        </w:rPr>
        <w:t xml:space="preserve">Trinken Sie keinen Alkohol, wenn Sie dieses Arzneimittel einnehmen, denn dies kann zu Schläfrigkeit oder Benommenheit führen. </w:t>
      </w:r>
    </w:p>
    <w:p w14:paraId="6B1EAE42" w14:textId="77777777" w:rsidR="00B71421" w:rsidRDefault="00B71421">
      <w:pPr>
        <w:tabs>
          <w:tab w:val="clear" w:pos="567"/>
        </w:tabs>
        <w:spacing w:line="240" w:lineRule="auto"/>
        <w:rPr>
          <w:noProof/>
          <w:lang w:val="de-DE"/>
        </w:rPr>
      </w:pPr>
    </w:p>
    <w:p w14:paraId="6B1EAE43" w14:textId="77777777" w:rsidR="00B71421" w:rsidRDefault="009C3751">
      <w:pPr>
        <w:keepNext/>
        <w:tabs>
          <w:tab w:val="clear" w:pos="567"/>
        </w:tabs>
        <w:spacing w:line="240" w:lineRule="auto"/>
        <w:rPr>
          <w:b/>
          <w:bCs/>
          <w:noProof/>
          <w:lang w:val="de-DE"/>
        </w:rPr>
      </w:pPr>
      <w:r>
        <w:rPr>
          <w:b/>
          <w:bCs/>
          <w:noProof/>
          <w:lang w:val="de-DE"/>
        </w:rPr>
        <w:t>Schwangerschaft und Stillzeit</w:t>
      </w:r>
    </w:p>
    <w:p w14:paraId="6B1EAE44" w14:textId="77777777" w:rsidR="00B71421" w:rsidRDefault="00B71421">
      <w:pPr>
        <w:keepNext/>
        <w:tabs>
          <w:tab w:val="clear" w:pos="567"/>
        </w:tabs>
        <w:autoSpaceDE w:val="0"/>
        <w:autoSpaceDN w:val="0"/>
        <w:adjustRightInd w:val="0"/>
        <w:spacing w:line="240" w:lineRule="auto"/>
        <w:rPr>
          <w:lang w:val="de-DE" w:eastAsia="en-GB"/>
        </w:rPr>
      </w:pPr>
    </w:p>
    <w:p w14:paraId="6B1EAE45" w14:textId="77777777" w:rsidR="00B71421" w:rsidRDefault="009C3751">
      <w:pPr>
        <w:numPr>
          <w:ilvl w:val="12"/>
          <w:numId w:val="0"/>
        </w:numPr>
        <w:tabs>
          <w:tab w:val="clear" w:pos="567"/>
        </w:tabs>
        <w:spacing w:line="240" w:lineRule="auto"/>
        <w:rPr>
          <w:noProof/>
          <w:lang w:val="de-DE"/>
        </w:rPr>
      </w:pPr>
      <w:r>
        <w:rPr>
          <w:noProof/>
          <w:lang w:val="de-DE"/>
        </w:rPr>
        <w:t>Wenn Sie schwanger sind oder stillen, oder wenn Sie vermuten, schwanger zu sein oder beabsichtigen, schwanger zu werden, fragen Sie vor der Einnahme dieses Arzneimittels Ihren Arzt oder Apotheker um Rat.</w:t>
      </w:r>
    </w:p>
    <w:p w14:paraId="6B1EAE46" w14:textId="77777777" w:rsidR="00B71421" w:rsidRDefault="00B71421">
      <w:pPr>
        <w:tabs>
          <w:tab w:val="clear" w:pos="567"/>
        </w:tabs>
        <w:autoSpaceDE w:val="0"/>
        <w:autoSpaceDN w:val="0"/>
        <w:adjustRightInd w:val="0"/>
        <w:spacing w:line="240" w:lineRule="auto"/>
        <w:rPr>
          <w:lang w:val="de-DE" w:eastAsia="en-GB"/>
        </w:rPr>
      </w:pPr>
    </w:p>
    <w:p w14:paraId="6B1EAE47" w14:textId="77777777" w:rsidR="00B71421" w:rsidRDefault="009C3751">
      <w:pPr>
        <w:numPr>
          <w:ilvl w:val="0"/>
          <w:numId w:val="15"/>
        </w:numPr>
        <w:tabs>
          <w:tab w:val="clear" w:pos="567"/>
        </w:tabs>
        <w:autoSpaceDE w:val="0"/>
        <w:autoSpaceDN w:val="0"/>
        <w:adjustRightInd w:val="0"/>
        <w:spacing w:line="240" w:lineRule="auto"/>
        <w:ind w:left="567" w:hanging="567"/>
        <w:rPr>
          <w:lang w:val="de-DE" w:eastAsia="en-GB"/>
        </w:rPr>
      </w:pPr>
      <w:r>
        <w:rPr>
          <w:lang w:val="de-DE" w:eastAsia="en-GB"/>
        </w:rPr>
        <w:t>Nehmen Sie dieses Arzneimittel nicht ein, wenn Sie schwanger sind oder keine Empfängnisverhütungsmittel anwenden. Es ist nicht bekannt, ob Intuniv einen Einfluss auf Ihr ungeborenes Baby hat.</w:t>
      </w:r>
    </w:p>
    <w:p w14:paraId="6B1EAE48" w14:textId="77777777" w:rsidR="00B71421" w:rsidRDefault="009C3751">
      <w:pPr>
        <w:numPr>
          <w:ilvl w:val="0"/>
          <w:numId w:val="10"/>
        </w:numPr>
        <w:tabs>
          <w:tab w:val="clear" w:pos="567"/>
        </w:tabs>
        <w:autoSpaceDE w:val="0"/>
        <w:autoSpaceDN w:val="0"/>
        <w:adjustRightInd w:val="0"/>
        <w:spacing w:line="240" w:lineRule="auto"/>
        <w:ind w:left="567" w:hanging="567"/>
        <w:rPr>
          <w:lang w:val="de-DE" w:eastAsia="en-GB"/>
        </w:rPr>
      </w:pPr>
      <w:r>
        <w:rPr>
          <w:lang w:val="de-DE" w:eastAsia="en-GB"/>
        </w:rPr>
        <w:t xml:space="preserve">Stillen Sie Ihr Kind nicht, während Sie Intuniv einnehmen, es sei denn, Ihr Arzt hat es Ihnen ausdrücklich gestattet. </w:t>
      </w:r>
    </w:p>
    <w:p w14:paraId="6B1EAE49" w14:textId="77777777" w:rsidR="00B71421" w:rsidRDefault="00B71421">
      <w:pPr>
        <w:tabs>
          <w:tab w:val="clear" w:pos="567"/>
        </w:tabs>
        <w:spacing w:line="240" w:lineRule="auto"/>
        <w:rPr>
          <w:noProof/>
          <w:lang w:val="de-DE"/>
        </w:rPr>
      </w:pPr>
    </w:p>
    <w:p w14:paraId="6B1EAE4A" w14:textId="77777777" w:rsidR="00B71421" w:rsidRDefault="009C3751">
      <w:pPr>
        <w:keepNext/>
        <w:numPr>
          <w:ilvl w:val="12"/>
          <w:numId w:val="0"/>
        </w:numPr>
        <w:tabs>
          <w:tab w:val="clear" w:pos="567"/>
        </w:tabs>
        <w:spacing w:line="240" w:lineRule="auto"/>
        <w:ind w:right="-2"/>
        <w:rPr>
          <w:noProof/>
          <w:lang w:val="de-DE"/>
        </w:rPr>
      </w:pPr>
      <w:r>
        <w:rPr>
          <w:b/>
          <w:bCs/>
          <w:noProof/>
          <w:lang w:val="de-DE"/>
        </w:rPr>
        <w:t>Verkehrstüchtigkeit und Fähigkeit zum Bedienen von Maschinen</w:t>
      </w:r>
    </w:p>
    <w:p w14:paraId="6B1EAE4B" w14:textId="77777777" w:rsidR="00B71421" w:rsidRDefault="00B71421">
      <w:pPr>
        <w:keepNext/>
        <w:tabs>
          <w:tab w:val="clear" w:pos="567"/>
        </w:tabs>
        <w:autoSpaceDE w:val="0"/>
        <w:autoSpaceDN w:val="0"/>
        <w:adjustRightInd w:val="0"/>
        <w:spacing w:line="240" w:lineRule="auto"/>
        <w:rPr>
          <w:lang w:val="de-DE" w:eastAsia="en-GB"/>
        </w:rPr>
      </w:pPr>
    </w:p>
    <w:p w14:paraId="6B1EAE4C" w14:textId="77777777" w:rsidR="00B71421" w:rsidRDefault="009C3751">
      <w:pPr>
        <w:tabs>
          <w:tab w:val="clear" w:pos="567"/>
        </w:tabs>
        <w:autoSpaceDE w:val="0"/>
        <w:autoSpaceDN w:val="0"/>
        <w:adjustRightInd w:val="0"/>
        <w:spacing w:line="240" w:lineRule="auto"/>
        <w:rPr>
          <w:lang w:val="de-DE" w:eastAsia="en-GB"/>
        </w:rPr>
      </w:pPr>
      <w:r>
        <w:rPr>
          <w:lang w:val="de-DE" w:eastAsia="en-GB"/>
        </w:rPr>
        <w:t>Während der Einnahme dieses Arzneimittels kann Ihnen unter Umständen schwindelig werden oder Sie fühlen sich benommen. Dies ist besonders zu Beginn der Behandlung der Fall und diese Symptome können 2 bis 3 Wochen und möglicherweise auch länger anhalten. Wenn Sie diese Symptome haben, führen Sie keine Fahrzeuge, fahren Sie nicht Rad und benutzen Sie keine Werkzeuge oder Maschinen und nehmen Sie an keinen Aktivitäten teil, die mit einer Verletzungsgefahr verbunden sind, bis Sie wissen, wie sich dieses Arzneimittel auf Sie auswirkt. Es wurde auch über Bewusstlosigkeit berichtet, aber dies ist keine häufige Wirkung.</w:t>
      </w:r>
    </w:p>
    <w:p w14:paraId="6B1EAE4D" w14:textId="77777777" w:rsidR="00B71421" w:rsidRDefault="00B71421">
      <w:pPr>
        <w:tabs>
          <w:tab w:val="clear" w:pos="567"/>
        </w:tabs>
        <w:autoSpaceDE w:val="0"/>
        <w:autoSpaceDN w:val="0"/>
        <w:adjustRightInd w:val="0"/>
        <w:spacing w:line="240" w:lineRule="auto"/>
        <w:rPr>
          <w:lang w:val="de-DE" w:eastAsia="en-GB"/>
        </w:rPr>
      </w:pPr>
    </w:p>
    <w:p w14:paraId="6B1EAE4E" w14:textId="77777777" w:rsidR="00B71421" w:rsidRDefault="009C3751">
      <w:pPr>
        <w:keepNext/>
        <w:tabs>
          <w:tab w:val="clear" w:pos="567"/>
        </w:tabs>
        <w:spacing w:line="240" w:lineRule="auto"/>
        <w:rPr>
          <w:b/>
          <w:bCs/>
          <w:noProof/>
          <w:lang w:val="de-DE"/>
        </w:rPr>
      </w:pPr>
      <w:r>
        <w:rPr>
          <w:b/>
          <w:bCs/>
          <w:noProof/>
          <w:lang w:val="de-DE"/>
        </w:rPr>
        <w:t>Intuniv enthält Lactose:</w:t>
      </w:r>
    </w:p>
    <w:p w14:paraId="6B1EAE4F" w14:textId="77777777" w:rsidR="00B71421" w:rsidRDefault="00B71421">
      <w:pPr>
        <w:keepNext/>
        <w:numPr>
          <w:ilvl w:val="12"/>
          <w:numId w:val="0"/>
        </w:numPr>
        <w:tabs>
          <w:tab w:val="clear" w:pos="567"/>
        </w:tabs>
        <w:spacing w:line="240" w:lineRule="auto"/>
        <w:ind w:right="-2"/>
        <w:rPr>
          <w:lang w:val="de-DE"/>
        </w:rPr>
      </w:pPr>
    </w:p>
    <w:p w14:paraId="6B1EAE50" w14:textId="77777777" w:rsidR="00B71421" w:rsidRDefault="009C3751">
      <w:pPr>
        <w:numPr>
          <w:ilvl w:val="12"/>
          <w:numId w:val="0"/>
        </w:numPr>
        <w:tabs>
          <w:tab w:val="clear" w:pos="567"/>
        </w:tabs>
        <w:spacing w:line="240" w:lineRule="auto"/>
        <w:ind w:right="-2"/>
        <w:rPr>
          <w:lang w:val="de-DE"/>
        </w:rPr>
      </w:pPr>
      <w:r>
        <w:rPr>
          <w:lang w:val="de-DE"/>
        </w:rPr>
        <w:t>Lactose ist eine Zuckerart. Bitte nehmen Sie Intuniv erst nach Rücksprache mit Ihrem Arzt ein, wenn Ihnen bekannt ist, dass Sie unter einer Unverträglichkeit gegenüber bestimmten Zuckern leiden.</w:t>
      </w:r>
    </w:p>
    <w:p w14:paraId="6B1EAE51" w14:textId="77777777" w:rsidR="00B71421" w:rsidRDefault="00B71421">
      <w:pPr>
        <w:numPr>
          <w:ilvl w:val="12"/>
          <w:numId w:val="0"/>
        </w:numPr>
        <w:tabs>
          <w:tab w:val="clear" w:pos="567"/>
        </w:tabs>
        <w:spacing w:line="240" w:lineRule="auto"/>
        <w:ind w:right="-2"/>
        <w:rPr>
          <w:lang w:val="de-DE"/>
        </w:rPr>
      </w:pPr>
    </w:p>
    <w:p w14:paraId="6B1EAE52" w14:textId="77777777" w:rsidR="00B71421" w:rsidRDefault="009C3751">
      <w:pPr>
        <w:keepNext/>
        <w:numPr>
          <w:ilvl w:val="12"/>
          <w:numId w:val="0"/>
        </w:numPr>
        <w:tabs>
          <w:tab w:val="clear" w:pos="567"/>
        </w:tabs>
        <w:spacing w:line="240" w:lineRule="auto"/>
        <w:rPr>
          <w:b/>
          <w:bCs/>
          <w:lang w:val="de-DE"/>
        </w:rPr>
      </w:pPr>
      <w:r>
        <w:rPr>
          <w:b/>
          <w:bCs/>
          <w:lang w:val="de-DE"/>
        </w:rPr>
        <w:t>Intuniv enthält Natrium:</w:t>
      </w:r>
    </w:p>
    <w:p w14:paraId="6B1EAE53" w14:textId="77777777" w:rsidR="00B71421" w:rsidRDefault="00B71421">
      <w:pPr>
        <w:keepNext/>
        <w:numPr>
          <w:ilvl w:val="12"/>
          <w:numId w:val="0"/>
        </w:numPr>
        <w:tabs>
          <w:tab w:val="clear" w:pos="567"/>
        </w:tabs>
        <w:spacing w:line="240" w:lineRule="auto"/>
        <w:rPr>
          <w:lang w:val="de-DE"/>
        </w:rPr>
      </w:pPr>
    </w:p>
    <w:p w14:paraId="6B1EAE54" w14:textId="77777777" w:rsidR="00B71421" w:rsidRDefault="009C3751">
      <w:pPr>
        <w:numPr>
          <w:ilvl w:val="12"/>
          <w:numId w:val="0"/>
        </w:numPr>
        <w:tabs>
          <w:tab w:val="clear" w:pos="567"/>
        </w:tabs>
        <w:spacing w:line="240" w:lineRule="auto"/>
        <w:ind w:right="-2"/>
        <w:rPr>
          <w:b/>
          <w:bCs/>
          <w:noProof/>
          <w:lang w:val="de-DE"/>
        </w:rPr>
      </w:pPr>
      <w:r>
        <w:rPr>
          <w:lang w:val="de-DE"/>
        </w:rPr>
        <w:t>Dieses Arzneimittel enthält weniger als 1 mmol Natrium (23 mg) pro Tablette, d. h. es ist nahezu „natriumfrei“.</w:t>
      </w:r>
    </w:p>
    <w:p w14:paraId="6B1EAE55" w14:textId="77777777" w:rsidR="00B71421" w:rsidRDefault="00B71421">
      <w:pPr>
        <w:numPr>
          <w:ilvl w:val="12"/>
          <w:numId w:val="0"/>
        </w:numPr>
        <w:tabs>
          <w:tab w:val="clear" w:pos="567"/>
        </w:tabs>
        <w:spacing w:line="240" w:lineRule="auto"/>
        <w:ind w:right="-2"/>
        <w:rPr>
          <w:bCs/>
          <w:noProof/>
          <w:lang w:val="de-DE"/>
        </w:rPr>
      </w:pPr>
    </w:p>
    <w:p w14:paraId="6B1EAE56" w14:textId="77777777" w:rsidR="00B71421" w:rsidRDefault="00B71421">
      <w:pPr>
        <w:numPr>
          <w:ilvl w:val="12"/>
          <w:numId w:val="0"/>
        </w:numPr>
        <w:tabs>
          <w:tab w:val="clear" w:pos="567"/>
        </w:tabs>
        <w:spacing w:line="240" w:lineRule="auto"/>
        <w:ind w:right="-2"/>
        <w:rPr>
          <w:bCs/>
          <w:noProof/>
          <w:lang w:val="de-DE"/>
        </w:rPr>
      </w:pPr>
    </w:p>
    <w:p w14:paraId="6B1EAE57" w14:textId="77777777" w:rsidR="00B71421" w:rsidRDefault="009C3751">
      <w:pPr>
        <w:keepNext/>
        <w:tabs>
          <w:tab w:val="clear" w:pos="567"/>
        </w:tabs>
        <w:spacing w:line="240" w:lineRule="auto"/>
        <w:ind w:left="567" w:hanging="567"/>
        <w:rPr>
          <w:b/>
          <w:bCs/>
          <w:noProof/>
          <w:lang w:val="de-DE"/>
        </w:rPr>
      </w:pPr>
      <w:r>
        <w:rPr>
          <w:b/>
          <w:bCs/>
          <w:noProof/>
          <w:lang w:val="de-DE"/>
        </w:rPr>
        <w:t>3.</w:t>
      </w:r>
      <w:r>
        <w:rPr>
          <w:b/>
          <w:bCs/>
          <w:noProof/>
          <w:lang w:val="de-DE"/>
        </w:rPr>
        <w:tab/>
        <w:t>Wie ist Intuniv einzunehmen?</w:t>
      </w:r>
    </w:p>
    <w:p w14:paraId="6B1EAE58" w14:textId="77777777" w:rsidR="00B71421" w:rsidRDefault="00B71421">
      <w:pPr>
        <w:keepNext/>
        <w:numPr>
          <w:ilvl w:val="12"/>
          <w:numId w:val="0"/>
        </w:numPr>
        <w:tabs>
          <w:tab w:val="clear" w:pos="567"/>
        </w:tabs>
        <w:spacing w:line="240" w:lineRule="auto"/>
        <w:rPr>
          <w:noProof/>
          <w:lang w:val="de-DE"/>
        </w:rPr>
      </w:pPr>
    </w:p>
    <w:p w14:paraId="6B1EAE59" w14:textId="77777777" w:rsidR="00B71421" w:rsidRDefault="009C3751">
      <w:pPr>
        <w:numPr>
          <w:ilvl w:val="12"/>
          <w:numId w:val="0"/>
        </w:numPr>
        <w:tabs>
          <w:tab w:val="clear" w:pos="567"/>
        </w:tabs>
        <w:spacing w:line="240" w:lineRule="auto"/>
        <w:rPr>
          <w:lang w:val="de-DE"/>
        </w:rPr>
      </w:pPr>
      <w:r>
        <w:rPr>
          <w:lang w:val="de-DE"/>
        </w:rPr>
        <w:t>Ihre Behandlung beginnt unter der Aufsicht eines Spezialisten für Verhaltensstörungen bei Kindern und/oder Jugendlichen.</w:t>
      </w:r>
    </w:p>
    <w:p w14:paraId="6B1EAE5A" w14:textId="77777777" w:rsidR="00B71421" w:rsidRDefault="00B71421">
      <w:pPr>
        <w:numPr>
          <w:ilvl w:val="12"/>
          <w:numId w:val="0"/>
        </w:numPr>
        <w:tabs>
          <w:tab w:val="clear" w:pos="567"/>
        </w:tabs>
        <w:spacing w:line="240" w:lineRule="auto"/>
        <w:rPr>
          <w:lang w:val="de-DE"/>
        </w:rPr>
      </w:pPr>
    </w:p>
    <w:p w14:paraId="6B1EAE5B" w14:textId="77777777" w:rsidR="00B71421" w:rsidRDefault="009C3751">
      <w:pPr>
        <w:numPr>
          <w:ilvl w:val="12"/>
          <w:numId w:val="0"/>
        </w:numPr>
        <w:tabs>
          <w:tab w:val="clear" w:pos="567"/>
        </w:tabs>
        <w:spacing w:line="240" w:lineRule="auto"/>
        <w:ind w:right="-2"/>
        <w:rPr>
          <w:noProof/>
          <w:lang w:val="de-DE"/>
        </w:rPr>
      </w:pPr>
      <w:r>
        <w:rPr>
          <w:noProof/>
          <w:lang w:val="de-DE"/>
        </w:rPr>
        <w:lastRenderedPageBreak/>
        <w:t>Nehmen Sie dieses Arzneimittel immer genau nach Absprache mit Ihrem Arzt oder Apotheker ein. F</w:t>
      </w:r>
      <w:r>
        <w:rPr>
          <w:lang w:val="de-DE"/>
        </w:rPr>
        <w:t>ragen Sie bei Ihrem Arzt oder Apotheker nach, wenn Sie sich nicht sicher sind.</w:t>
      </w:r>
    </w:p>
    <w:p w14:paraId="6B1EAE5C" w14:textId="77777777" w:rsidR="00B71421" w:rsidRDefault="00B71421">
      <w:pPr>
        <w:numPr>
          <w:ilvl w:val="12"/>
          <w:numId w:val="0"/>
        </w:numPr>
        <w:tabs>
          <w:tab w:val="clear" w:pos="567"/>
        </w:tabs>
        <w:spacing w:line="240" w:lineRule="auto"/>
        <w:rPr>
          <w:noProof/>
          <w:lang w:val="de-DE"/>
        </w:rPr>
      </w:pPr>
    </w:p>
    <w:p w14:paraId="6B1EAE5D" w14:textId="77777777" w:rsidR="00B71421" w:rsidRDefault="009C3751">
      <w:pPr>
        <w:numPr>
          <w:ilvl w:val="12"/>
          <w:numId w:val="0"/>
        </w:numPr>
        <w:tabs>
          <w:tab w:val="clear" w:pos="567"/>
        </w:tabs>
        <w:spacing w:line="240" w:lineRule="auto"/>
        <w:rPr>
          <w:noProof/>
          <w:lang w:val="de-DE"/>
        </w:rPr>
      </w:pPr>
      <w:r>
        <w:rPr>
          <w:noProof/>
          <w:lang w:val="de-DE"/>
        </w:rPr>
        <w:t>Im Rahmen Ihrer Behandlung wird Ihr Arzt Sie während Ihrer Einstellung auf die für Sie richtige Dosis und/oder nach einer Anpassung der Dosis streng überwachen, um zu sehen, wie Intuniv sich auf Sie auswirkt.</w:t>
      </w:r>
    </w:p>
    <w:p w14:paraId="6B1EAE5E" w14:textId="77777777" w:rsidR="00B71421" w:rsidRDefault="00B71421">
      <w:pPr>
        <w:numPr>
          <w:ilvl w:val="12"/>
          <w:numId w:val="0"/>
        </w:numPr>
        <w:tabs>
          <w:tab w:val="clear" w:pos="567"/>
        </w:tabs>
        <w:spacing w:line="240" w:lineRule="auto"/>
        <w:rPr>
          <w:noProof/>
          <w:lang w:val="de-DE"/>
        </w:rPr>
      </w:pPr>
    </w:p>
    <w:p w14:paraId="6B1EAE5F" w14:textId="77777777" w:rsidR="00B71421" w:rsidRDefault="009C3751">
      <w:pPr>
        <w:keepNext/>
        <w:numPr>
          <w:ilvl w:val="12"/>
          <w:numId w:val="0"/>
        </w:numPr>
        <w:tabs>
          <w:tab w:val="clear" w:pos="567"/>
        </w:tabs>
        <w:spacing w:line="240" w:lineRule="auto"/>
        <w:ind w:right="-2"/>
        <w:rPr>
          <w:b/>
          <w:bCs/>
          <w:noProof/>
          <w:lang w:val="de-DE"/>
        </w:rPr>
      </w:pPr>
      <w:r>
        <w:rPr>
          <w:b/>
          <w:bCs/>
          <w:noProof/>
          <w:lang w:val="de-DE"/>
        </w:rPr>
        <w:t>Wie viel ist einzunehmen?</w:t>
      </w:r>
    </w:p>
    <w:p w14:paraId="6B1EAE60" w14:textId="77777777" w:rsidR="00B71421" w:rsidRDefault="00B71421">
      <w:pPr>
        <w:keepNext/>
        <w:numPr>
          <w:ilvl w:val="12"/>
          <w:numId w:val="0"/>
        </w:numPr>
        <w:tabs>
          <w:tab w:val="clear" w:pos="567"/>
        </w:tabs>
        <w:spacing w:line="240" w:lineRule="auto"/>
        <w:ind w:right="-2"/>
        <w:rPr>
          <w:noProof/>
          <w:lang w:val="de-DE"/>
        </w:rPr>
      </w:pPr>
    </w:p>
    <w:p w14:paraId="6B1EAE61" w14:textId="77777777" w:rsidR="00B71421" w:rsidRDefault="009C3751">
      <w:pPr>
        <w:numPr>
          <w:ilvl w:val="0"/>
          <w:numId w:val="6"/>
        </w:numPr>
        <w:tabs>
          <w:tab w:val="clear" w:pos="567"/>
          <w:tab w:val="clear" w:pos="720"/>
        </w:tabs>
        <w:spacing w:line="240" w:lineRule="auto"/>
        <w:ind w:left="567" w:right="-2" w:hanging="567"/>
        <w:rPr>
          <w:noProof/>
          <w:lang w:val="de-DE"/>
        </w:rPr>
      </w:pPr>
      <w:r>
        <w:rPr>
          <w:noProof/>
          <w:lang w:val="de-DE"/>
        </w:rPr>
        <w:t>Ihr Arzt wird die Behandlung mit 1 mg pro Tag beginnen. Er kann Ihre Dosis je nach Ihrem Körpergewicht und je nach der Wirkung, die Intuniv bei Ihnen hat, erhöhen, aber nicht um mehr als 1 mg pro Woche. Je nach Ihrem Ansprechen auf die Behandlung kann Ihr Arzt die Dosis auch langsamer erhöhen. Die empfohlene Erhaltungsdosis liegt zwischen 0,05 und 0,12 mg pro kg Körpergewicht pro Tag.</w:t>
      </w:r>
    </w:p>
    <w:p w14:paraId="6B1EAE62" w14:textId="77777777" w:rsidR="00B71421" w:rsidRDefault="009C3751">
      <w:pPr>
        <w:numPr>
          <w:ilvl w:val="0"/>
          <w:numId w:val="6"/>
        </w:numPr>
        <w:tabs>
          <w:tab w:val="clear" w:pos="567"/>
          <w:tab w:val="clear" w:pos="720"/>
        </w:tabs>
        <w:spacing w:line="240" w:lineRule="auto"/>
        <w:ind w:left="567" w:right="-2" w:hanging="567"/>
        <w:rPr>
          <w:noProof/>
          <w:lang w:val="de-DE"/>
        </w:rPr>
      </w:pPr>
      <w:r>
        <w:rPr>
          <w:noProof/>
          <w:lang w:val="de-DE"/>
        </w:rPr>
        <w:t xml:space="preserve">Zu Behandlungsbeginn werden Sie unter Umständen nicht sofort eine Wirkung merken. Manche Patienten stellen eine Besserung nach der ersten Woche fest, aber es kann auch länger dauern. </w:t>
      </w:r>
    </w:p>
    <w:p w14:paraId="6B1EAE63" w14:textId="77777777" w:rsidR="00B71421" w:rsidRDefault="009C3751">
      <w:pPr>
        <w:numPr>
          <w:ilvl w:val="0"/>
          <w:numId w:val="6"/>
        </w:numPr>
        <w:tabs>
          <w:tab w:val="clear" w:pos="567"/>
          <w:tab w:val="clear" w:pos="720"/>
        </w:tabs>
        <w:spacing w:line="240" w:lineRule="auto"/>
        <w:ind w:left="567" w:hanging="567"/>
        <w:rPr>
          <w:noProof/>
          <w:lang w:val="de-DE"/>
        </w:rPr>
      </w:pPr>
      <w:r>
        <w:rPr>
          <w:noProof/>
          <w:lang w:val="de-DE"/>
        </w:rPr>
        <w:t>Ihre Tagesdosis wird zwischen 1 und 7 mg liegen, je nach Ihrem Alter und Ihrem Ansprechen auf die Intuniv-Behandlung, aber sie beträgt nicht mehr als 7 mg.</w:t>
      </w:r>
    </w:p>
    <w:p w14:paraId="6B1EAE64" w14:textId="77777777" w:rsidR="00B71421" w:rsidRDefault="00B71421">
      <w:pPr>
        <w:tabs>
          <w:tab w:val="clear" w:pos="567"/>
        </w:tabs>
        <w:spacing w:line="240" w:lineRule="auto"/>
        <w:rPr>
          <w:noProof/>
          <w:lang w:val="de-DE"/>
        </w:rPr>
      </w:pPr>
    </w:p>
    <w:p w14:paraId="6B1EAE65" w14:textId="77777777" w:rsidR="00B71421" w:rsidRDefault="009C3751">
      <w:pPr>
        <w:keepNext/>
        <w:tabs>
          <w:tab w:val="clear" w:pos="567"/>
        </w:tabs>
        <w:spacing w:line="240" w:lineRule="auto"/>
        <w:rPr>
          <w:b/>
          <w:bCs/>
          <w:noProof/>
          <w:lang w:val="de-DE"/>
        </w:rPr>
      </w:pPr>
      <w:r>
        <w:rPr>
          <w:b/>
          <w:bCs/>
          <w:noProof/>
          <w:lang w:val="de-DE"/>
        </w:rPr>
        <w:t>Wie ist Intuniv einzunehmen?</w:t>
      </w:r>
    </w:p>
    <w:p w14:paraId="6B1EAE66" w14:textId="77777777" w:rsidR="00B71421" w:rsidRDefault="00B71421">
      <w:pPr>
        <w:keepNext/>
        <w:tabs>
          <w:tab w:val="clear" w:pos="567"/>
        </w:tabs>
        <w:spacing w:line="240" w:lineRule="auto"/>
        <w:rPr>
          <w:noProof/>
          <w:lang w:val="de-DE"/>
        </w:rPr>
      </w:pPr>
    </w:p>
    <w:p w14:paraId="6B1EAE67" w14:textId="77777777" w:rsidR="00B71421" w:rsidRDefault="009C3751">
      <w:pPr>
        <w:numPr>
          <w:ilvl w:val="0"/>
          <w:numId w:val="5"/>
        </w:numPr>
        <w:tabs>
          <w:tab w:val="clear" w:pos="567"/>
          <w:tab w:val="clear" w:pos="720"/>
        </w:tabs>
        <w:spacing w:line="240" w:lineRule="auto"/>
        <w:ind w:left="567" w:right="-2" w:hanging="567"/>
        <w:rPr>
          <w:noProof/>
          <w:lang w:val="de-DE"/>
        </w:rPr>
      </w:pPr>
      <w:r>
        <w:rPr>
          <w:noProof/>
          <w:lang w:val="de-DE"/>
        </w:rPr>
        <w:t>Dieses Arzneimittel muss einmal täglich, entweder morgens oder abends, eingenommen werden.</w:t>
      </w:r>
    </w:p>
    <w:p w14:paraId="6B1EAE68" w14:textId="77777777" w:rsidR="00B71421" w:rsidRDefault="009C3751">
      <w:pPr>
        <w:numPr>
          <w:ilvl w:val="0"/>
          <w:numId w:val="5"/>
        </w:numPr>
        <w:tabs>
          <w:tab w:val="clear" w:pos="567"/>
          <w:tab w:val="clear" w:pos="720"/>
        </w:tabs>
        <w:spacing w:line="240" w:lineRule="auto"/>
        <w:ind w:left="567" w:right="-2" w:hanging="567"/>
        <w:rPr>
          <w:noProof/>
          <w:lang w:val="de-DE"/>
        </w:rPr>
      </w:pPr>
      <w:r>
        <w:rPr>
          <w:noProof/>
          <w:lang w:val="de-DE"/>
        </w:rPr>
        <w:t>Es kann mit oder ohne Mahlzeit eingenommen werden, aber es soll nicht zusammen mit einer fettreichen Mahlzeit (z. B. einem fettreichen Frühstück) eingenommen werden.</w:t>
      </w:r>
    </w:p>
    <w:p w14:paraId="6B1EAE69" w14:textId="77777777" w:rsidR="00B71421" w:rsidRDefault="009C3751">
      <w:pPr>
        <w:numPr>
          <w:ilvl w:val="0"/>
          <w:numId w:val="5"/>
        </w:numPr>
        <w:tabs>
          <w:tab w:val="clear" w:pos="567"/>
          <w:tab w:val="clear" w:pos="720"/>
        </w:tabs>
        <w:spacing w:line="240" w:lineRule="auto"/>
        <w:ind w:left="567" w:right="-2" w:hanging="567"/>
        <w:rPr>
          <w:noProof/>
          <w:lang w:val="de-DE"/>
        </w:rPr>
      </w:pPr>
      <w:r>
        <w:rPr>
          <w:noProof/>
          <w:lang w:val="de-DE"/>
        </w:rPr>
        <w:t>Schlucken Sie die Tablette im Ganzen mit etwas Wasser oder einer anderen Flüssigkeit (aber nicht mit Grapefruitsaft).</w:t>
      </w:r>
    </w:p>
    <w:p w14:paraId="6B1EAE6A" w14:textId="77777777" w:rsidR="00B71421" w:rsidRDefault="009C3751">
      <w:pPr>
        <w:numPr>
          <w:ilvl w:val="0"/>
          <w:numId w:val="5"/>
        </w:numPr>
        <w:tabs>
          <w:tab w:val="clear" w:pos="567"/>
          <w:tab w:val="clear" w:pos="720"/>
        </w:tabs>
        <w:spacing w:line="240" w:lineRule="auto"/>
        <w:ind w:left="567" w:hanging="567"/>
        <w:rPr>
          <w:noProof/>
          <w:lang w:val="de-DE"/>
        </w:rPr>
      </w:pPr>
      <w:r>
        <w:rPr>
          <w:noProof/>
          <w:lang w:val="de-DE"/>
        </w:rPr>
        <w:t>Die Tablette darf nicht zerkleinert, zerdrückt oder zerkaut werden, weil dies die Wirkung der Tablette beeinträchtigt. Sprechen Sie mit Ihrem Arzt, wenn Sie die Tablette nicht im Ganzen schlucken können.</w:t>
      </w:r>
    </w:p>
    <w:p w14:paraId="6B1EAE6B" w14:textId="77777777" w:rsidR="00B71421" w:rsidRDefault="00B71421">
      <w:pPr>
        <w:tabs>
          <w:tab w:val="clear" w:pos="567"/>
        </w:tabs>
        <w:autoSpaceDE w:val="0"/>
        <w:autoSpaceDN w:val="0"/>
        <w:adjustRightInd w:val="0"/>
        <w:spacing w:line="240" w:lineRule="auto"/>
        <w:rPr>
          <w:b/>
          <w:bCs/>
          <w:lang w:val="de-DE" w:eastAsia="en-GB"/>
        </w:rPr>
      </w:pPr>
    </w:p>
    <w:p w14:paraId="6B1EAE6C" w14:textId="77777777" w:rsidR="00B71421" w:rsidRDefault="009C3751">
      <w:pPr>
        <w:keepNext/>
        <w:tabs>
          <w:tab w:val="clear" w:pos="567"/>
        </w:tabs>
        <w:spacing w:line="240" w:lineRule="auto"/>
        <w:rPr>
          <w:b/>
          <w:bCs/>
          <w:lang w:val="de-DE" w:eastAsia="en-GB"/>
        </w:rPr>
      </w:pPr>
      <w:r>
        <w:rPr>
          <w:b/>
          <w:bCs/>
          <w:lang w:val="de-DE" w:eastAsia="en-GB"/>
        </w:rPr>
        <w:t>Dauer der Behandlung</w:t>
      </w:r>
    </w:p>
    <w:p w14:paraId="6B1EAE6D" w14:textId="77777777" w:rsidR="00B71421" w:rsidRDefault="00B71421">
      <w:pPr>
        <w:keepNext/>
        <w:tabs>
          <w:tab w:val="clear" w:pos="567"/>
        </w:tabs>
        <w:spacing w:line="240" w:lineRule="auto"/>
        <w:rPr>
          <w:b/>
          <w:bCs/>
          <w:lang w:val="de-DE" w:eastAsia="en-GB"/>
        </w:rPr>
      </w:pPr>
    </w:p>
    <w:p w14:paraId="6B1EAE6E" w14:textId="77777777" w:rsidR="00B71421" w:rsidRDefault="009C3751">
      <w:pPr>
        <w:tabs>
          <w:tab w:val="clear" w:pos="567"/>
        </w:tabs>
        <w:spacing w:line="240" w:lineRule="auto"/>
        <w:rPr>
          <w:lang w:val="de-DE" w:eastAsia="en-GB"/>
        </w:rPr>
      </w:pPr>
      <w:r>
        <w:rPr>
          <w:noProof/>
          <w:lang w:val="de-DE"/>
        </w:rPr>
        <w:t xml:space="preserve">Wenn Sie Intuniv länger als ein Jahr einnehmen müssen, wird Ihr Arzt Ihr Ansprechen auf die Behandlung überwachen. Er kann das Arzneimittel auch für kurze Zeit absetzen, in der Regel während der Schulferien. Dies wird zeigen, ob Sie das Arzneimittel weiter einnehmen müssen. </w:t>
      </w:r>
    </w:p>
    <w:p w14:paraId="6B1EAE6F" w14:textId="77777777" w:rsidR="00B71421" w:rsidRDefault="00B71421">
      <w:pPr>
        <w:tabs>
          <w:tab w:val="clear" w:pos="567"/>
        </w:tabs>
        <w:spacing w:line="240" w:lineRule="auto"/>
        <w:rPr>
          <w:noProof/>
          <w:lang w:val="de-DE"/>
        </w:rPr>
      </w:pPr>
    </w:p>
    <w:p w14:paraId="6B1EAE70" w14:textId="77777777" w:rsidR="00B71421" w:rsidRDefault="009C3751">
      <w:pPr>
        <w:keepNext/>
        <w:tabs>
          <w:tab w:val="clear" w:pos="567"/>
        </w:tabs>
        <w:spacing w:line="240" w:lineRule="auto"/>
        <w:rPr>
          <w:b/>
          <w:bCs/>
          <w:noProof/>
          <w:lang w:val="de-DE"/>
        </w:rPr>
      </w:pPr>
      <w:r>
        <w:rPr>
          <w:b/>
          <w:bCs/>
          <w:noProof/>
          <w:lang w:val="de-DE"/>
        </w:rPr>
        <w:t>Wenn Sie eine größere Menge von Intuniv eingenommen haben, als Sie sollten</w:t>
      </w:r>
    </w:p>
    <w:p w14:paraId="6B1EAE71" w14:textId="77777777" w:rsidR="00B71421" w:rsidRDefault="00B71421">
      <w:pPr>
        <w:keepNext/>
        <w:tabs>
          <w:tab w:val="clear" w:pos="567"/>
        </w:tabs>
        <w:spacing w:line="240" w:lineRule="auto"/>
        <w:rPr>
          <w:noProof/>
          <w:lang w:val="de-DE"/>
        </w:rPr>
      </w:pPr>
    </w:p>
    <w:p w14:paraId="6B1EAE72" w14:textId="77777777" w:rsidR="00B71421" w:rsidRDefault="009C3751">
      <w:pPr>
        <w:tabs>
          <w:tab w:val="clear" w:pos="567"/>
        </w:tabs>
        <w:spacing w:line="240" w:lineRule="auto"/>
        <w:rPr>
          <w:noProof/>
          <w:lang w:val="de-DE"/>
        </w:rPr>
      </w:pPr>
      <w:r>
        <w:rPr>
          <w:noProof/>
          <w:lang w:val="de-DE"/>
        </w:rPr>
        <w:t>Wenn Sie mehr von Intuniv eingenommen haben, als Sie sollten, wenden Sie sich sofort an einen Arzt oder suchen Sie das nächstgelegene Krankenhaus auf. Nehmen Sie die Arzneimittelpackung mit und sagen Sie dem Arzt, wie viel Sie von dem Arzneimittel eingenommen haben.</w:t>
      </w:r>
    </w:p>
    <w:p w14:paraId="6B1EAE73" w14:textId="77777777" w:rsidR="00B71421" w:rsidRDefault="00B71421">
      <w:pPr>
        <w:tabs>
          <w:tab w:val="clear" w:pos="567"/>
        </w:tabs>
        <w:spacing w:line="240" w:lineRule="auto"/>
        <w:rPr>
          <w:noProof/>
          <w:lang w:val="de-DE"/>
        </w:rPr>
      </w:pPr>
    </w:p>
    <w:p w14:paraId="6B1EAE74" w14:textId="77777777" w:rsidR="00B71421" w:rsidRDefault="009C3751">
      <w:pPr>
        <w:tabs>
          <w:tab w:val="clear" w:pos="567"/>
        </w:tabs>
        <w:spacing w:line="240" w:lineRule="auto"/>
        <w:rPr>
          <w:noProof/>
          <w:lang w:val="de-DE"/>
        </w:rPr>
      </w:pPr>
      <w:r>
        <w:rPr>
          <w:noProof/>
          <w:lang w:val="de-DE"/>
        </w:rPr>
        <w:t>Folgende Wirkungen können auftreten: Blutdruckabfall oder Blutdruckanstieg, verlangsamte Herzfrequenz, verlangsamte Atemfrequenz, Müdigkeit oder Erschöpfung.</w:t>
      </w:r>
    </w:p>
    <w:p w14:paraId="6B1EAE75" w14:textId="77777777" w:rsidR="00B71421" w:rsidRDefault="00B71421">
      <w:pPr>
        <w:tabs>
          <w:tab w:val="clear" w:pos="567"/>
        </w:tabs>
        <w:spacing w:line="240" w:lineRule="auto"/>
        <w:rPr>
          <w:noProof/>
          <w:lang w:val="de-DE"/>
        </w:rPr>
      </w:pPr>
    </w:p>
    <w:p w14:paraId="6B1EAE76" w14:textId="77777777" w:rsidR="00B71421" w:rsidRDefault="009C3751">
      <w:pPr>
        <w:keepNext/>
        <w:tabs>
          <w:tab w:val="clear" w:pos="567"/>
        </w:tabs>
        <w:spacing w:line="240" w:lineRule="auto"/>
        <w:rPr>
          <w:b/>
          <w:bCs/>
          <w:noProof/>
          <w:lang w:val="de-DE"/>
        </w:rPr>
      </w:pPr>
      <w:r>
        <w:rPr>
          <w:b/>
          <w:bCs/>
          <w:noProof/>
          <w:lang w:val="de-DE"/>
        </w:rPr>
        <w:t>Wenn Sie die Einnahme von Intuniv vergessen haben</w:t>
      </w:r>
    </w:p>
    <w:p w14:paraId="6B1EAE77" w14:textId="77777777" w:rsidR="00B71421" w:rsidRDefault="00B71421">
      <w:pPr>
        <w:keepNext/>
        <w:tabs>
          <w:tab w:val="clear" w:pos="567"/>
        </w:tabs>
        <w:spacing w:line="240" w:lineRule="auto"/>
        <w:rPr>
          <w:lang w:val="de-DE"/>
        </w:rPr>
      </w:pPr>
    </w:p>
    <w:p w14:paraId="6B1EAE78" w14:textId="77777777" w:rsidR="00B71421" w:rsidRDefault="009C3751">
      <w:pPr>
        <w:tabs>
          <w:tab w:val="clear" w:pos="567"/>
        </w:tabs>
        <w:spacing w:line="240" w:lineRule="auto"/>
        <w:rPr>
          <w:lang w:val="de-DE"/>
        </w:rPr>
      </w:pPr>
      <w:r>
        <w:rPr>
          <w:lang w:val="de-DE"/>
        </w:rPr>
        <w:t xml:space="preserve">Wenn Sie eine Dosis vergessen haben, warten Sie bis zum nächsten Tag und nehmen Sie dann Ihre übliche Dosis ein. </w:t>
      </w:r>
    </w:p>
    <w:p w14:paraId="6B1EAE79" w14:textId="77777777" w:rsidR="00B71421" w:rsidRDefault="009C3751">
      <w:pPr>
        <w:numPr>
          <w:ilvl w:val="0"/>
          <w:numId w:val="11"/>
        </w:numPr>
        <w:tabs>
          <w:tab w:val="clear" w:pos="567"/>
        </w:tabs>
        <w:spacing w:line="240" w:lineRule="auto"/>
        <w:ind w:left="567" w:hanging="567"/>
        <w:rPr>
          <w:noProof/>
          <w:lang w:val="de-DE"/>
        </w:rPr>
      </w:pPr>
      <w:r>
        <w:rPr>
          <w:lang w:val="de-DE"/>
        </w:rPr>
        <w:t>Wenn Sie zwei oder mehr Dosen vergessen haben, sprechen Sie mit Ihrem Arzt, denn möglicherweise müssen Sie die Anwendung von Intuniv mit einer niedrigeren Dosis wieder aufnehmen.</w:t>
      </w:r>
    </w:p>
    <w:p w14:paraId="6B1EAE7A" w14:textId="77777777" w:rsidR="00B71421" w:rsidRDefault="009C3751">
      <w:pPr>
        <w:numPr>
          <w:ilvl w:val="0"/>
          <w:numId w:val="11"/>
        </w:numPr>
        <w:tabs>
          <w:tab w:val="clear" w:pos="567"/>
        </w:tabs>
        <w:spacing w:line="240" w:lineRule="auto"/>
        <w:ind w:left="567" w:hanging="567"/>
        <w:rPr>
          <w:noProof/>
          <w:lang w:val="de-DE"/>
        </w:rPr>
      </w:pPr>
      <w:r>
        <w:rPr>
          <w:noProof/>
          <w:lang w:val="de-DE"/>
        </w:rPr>
        <w:t>Nehmen Sie nicht die doppelte Menge ein, wenn Sie die vorherige Einnahme vergessen haben.</w:t>
      </w:r>
    </w:p>
    <w:p w14:paraId="6B1EAE7B" w14:textId="77777777" w:rsidR="00B71421" w:rsidRDefault="00B71421">
      <w:pPr>
        <w:tabs>
          <w:tab w:val="clear" w:pos="567"/>
        </w:tabs>
        <w:spacing w:line="240" w:lineRule="auto"/>
        <w:rPr>
          <w:noProof/>
          <w:lang w:val="de-DE"/>
        </w:rPr>
      </w:pPr>
    </w:p>
    <w:p w14:paraId="6B1EAE7C" w14:textId="77777777" w:rsidR="00B71421" w:rsidRDefault="009C3751">
      <w:pPr>
        <w:keepNext/>
        <w:tabs>
          <w:tab w:val="clear" w:pos="567"/>
        </w:tabs>
        <w:spacing w:line="240" w:lineRule="auto"/>
        <w:rPr>
          <w:b/>
          <w:bCs/>
          <w:noProof/>
          <w:lang w:val="de-DE"/>
        </w:rPr>
      </w:pPr>
      <w:r>
        <w:rPr>
          <w:b/>
          <w:bCs/>
          <w:noProof/>
          <w:lang w:val="de-DE"/>
        </w:rPr>
        <w:lastRenderedPageBreak/>
        <w:t>Wenn Sie die Einnahme von Intuniv abbrechen</w:t>
      </w:r>
    </w:p>
    <w:p w14:paraId="6B1EAE7D" w14:textId="77777777" w:rsidR="00B71421" w:rsidRDefault="00B71421">
      <w:pPr>
        <w:keepNext/>
        <w:numPr>
          <w:ilvl w:val="12"/>
          <w:numId w:val="0"/>
        </w:numPr>
        <w:tabs>
          <w:tab w:val="clear" w:pos="567"/>
        </w:tabs>
        <w:spacing w:line="240" w:lineRule="auto"/>
        <w:ind w:right="-29"/>
        <w:rPr>
          <w:noProof/>
          <w:lang w:val="de-DE"/>
        </w:rPr>
      </w:pPr>
    </w:p>
    <w:p w14:paraId="6B1EAE7E" w14:textId="77777777" w:rsidR="00B71421" w:rsidRDefault="009C3751">
      <w:pPr>
        <w:numPr>
          <w:ilvl w:val="12"/>
          <w:numId w:val="0"/>
        </w:numPr>
        <w:tabs>
          <w:tab w:val="clear" w:pos="567"/>
        </w:tabs>
        <w:spacing w:line="240" w:lineRule="auto"/>
        <w:ind w:right="-29"/>
        <w:rPr>
          <w:noProof/>
          <w:lang w:val="de-DE"/>
        </w:rPr>
      </w:pPr>
      <w:r>
        <w:rPr>
          <w:noProof/>
          <w:lang w:val="de-DE"/>
        </w:rPr>
        <w:t>Brechen Sie die Einnahme dieses Arzneimittels nicht ab, ohne vorher mit Ihrem Arzt zu sprechen.</w:t>
      </w:r>
    </w:p>
    <w:p w14:paraId="6B1EAE7F" w14:textId="77777777" w:rsidR="00B71421" w:rsidRDefault="009C3751">
      <w:pPr>
        <w:numPr>
          <w:ilvl w:val="0"/>
          <w:numId w:val="12"/>
        </w:numPr>
        <w:tabs>
          <w:tab w:val="clear" w:pos="567"/>
        </w:tabs>
        <w:autoSpaceDE w:val="0"/>
        <w:autoSpaceDN w:val="0"/>
        <w:adjustRightInd w:val="0"/>
        <w:spacing w:line="240" w:lineRule="auto"/>
        <w:ind w:left="567" w:right="-28" w:hanging="567"/>
        <w:rPr>
          <w:noProof/>
          <w:lang w:val="de-DE"/>
        </w:rPr>
      </w:pPr>
      <w:r>
        <w:rPr>
          <w:noProof/>
          <w:lang w:val="de-DE"/>
        </w:rPr>
        <w:t xml:space="preserve">Wenn Sie die Einnahme dieses Arzneimittels abbrechen, kann es zu einem Anstieg des Blutdrucks und der Herzfrequenz kommen (siehe Abschnitt 4 unten). </w:t>
      </w:r>
    </w:p>
    <w:p w14:paraId="6B1EAE80" w14:textId="77777777" w:rsidR="00B71421" w:rsidRDefault="009C3751">
      <w:pPr>
        <w:numPr>
          <w:ilvl w:val="0"/>
          <w:numId w:val="12"/>
        </w:numPr>
        <w:tabs>
          <w:tab w:val="clear" w:pos="567"/>
        </w:tabs>
        <w:autoSpaceDE w:val="0"/>
        <w:autoSpaceDN w:val="0"/>
        <w:adjustRightInd w:val="0"/>
        <w:spacing w:line="240" w:lineRule="auto"/>
        <w:ind w:left="567" w:right="-28" w:hanging="567"/>
        <w:rPr>
          <w:noProof/>
          <w:lang w:val="de-DE"/>
        </w:rPr>
      </w:pPr>
      <w:r>
        <w:rPr>
          <w:noProof/>
          <w:lang w:val="de-DE"/>
        </w:rPr>
        <w:t xml:space="preserve">Wenn das Arzneimittel abgesetzt werden soll, wird Ihr Arzt Ihre Intuniv-Dosis langsam reduzieren, um etwaige Nebenwirkungen auf ein Minimum zu beschränken. </w:t>
      </w:r>
    </w:p>
    <w:p w14:paraId="6B1EAE81" w14:textId="77777777" w:rsidR="00B71421" w:rsidRDefault="00B71421">
      <w:pPr>
        <w:tabs>
          <w:tab w:val="clear" w:pos="567"/>
        </w:tabs>
        <w:autoSpaceDE w:val="0"/>
        <w:autoSpaceDN w:val="0"/>
        <w:adjustRightInd w:val="0"/>
        <w:spacing w:line="240" w:lineRule="auto"/>
        <w:rPr>
          <w:noProof/>
          <w:lang w:val="de-DE"/>
        </w:rPr>
      </w:pPr>
    </w:p>
    <w:p w14:paraId="6B1EAE82" w14:textId="77777777" w:rsidR="00B71421" w:rsidRDefault="009C3751">
      <w:pPr>
        <w:numPr>
          <w:ilvl w:val="12"/>
          <w:numId w:val="0"/>
        </w:numPr>
        <w:tabs>
          <w:tab w:val="clear" w:pos="567"/>
        </w:tabs>
        <w:spacing w:line="240" w:lineRule="auto"/>
        <w:ind w:right="-29"/>
        <w:rPr>
          <w:noProof/>
          <w:lang w:val="de-DE"/>
        </w:rPr>
      </w:pPr>
      <w:r>
        <w:rPr>
          <w:noProof/>
          <w:lang w:val="de-DE"/>
        </w:rPr>
        <w:t>Wenn Sie weitere Fragen zur Einnahme dieses Arzneimittels haben, wenden Sie sich an Ihren Arzt oder Apotheker.</w:t>
      </w:r>
    </w:p>
    <w:p w14:paraId="6B1EAE83" w14:textId="77777777" w:rsidR="00B71421" w:rsidRDefault="00B71421">
      <w:pPr>
        <w:numPr>
          <w:ilvl w:val="12"/>
          <w:numId w:val="0"/>
        </w:numPr>
        <w:tabs>
          <w:tab w:val="clear" w:pos="567"/>
        </w:tabs>
        <w:spacing w:line="240" w:lineRule="auto"/>
        <w:rPr>
          <w:lang w:val="de-DE"/>
        </w:rPr>
      </w:pPr>
    </w:p>
    <w:p w14:paraId="6B1EAE84" w14:textId="77777777" w:rsidR="00B71421" w:rsidRDefault="00B71421">
      <w:pPr>
        <w:numPr>
          <w:ilvl w:val="12"/>
          <w:numId w:val="0"/>
        </w:numPr>
        <w:tabs>
          <w:tab w:val="clear" w:pos="567"/>
        </w:tabs>
        <w:spacing w:line="240" w:lineRule="auto"/>
        <w:rPr>
          <w:lang w:val="de-DE"/>
        </w:rPr>
      </w:pPr>
    </w:p>
    <w:p w14:paraId="6B1EAE85" w14:textId="77777777" w:rsidR="00B71421" w:rsidRDefault="009C3751">
      <w:pPr>
        <w:keepNext/>
        <w:tabs>
          <w:tab w:val="clear" w:pos="567"/>
        </w:tabs>
        <w:spacing w:line="240" w:lineRule="auto"/>
        <w:ind w:left="567" w:hanging="567"/>
        <w:rPr>
          <w:b/>
          <w:bCs/>
          <w:noProof/>
          <w:lang w:val="de-DE"/>
        </w:rPr>
      </w:pPr>
      <w:r>
        <w:rPr>
          <w:b/>
          <w:bCs/>
          <w:noProof/>
          <w:lang w:val="de-DE"/>
        </w:rPr>
        <w:t>4.</w:t>
      </w:r>
      <w:r>
        <w:rPr>
          <w:b/>
          <w:bCs/>
          <w:noProof/>
          <w:lang w:val="de-DE"/>
        </w:rPr>
        <w:tab/>
        <w:t>Welche Nebenwirkungen sind möglich?</w:t>
      </w:r>
    </w:p>
    <w:p w14:paraId="6B1EAE86" w14:textId="77777777" w:rsidR="00B71421" w:rsidRDefault="00B71421">
      <w:pPr>
        <w:keepNext/>
        <w:numPr>
          <w:ilvl w:val="12"/>
          <w:numId w:val="0"/>
        </w:numPr>
        <w:tabs>
          <w:tab w:val="clear" w:pos="567"/>
        </w:tabs>
        <w:spacing w:line="240" w:lineRule="auto"/>
        <w:ind w:right="-28"/>
        <w:rPr>
          <w:noProof/>
          <w:lang w:val="de-DE"/>
        </w:rPr>
      </w:pPr>
    </w:p>
    <w:p w14:paraId="6B1EAE87" w14:textId="77777777" w:rsidR="00B71421" w:rsidRDefault="009C3751">
      <w:pPr>
        <w:numPr>
          <w:ilvl w:val="12"/>
          <w:numId w:val="0"/>
        </w:numPr>
        <w:tabs>
          <w:tab w:val="clear" w:pos="567"/>
        </w:tabs>
        <w:spacing w:line="240" w:lineRule="auto"/>
        <w:ind w:right="-29"/>
        <w:rPr>
          <w:noProof/>
          <w:lang w:val="de-DE"/>
        </w:rPr>
      </w:pPr>
      <w:r>
        <w:rPr>
          <w:noProof/>
          <w:lang w:val="de-DE"/>
        </w:rPr>
        <w:t>Wie alle Arzneimittel kann auch dieses Arzneimittel Nebenwirkungen haben, die aber nicht bei jedem auftreten müssen. Wenn Sie sich Sorgen machen, sprechen Sie mit Ihrem Arzt.</w:t>
      </w:r>
    </w:p>
    <w:p w14:paraId="6B1EAE88" w14:textId="77777777" w:rsidR="00B71421" w:rsidRDefault="00B71421">
      <w:pPr>
        <w:numPr>
          <w:ilvl w:val="12"/>
          <w:numId w:val="0"/>
        </w:numPr>
        <w:tabs>
          <w:tab w:val="clear" w:pos="567"/>
        </w:tabs>
        <w:spacing w:line="240" w:lineRule="auto"/>
        <w:ind w:right="-28"/>
        <w:rPr>
          <w:noProof/>
          <w:lang w:val="de-DE"/>
        </w:rPr>
      </w:pPr>
    </w:p>
    <w:p w14:paraId="6B1EAE89" w14:textId="77777777" w:rsidR="00B71421" w:rsidRDefault="009C3751">
      <w:pPr>
        <w:numPr>
          <w:ilvl w:val="12"/>
          <w:numId w:val="0"/>
        </w:numPr>
        <w:tabs>
          <w:tab w:val="clear" w:pos="567"/>
        </w:tabs>
        <w:spacing w:line="240" w:lineRule="auto"/>
        <w:ind w:right="-2"/>
        <w:rPr>
          <w:b/>
          <w:bCs/>
          <w:lang w:val="de-DE"/>
        </w:rPr>
      </w:pPr>
      <w:r>
        <w:rPr>
          <w:b/>
          <w:bCs/>
          <w:lang w:val="de-DE"/>
        </w:rPr>
        <w:t>Wenn Sie sich während der Behandlung mit diesem Arzneimittel in irgendeiner Weise unwohl fühlen, wenden Sie sich sofort an einen Erwachsenen.</w:t>
      </w:r>
    </w:p>
    <w:p w14:paraId="6B1EAE8A" w14:textId="77777777" w:rsidR="00B71421" w:rsidRDefault="00B71421">
      <w:pPr>
        <w:numPr>
          <w:ilvl w:val="12"/>
          <w:numId w:val="0"/>
        </w:numPr>
        <w:tabs>
          <w:tab w:val="clear" w:pos="567"/>
        </w:tabs>
        <w:spacing w:line="240" w:lineRule="auto"/>
        <w:ind w:right="-28"/>
        <w:rPr>
          <w:noProof/>
          <w:lang w:val="de-DE"/>
        </w:rPr>
      </w:pPr>
    </w:p>
    <w:p w14:paraId="6B1EAE8B" w14:textId="77777777" w:rsidR="00B71421" w:rsidRDefault="009C3751">
      <w:pPr>
        <w:keepNext/>
        <w:numPr>
          <w:ilvl w:val="12"/>
          <w:numId w:val="0"/>
        </w:numPr>
        <w:tabs>
          <w:tab w:val="clear" w:pos="567"/>
        </w:tabs>
        <w:spacing w:line="240" w:lineRule="auto"/>
        <w:ind w:right="-28"/>
        <w:rPr>
          <w:b/>
          <w:bCs/>
          <w:noProof/>
          <w:lang w:val="de-DE"/>
        </w:rPr>
      </w:pPr>
      <w:r>
        <w:rPr>
          <w:b/>
          <w:bCs/>
          <w:noProof/>
          <w:lang w:val="de-DE"/>
        </w:rPr>
        <w:t>Schwerwiegende Nebenwirkungen</w:t>
      </w:r>
    </w:p>
    <w:p w14:paraId="6B1EAE8C" w14:textId="77777777" w:rsidR="00B71421" w:rsidRDefault="00B71421">
      <w:pPr>
        <w:keepNext/>
        <w:numPr>
          <w:ilvl w:val="12"/>
          <w:numId w:val="0"/>
        </w:numPr>
        <w:tabs>
          <w:tab w:val="clear" w:pos="567"/>
        </w:tabs>
        <w:spacing w:line="240" w:lineRule="auto"/>
        <w:ind w:right="-28"/>
        <w:rPr>
          <w:b/>
          <w:bCs/>
          <w:noProof/>
          <w:lang w:val="de-DE"/>
        </w:rPr>
      </w:pPr>
    </w:p>
    <w:p w14:paraId="6B1EAE8D" w14:textId="77777777" w:rsidR="00B71421" w:rsidRDefault="009C3751">
      <w:pPr>
        <w:numPr>
          <w:ilvl w:val="12"/>
          <w:numId w:val="0"/>
        </w:numPr>
        <w:tabs>
          <w:tab w:val="clear" w:pos="567"/>
        </w:tabs>
        <w:spacing w:line="240" w:lineRule="auto"/>
        <w:ind w:right="-28"/>
        <w:rPr>
          <w:noProof/>
          <w:lang w:val="de-DE"/>
        </w:rPr>
      </w:pPr>
      <w:r>
        <w:rPr>
          <w:noProof/>
          <w:lang w:val="de-DE"/>
        </w:rPr>
        <w:t xml:space="preserve">Folgende schwerwiegende Nebenwirkungen wurden gemeldet: Benommenheit (Sedierung), Schwindel (Hypotonie), verlangsamte Herzfrequenz (Bradykardie). Schwächeanfall oder Bewusstseinsverlust (Kreislaufkollaps). </w:t>
      </w:r>
      <w:r>
        <w:rPr>
          <w:lang w:val="de-DE"/>
        </w:rPr>
        <w:t>hoher Blutdruck bei abruptem Absetzen von Intuniv als eine schwerwiegende, absetzbedingte Nebenwirkung; mögliche Symptome sind Kopfschmerz, Verwirrtheit, Nervosität, Erregung und Zittern (hypertensive Enzephalopathie).</w:t>
      </w:r>
    </w:p>
    <w:p w14:paraId="6B1EAE8E" w14:textId="77777777" w:rsidR="00B71421" w:rsidRDefault="00B71421">
      <w:pPr>
        <w:numPr>
          <w:ilvl w:val="12"/>
          <w:numId w:val="0"/>
        </w:numPr>
        <w:tabs>
          <w:tab w:val="clear" w:pos="567"/>
        </w:tabs>
        <w:spacing w:line="240" w:lineRule="auto"/>
        <w:ind w:right="-28"/>
        <w:rPr>
          <w:noProof/>
          <w:lang w:val="de-DE"/>
        </w:rPr>
      </w:pPr>
    </w:p>
    <w:p w14:paraId="6B1EAE8F" w14:textId="77777777" w:rsidR="00B71421" w:rsidRDefault="009C3751">
      <w:pPr>
        <w:numPr>
          <w:ilvl w:val="12"/>
          <w:numId w:val="0"/>
        </w:numPr>
        <w:tabs>
          <w:tab w:val="clear" w:pos="567"/>
        </w:tabs>
        <w:spacing w:line="240" w:lineRule="auto"/>
        <w:ind w:right="-28"/>
        <w:rPr>
          <w:noProof/>
          <w:lang w:val="de-DE"/>
        </w:rPr>
      </w:pPr>
      <w:r>
        <w:rPr>
          <w:noProof/>
          <w:lang w:val="de-DE"/>
        </w:rPr>
        <w:t xml:space="preserve">Einige dieser Nebenwirkungen treten wahrscheinlich eher zu Beginn der Behandlung auf und verschwinden im weiteren Verlauf der Behandlung wieder. Wenn Sie eine dieser Nebenwirkungen feststellen, wenden Sie sich sofort an Ihren Arzt. </w:t>
      </w:r>
    </w:p>
    <w:p w14:paraId="6B1EAE90" w14:textId="77777777" w:rsidR="00B71421" w:rsidRDefault="00B71421">
      <w:pPr>
        <w:numPr>
          <w:ilvl w:val="12"/>
          <w:numId w:val="0"/>
        </w:numPr>
        <w:tabs>
          <w:tab w:val="clear" w:pos="567"/>
        </w:tabs>
        <w:spacing w:line="240" w:lineRule="auto"/>
        <w:ind w:right="-29"/>
        <w:rPr>
          <w:noProof/>
          <w:lang w:val="de-DE"/>
        </w:rPr>
      </w:pPr>
    </w:p>
    <w:p w14:paraId="6B1EAE91" w14:textId="77777777" w:rsidR="00B71421" w:rsidRDefault="009C3751">
      <w:pPr>
        <w:numPr>
          <w:ilvl w:val="12"/>
          <w:numId w:val="0"/>
        </w:numPr>
        <w:tabs>
          <w:tab w:val="clear" w:pos="567"/>
        </w:tabs>
        <w:spacing w:line="240" w:lineRule="auto"/>
        <w:ind w:right="-29"/>
        <w:rPr>
          <w:b/>
          <w:noProof/>
          <w:lang w:val="de-DE"/>
        </w:rPr>
      </w:pPr>
      <w:r>
        <w:rPr>
          <w:b/>
          <w:bCs/>
          <w:noProof/>
          <w:lang w:val="de-DE"/>
        </w:rPr>
        <w:t xml:space="preserve">Sonstige </w:t>
      </w:r>
      <w:r>
        <w:rPr>
          <w:b/>
          <w:noProof/>
          <w:lang w:val="de-DE"/>
        </w:rPr>
        <w:t>Nebenwirkungen</w:t>
      </w:r>
    </w:p>
    <w:p w14:paraId="6B1EAE92" w14:textId="77777777" w:rsidR="00B71421" w:rsidRDefault="00B71421">
      <w:pPr>
        <w:numPr>
          <w:ilvl w:val="12"/>
          <w:numId w:val="0"/>
        </w:numPr>
        <w:tabs>
          <w:tab w:val="clear" w:pos="567"/>
        </w:tabs>
        <w:spacing w:line="240" w:lineRule="auto"/>
        <w:ind w:right="-29"/>
        <w:rPr>
          <w:noProof/>
          <w:lang w:val="de-DE"/>
        </w:rPr>
      </w:pPr>
    </w:p>
    <w:p w14:paraId="6B1EAE93" w14:textId="77777777" w:rsidR="00B71421" w:rsidRDefault="009C3751">
      <w:pPr>
        <w:numPr>
          <w:ilvl w:val="12"/>
          <w:numId w:val="0"/>
        </w:numPr>
        <w:tabs>
          <w:tab w:val="clear" w:pos="567"/>
        </w:tabs>
        <w:spacing w:line="240" w:lineRule="auto"/>
        <w:ind w:right="-29"/>
        <w:rPr>
          <w:noProof/>
          <w:lang w:val="de-DE"/>
        </w:rPr>
      </w:pPr>
      <w:r>
        <w:rPr>
          <w:noProof/>
          <w:lang w:val="de-DE"/>
        </w:rPr>
        <w:t>Die folgenden Nebenwirkungen wurden gemeldet:</w:t>
      </w:r>
    </w:p>
    <w:p w14:paraId="6B1EAE94" w14:textId="77777777" w:rsidR="00B71421" w:rsidRDefault="00B71421">
      <w:pPr>
        <w:numPr>
          <w:ilvl w:val="12"/>
          <w:numId w:val="0"/>
        </w:numPr>
        <w:tabs>
          <w:tab w:val="clear" w:pos="567"/>
        </w:tabs>
        <w:spacing w:line="240" w:lineRule="auto"/>
        <w:ind w:right="-29"/>
        <w:rPr>
          <w:noProof/>
          <w:lang w:val="de-DE"/>
        </w:rPr>
      </w:pPr>
    </w:p>
    <w:p w14:paraId="6B1EAE95" w14:textId="77777777" w:rsidR="00B71421" w:rsidRDefault="009C3751">
      <w:pPr>
        <w:keepNext/>
        <w:numPr>
          <w:ilvl w:val="12"/>
          <w:numId w:val="0"/>
        </w:numPr>
        <w:tabs>
          <w:tab w:val="clear" w:pos="567"/>
        </w:tabs>
        <w:spacing w:line="240" w:lineRule="auto"/>
        <w:ind w:right="-29"/>
        <w:rPr>
          <w:bCs/>
          <w:noProof/>
          <w:lang w:val="de-DE"/>
        </w:rPr>
      </w:pPr>
      <w:r>
        <w:rPr>
          <w:b/>
          <w:bCs/>
          <w:noProof/>
          <w:lang w:val="de-DE"/>
        </w:rPr>
        <w:t>Sehr häufig</w:t>
      </w:r>
      <w:r>
        <w:rPr>
          <w:noProof/>
          <w:lang w:val="de-DE"/>
        </w:rPr>
        <w:t xml:space="preserve"> (</w:t>
      </w:r>
      <w:r>
        <w:rPr>
          <w:bCs/>
          <w:noProof/>
          <w:lang w:val="de-DE"/>
        </w:rPr>
        <w:t>kann mehr als 1 von 10 Behandelten betreffen)</w:t>
      </w:r>
    </w:p>
    <w:p w14:paraId="6B1EAE96" w14:textId="77777777" w:rsidR="00B71421" w:rsidRDefault="009C3751">
      <w:pPr>
        <w:numPr>
          <w:ilvl w:val="0"/>
          <w:numId w:val="7"/>
        </w:numPr>
        <w:tabs>
          <w:tab w:val="clear" w:pos="360"/>
          <w:tab w:val="clear" w:pos="567"/>
        </w:tabs>
        <w:spacing w:line="240" w:lineRule="auto"/>
        <w:ind w:left="567" w:right="-29" w:hanging="567"/>
        <w:rPr>
          <w:noProof/>
          <w:lang w:val="de-DE"/>
        </w:rPr>
      </w:pPr>
      <w:r>
        <w:rPr>
          <w:noProof/>
          <w:lang w:val="de-DE"/>
        </w:rPr>
        <w:t>Schläfrigkeit (Somnolenz)</w:t>
      </w:r>
    </w:p>
    <w:p w14:paraId="6B1EAE97" w14:textId="77777777" w:rsidR="00B71421" w:rsidRDefault="009C3751">
      <w:pPr>
        <w:numPr>
          <w:ilvl w:val="0"/>
          <w:numId w:val="7"/>
        </w:numPr>
        <w:tabs>
          <w:tab w:val="clear" w:pos="360"/>
          <w:tab w:val="clear" w:pos="567"/>
        </w:tabs>
        <w:spacing w:line="240" w:lineRule="auto"/>
        <w:ind w:left="567" w:right="-29" w:hanging="567"/>
        <w:rPr>
          <w:noProof/>
          <w:lang w:val="de-DE"/>
        </w:rPr>
      </w:pPr>
      <w:r>
        <w:rPr>
          <w:noProof/>
          <w:lang w:val="de-DE"/>
        </w:rPr>
        <w:t>Müdigkeit</w:t>
      </w:r>
    </w:p>
    <w:p w14:paraId="6B1EAE98" w14:textId="77777777" w:rsidR="00B71421" w:rsidRDefault="009C3751">
      <w:pPr>
        <w:numPr>
          <w:ilvl w:val="0"/>
          <w:numId w:val="7"/>
        </w:numPr>
        <w:tabs>
          <w:tab w:val="clear" w:pos="360"/>
          <w:tab w:val="clear" w:pos="567"/>
        </w:tabs>
        <w:spacing w:line="240" w:lineRule="auto"/>
        <w:ind w:left="567" w:right="-29" w:hanging="567"/>
        <w:rPr>
          <w:noProof/>
          <w:lang w:val="de-DE"/>
        </w:rPr>
      </w:pPr>
      <w:r>
        <w:rPr>
          <w:noProof/>
          <w:lang w:val="de-DE"/>
        </w:rPr>
        <w:t>Kopfschmerzen</w:t>
      </w:r>
    </w:p>
    <w:p w14:paraId="6B1EAE99" w14:textId="77777777" w:rsidR="00B71421" w:rsidRDefault="009C3751">
      <w:pPr>
        <w:numPr>
          <w:ilvl w:val="0"/>
          <w:numId w:val="7"/>
        </w:numPr>
        <w:tabs>
          <w:tab w:val="clear" w:pos="360"/>
          <w:tab w:val="clear" w:pos="567"/>
        </w:tabs>
        <w:spacing w:line="240" w:lineRule="auto"/>
        <w:ind w:left="567" w:right="-28" w:hanging="567"/>
        <w:rPr>
          <w:noProof/>
          <w:lang w:val="de-DE"/>
        </w:rPr>
      </w:pPr>
      <w:r>
        <w:rPr>
          <w:noProof/>
          <w:lang w:val="de-DE"/>
        </w:rPr>
        <w:t>Magen- bzw. Bauchschmerzen.</w:t>
      </w:r>
    </w:p>
    <w:p w14:paraId="6B1EAE9A" w14:textId="77777777" w:rsidR="00B71421" w:rsidRDefault="00B71421">
      <w:pPr>
        <w:numPr>
          <w:ilvl w:val="12"/>
          <w:numId w:val="0"/>
        </w:numPr>
        <w:tabs>
          <w:tab w:val="clear" w:pos="567"/>
        </w:tabs>
        <w:spacing w:line="240" w:lineRule="auto"/>
        <w:ind w:right="-29"/>
        <w:rPr>
          <w:noProof/>
          <w:lang w:val="de-DE"/>
        </w:rPr>
      </w:pPr>
    </w:p>
    <w:p w14:paraId="6B1EAE9B" w14:textId="77777777" w:rsidR="00B71421" w:rsidRDefault="009C3751">
      <w:pPr>
        <w:keepNext/>
        <w:numPr>
          <w:ilvl w:val="12"/>
          <w:numId w:val="0"/>
        </w:numPr>
        <w:tabs>
          <w:tab w:val="clear" w:pos="567"/>
        </w:tabs>
        <w:spacing w:line="240" w:lineRule="auto"/>
        <w:ind w:right="-29"/>
        <w:rPr>
          <w:noProof/>
          <w:lang w:val="de-DE"/>
        </w:rPr>
      </w:pPr>
      <w:r>
        <w:rPr>
          <w:b/>
          <w:bCs/>
          <w:noProof/>
          <w:lang w:val="de-DE"/>
        </w:rPr>
        <w:t>Häufig</w:t>
      </w:r>
      <w:r>
        <w:rPr>
          <w:noProof/>
          <w:lang w:val="de-DE"/>
        </w:rPr>
        <w:t xml:space="preserve"> (</w:t>
      </w:r>
      <w:r>
        <w:rPr>
          <w:bCs/>
          <w:noProof/>
          <w:lang w:val="de-DE"/>
        </w:rPr>
        <w:t>kann bis zu 1 von 10 Behandelten betreffen)</w:t>
      </w:r>
    </w:p>
    <w:p w14:paraId="6B1EAE9C" w14:textId="77777777" w:rsidR="00B71421" w:rsidRDefault="009C3751">
      <w:pPr>
        <w:numPr>
          <w:ilvl w:val="0"/>
          <w:numId w:val="7"/>
        </w:numPr>
        <w:tabs>
          <w:tab w:val="clear" w:pos="360"/>
          <w:tab w:val="clear" w:pos="567"/>
        </w:tabs>
        <w:spacing w:line="240" w:lineRule="auto"/>
        <w:ind w:left="567" w:right="-29" w:hanging="567"/>
        <w:rPr>
          <w:noProof/>
          <w:lang w:val="de-DE"/>
        </w:rPr>
      </w:pPr>
      <w:r>
        <w:rPr>
          <w:noProof/>
          <w:lang w:val="de-DE"/>
        </w:rPr>
        <w:t>Niedrige Herzfrequenz</w:t>
      </w:r>
    </w:p>
    <w:p w14:paraId="6B1EAE9D" w14:textId="77777777" w:rsidR="00B71421" w:rsidRDefault="009C3751">
      <w:pPr>
        <w:numPr>
          <w:ilvl w:val="0"/>
          <w:numId w:val="7"/>
        </w:numPr>
        <w:tabs>
          <w:tab w:val="clear" w:pos="360"/>
          <w:tab w:val="clear" w:pos="567"/>
        </w:tabs>
        <w:spacing w:line="240" w:lineRule="auto"/>
        <w:ind w:left="567" w:right="-29" w:hanging="567"/>
        <w:rPr>
          <w:noProof/>
          <w:lang w:val="de-DE"/>
        </w:rPr>
      </w:pPr>
      <w:r>
        <w:rPr>
          <w:noProof/>
          <w:lang w:val="de-DE"/>
        </w:rPr>
        <w:t>Blutdruckabfall</w:t>
      </w:r>
    </w:p>
    <w:p w14:paraId="6B1EAE9E" w14:textId="77777777" w:rsidR="00B71421" w:rsidRDefault="009C3751">
      <w:pPr>
        <w:numPr>
          <w:ilvl w:val="0"/>
          <w:numId w:val="7"/>
        </w:numPr>
        <w:tabs>
          <w:tab w:val="clear" w:pos="360"/>
          <w:tab w:val="clear" w:pos="567"/>
        </w:tabs>
        <w:spacing w:line="240" w:lineRule="auto"/>
        <w:ind w:left="567" w:right="-29" w:hanging="567"/>
        <w:rPr>
          <w:noProof/>
          <w:lang w:val="de-DE"/>
        </w:rPr>
      </w:pPr>
      <w:r>
        <w:rPr>
          <w:noProof/>
          <w:lang w:val="de-DE"/>
        </w:rPr>
        <w:t>Ruhelosigkeit oder Reizbarkeit</w:t>
      </w:r>
    </w:p>
    <w:p w14:paraId="6B1EAE9F" w14:textId="77777777" w:rsidR="00B71421" w:rsidRDefault="009C3751">
      <w:pPr>
        <w:numPr>
          <w:ilvl w:val="0"/>
          <w:numId w:val="7"/>
        </w:numPr>
        <w:tabs>
          <w:tab w:val="clear" w:pos="360"/>
          <w:tab w:val="clear" w:pos="567"/>
        </w:tabs>
        <w:spacing w:line="240" w:lineRule="auto"/>
        <w:ind w:left="567" w:right="-28" w:hanging="567"/>
        <w:rPr>
          <w:noProof/>
          <w:lang w:val="de-DE"/>
        </w:rPr>
      </w:pPr>
      <w:r>
        <w:rPr>
          <w:noProof/>
          <w:lang w:val="de-DE"/>
        </w:rPr>
        <w:t>Schlaflosigkeit (Insomnie) oder Schlafstörungen (Aufwachen mitten in der Nacht) oder Alpträume</w:t>
      </w:r>
    </w:p>
    <w:p w14:paraId="6B1EAEA0" w14:textId="77777777" w:rsidR="00B71421" w:rsidRDefault="009C3751">
      <w:pPr>
        <w:numPr>
          <w:ilvl w:val="0"/>
          <w:numId w:val="7"/>
        </w:numPr>
        <w:tabs>
          <w:tab w:val="clear" w:pos="360"/>
          <w:tab w:val="clear" w:pos="567"/>
        </w:tabs>
        <w:spacing w:line="240" w:lineRule="auto"/>
        <w:ind w:left="567" w:right="-29" w:hanging="567"/>
        <w:rPr>
          <w:noProof/>
          <w:lang w:val="de-DE"/>
        </w:rPr>
      </w:pPr>
      <w:r>
        <w:rPr>
          <w:noProof/>
          <w:lang w:val="de-DE"/>
        </w:rPr>
        <w:t>Depressionen, Angst oder Stimmungsschwankungen (Affektlabilität)</w:t>
      </w:r>
    </w:p>
    <w:p w14:paraId="6B1EAEA1" w14:textId="77777777" w:rsidR="00B71421" w:rsidRDefault="009C3751">
      <w:pPr>
        <w:numPr>
          <w:ilvl w:val="0"/>
          <w:numId w:val="7"/>
        </w:numPr>
        <w:tabs>
          <w:tab w:val="clear" w:pos="360"/>
          <w:tab w:val="clear" w:pos="567"/>
        </w:tabs>
        <w:spacing w:line="240" w:lineRule="auto"/>
        <w:ind w:left="567" w:right="-29" w:hanging="567"/>
        <w:rPr>
          <w:noProof/>
          <w:lang w:val="de-DE"/>
        </w:rPr>
      </w:pPr>
      <w:r>
        <w:rPr>
          <w:noProof/>
          <w:lang w:val="de-DE"/>
        </w:rPr>
        <w:t>Antriebslosigkeit (Lethargie)</w:t>
      </w:r>
    </w:p>
    <w:p w14:paraId="6B1EAEA2" w14:textId="77777777" w:rsidR="00B71421" w:rsidRDefault="009C3751">
      <w:pPr>
        <w:numPr>
          <w:ilvl w:val="0"/>
          <w:numId w:val="7"/>
        </w:numPr>
        <w:tabs>
          <w:tab w:val="clear" w:pos="360"/>
          <w:tab w:val="clear" w:pos="567"/>
        </w:tabs>
        <w:spacing w:line="240" w:lineRule="auto"/>
        <w:ind w:left="567" w:right="-29" w:hanging="567"/>
        <w:rPr>
          <w:noProof/>
          <w:lang w:val="de-DE"/>
        </w:rPr>
      </w:pPr>
      <w:r>
        <w:rPr>
          <w:noProof/>
          <w:lang w:val="de-DE"/>
        </w:rPr>
        <w:t>Gewichtszunahme</w:t>
      </w:r>
    </w:p>
    <w:p w14:paraId="6B1EAEA3" w14:textId="77777777" w:rsidR="00B71421" w:rsidRDefault="009C3751">
      <w:pPr>
        <w:numPr>
          <w:ilvl w:val="0"/>
          <w:numId w:val="7"/>
        </w:numPr>
        <w:tabs>
          <w:tab w:val="clear" w:pos="360"/>
          <w:tab w:val="clear" w:pos="567"/>
        </w:tabs>
        <w:spacing w:line="240" w:lineRule="auto"/>
        <w:ind w:left="567" w:right="-29" w:hanging="567"/>
        <w:rPr>
          <w:noProof/>
          <w:lang w:val="de-DE"/>
        </w:rPr>
      </w:pPr>
      <w:r>
        <w:rPr>
          <w:noProof/>
          <w:lang w:val="de-DE"/>
        </w:rPr>
        <w:t>Appetitlosigkeit</w:t>
      </w:r>
    </w:p>
    <w:p w14:paraId="6B1EAEA4" w14:textId="77777777" w:rsidR="00B71421" w:rsidRDefault="009C3751">
      <w:pPr>
        <w:numPr>
          <w:ilvl w:val="0"/>
          <w:numId w:val="7"/>
        </w:numPr>
        <w:tabs>
          <w:tab w:val="clear" w:pos="360"/>
          <w:tab w:val="clear" w:pos="567"/>
        </w:tabs>
        <w:spacing w:line="240" w:lineRule="auto"/>
        <w:ind w:left="567" w:right="-29" w:hanging="567"/>
        <w:rPr>
          <w:noProof/>
          <w:lang w:val="de-DE"/>
        </w:rPr>
      </w:pPr>
      <w:r>
        <w:rPr>
          <w:noProof/>
          <w:lang w:val="de-DE"/>
        </w:rPr>
        <w:t>Mundtrockenheit</w:t>
      </w:r>
    </w:p>
    <w:p w14:paraId="6B1EAEA5" w14:textId="77777777" w:rsidR="00B71421" w:rsidRDefault="009C3751">
      <w:pPr>
        <w:numPr>
          <w:ilvl w:val="0"/>
          <w:numId w:val="7"/>
        </w:numPr>
        <w:tabs>
          <w:tab w:val="clear" w:pos="360"/>
          <w:tab w:val="clear" w:pos="567"/>
        </w:tabs>
        <w:spacing w:line="240" w:lineRule="auto"/>
        <w:ind w:left="567" w:right="-29" w:hanging="567"/>
        <w:rPr>
          <w:noProof/>
          <w:lang w:val="de-DE"/>
        </w:rPr>
      </w:pPr>
      <w:r>
        <w:rPr>
          <w:noProof/>
          <w:lang w:val="de-DE"/>
        </w:rPr>
        <w:t>Bettnässen (Enuresis)</w:t>
      </w:r>
    </w:p>
    <w:p w14:paraId="6B1EAEA6" w14:textId="77777777" w:rsidR="00B71421" w:rsidRDefault="009C3751">
      <w:pPr>
        <w:numPr>
          <w:ilvl w:val="0"/>
          <w:numId w:val="7"/>
        </w:numPr>
        <w:tabs>
          <w:tab w:val="clear" w:pos="360"/>
          <w:tab w:val="clear" w:pos="567"/>
        </w:tabs>
        <w:spacing w:line="240" w:lineRule="auto"/>
        <w:ind w:left="567" w:right="-29" w:hanging="567"/>
        <w:rPr>
          <w:noProof/>
          <w:lang w:val="de-DE"/>
        </w:rPr>
      </w:pPr>
      <w:r>
        <w:rPr>
          <w:noProof/>
          <w:lang w:val="de-DE"/>
        </w:rPr>
        <w:t>Übelkeit oder Erbrechen</w:t>
      </w:r>
    </w:p>
    <w:p w14:paraId="6B1EAEA7" w14:textId="77777777" w:rsidR="00B71421" w:rsidRDefault="009C3751">
      <w:pPr>
        <w:numPr>
          <w:ilvl w:val="0"/>
          <w:numId w:val="7"/>
        </w:numPr>
        <w:tabs>
          <w:tab w:val="clear" w:pos="360"/>
          <w:tab w:val="clear" w:pos="567"/>
        </w:tabs>
        <w:spacing w:line="240" w:lineRule="auto"/>
        <w:ind w:left="567" w:right="-29" w:hanging="567"/>
        <w:rPr>
          <w:noProof/>
          <w:lang w:val="de-DE"/>
        </w:rPr>
      </w:pPr>
      <w:r>
        <w:rPr>
          <w:noProof/>
          <w:lang w:val="de-DE"/>
        </w:rPr>
        <w:t>Durchfall, Bauchbeschwerden oder Verstopfung</w:t>
      </w:r>
    </w:p>
    <w:p w14:paraId="6B1EAEA8" w14:textId="77777777" w:rsidR="00B71421" w:rsidRDefault="009C3751">
      <w:pPr>
        <w:numPr>
          <w:ilvl w:val="0"/>
          <w:numId w:val="7"/>
        </w:numPr>
        <w:tabs>
          <w:tab w:val="clear" w:pos="360"/>
          <w:tab w:val="clear" w:pos="567"/>
        </w:tabs>
        <w:spacing w:line="240" w:lineRule="auto"/>
        <w:ind w:left="567" w:right="-29" w:hanging="567"/>
        <w:rPr>
          <w:noProof/>
          <w:lang w:val="de-DE"/>
        </w:rPr>
      </w:pPr>
      <w:r>
        <w:rPr>
          <w:noProof/>
          <w:lang w:val="de-DE"/>
        </w:rPr>
        <w:lastRenderedPageBreak/>
        <w:t>Blutdruckabfall beim Aufstehen (orthostatische Hypotonie)</w:t>
      </w:r>
    </w:p>
    <w:p w14:paraId="6B1EAEA9" w14:textId="77777777" w:rsidR="00B71421" w:rsidRDefault="009C3751">
      <w:pPr>
        <w:numPr>
          <w:ilvl w:val="0"/>
          <w:numId w:val="7"/>
        </w:numPr>
        <w:tabs>
          <w:tab w:val="clear" w:pos="360"/>
          <w:tab w:val="clear" w:pos="567"/>
        </w:tabs>
        <w:spacing w:line="240" w:lineRule="auto"/>
        <w:ind w:left="567" w:right="-29" w:hanging="567"/>
        <w:rPr>
          <w:noProof/>
          <w:lang w:val="de-DE"/>
        </w:rPr>
      </w:pPr>
      <w:r>
        <w:rPr>
          <w:noProof/>
          <w:lang w:val="de-DE"/>
        </w:rPr>
        <w:t>Hautausschlag.</w:t>
      </w:r>
    </w:p>
    <w:p w14:paraId="6B1EAEAA" w14:textId="77777777" w:rsidR="00B71421" w:rsidRDefault="00B71421">
      <w:pPr>
        <w:tabs>
          <w:tab w:val="clear" w:pos="567"/>
        </w:tabs>
        <w:spacing w:line="240" w:lineRule="auto"/>
        <w:ind w:right="-29"/>
        <w:rPr>
          <w:noProof/>
          <w:lang w:val="de-DE"/>
        </w:rPr>
      </w:pPr>
    </w:p>
    <w:p w14:paraId="6B1EAEAB" w14:textId="77777777" w:rsidR="00B71421" w:rsidRDefault="009C3751">
      <w:pPr>
        <w:keepNext/>
        <w:numPr>
          <w:ilvl w:val="12"/>
          <w:numId w:val="0"/>
        </w:numPr>
        <w:tabs>
          <w:tab w:val="clear" w:pos="567"/>
        </w:tabs>
        <w:spacing w:line="240" w:lineRule="auto"/>
        <w:ind w:right="-29"/>
        <w:rPr>
          <w:noProof/>
          <w:lang w:val="de-DE"/>
        </w:rPr>
      </w:pPr>
      <w:r>
        <w:rPr>
          <w:b/>
          <w:bCs/>
          <w:noProof/>
          <w:lang w:val="de-DE"/>
        </w:rPr>
        <w:t xml:space="preserve">Gelegentlich </w:t>
      </w:r>
      <w:r>
        <w:rPr>
          <w:bCs/>
          <w:noProof/>
          <w:lang w:val="de-DE"/>
        </w:rPr>
        <w:t>(kann bis zu 1 von 100 Behandelten betreffen)</w:t>
      </w:r>
    </w:p>
    <w:p w14:paraId="6B1EAEAC" w14:textId="77777777" w:rsidR="00B71421" w:rsidRDefault="009C3751">
      <w:pPr>
        <w:numPr>
          <w:ilvl w:val="0"/>
          <w:numId w:val="7"/>
        </w:numPr>
        <w:tabs>
          <w:tab w:val="clear" w:pos="360"/>
          <w:tab w:val="clear" w:pos="567"/>
        </w:tabs>
        <w:spacing w:line="240" w:lineRule="auto"/>
        <w:ind w:left="567" w:right="-29" w:hanging="567"/>
        <w:rPr>
          <w:noProof/>
          <w:lang w:val="de-DE"/>
        </w:rPr>
      </w:pPr>
      <w:r>
        <w:rPr>
          <w:noProof/>
          <w:lang w:val="de-DE"/>
        </w:rPr>
        <w:t>Allergische Reaktion (Überempfindlichkeit)</w:t>
      </w:r>
    </w:p>
    <w:p w14:paraId="6B1EAEAD" w14:textId="77777777" w:rsidR="00B71421" w:rsidRDefault="009C3751">
      <w:pPr>
        <w:numPr>
          <w:ilvl w:val="0"/>
          <w:numId w:val="7"/>
        </w:numPr>
        <w:tabs>
          <w:tab w:val="clear" w:pos="360"/>
          <w:tab w:val="clear" w:pos="567"/>
        </w:tabs>
        <w:spacing w:line="240" w:lineRule="auto"/>
        <w:ind w:left="567" w:right="-29" w:hanging="567"/>
        <w:rPr>
          <w:noProof/>
          <w:lang w:val="de-DE"/>
        </w:rPr>
      </w:pPr>
      <w:r>
        <w:rPr>
          <w:noProof/>
          <w:lang w:val="de-DE"/>
        </w:rPr>
        <w:t>Schmerzen im Brustkorb</w:t>
      </w:r>
    </w:p>
    <w:p w14:paraId="6B1EAEAE" w14:textId="77777777" w:rsidR="00B71421" w:rsidRDefault="009C3751">
      <w:pPr>
        <w:numPr>
          <w:ilvl w:val="0"/>
          <w:numId w:val="7"/>
        </w:numPr>
        <w:tabs>
          <w:tab w:val="clear" w:pos="360"/>
          <w:tab w:val="clear" w:pos="567"/>
        </w:tabs>
        <w:spacing w:line="240" w:lineRule="auto"/>
        <w:ind w:left="567" w:right="-29" w:hanging="567"/>
        <w:rPr>
          <w:noProof/>
          <w:lang w:val="de-DE"/>
        </w:rPr>
      </w:pPr>
      <w:r>
        <w:rPr>
          <w:noProof/>
          <w:lang w:val="de-DE"/>
        </w:rPr>
        <w:t>Verdauungsstörungen (Dyspepsie)</w:t>
      </w:r>
    </w:p>
    <w:p w14:paraId="6B1EAEAF" w14:textId="77777777" w:rsidR="00B71421" w:rsidRDefault="009C3751">
      <w:pPr>
        <w:numPr>
          <w:ilvl w:val="0"/>
          <w:numId w:val="7"/>
        </w:numPr>
        <w:tabs>
          <w:tab w:val="clear" w:pos="360"/>
          <w:tab w:val="clear" w:pos="567"/>
        </w:tabs>
        <w:spacing w:line="240" w:lineRule="auto"/>
        <w:ind w:left="567" w:right="-29" w:hanging="567"/>
        <w:rPr>
          <w:noProof/>
          <w:lang w:val="de-DE"/>
        </w:rPr>
      </w:pPr>
      <w:r>
        <w:rPr>
          <w:noProof/>
          <w:lang w:val="de-DE"/>
        </w:rPr>
        <w:t>Atemprobleme (Asthma)</w:t>
      </w:r>
    </w:p>
    <w:p w14:paraId="6B1EAEB0" w14:textId="77777777" w:rsidR="00B71421" w:rsidRDefault="009C3751">
      <w:pPr>
        <w:numPr>
          <w:ilvl w:val="0"/>
          <w:numId w:val="7"/>
        </w:numPr>
        <w:tabs>
          <w:tab w:val="clear" w:pos="360"/>
          <w:tab w:val="clear" w:pos="567"/>
        </w:tabs>
        <w:spacing w:line="240" w:lineRule="auto"/>
        <w:ind w:left="567" w:right="-29" w:hanging="567"/>
        <w:rPr>
          <w:noProof/>
          <w:lang w:val="de-DE"/>
        </w:rPr>
      </w:pPr>
      <w:r>
        <w:rPr>
          <w:noProof/>
          <w:lang w:val="de-DE"/>
        </w:rPr>
        <w:t>Schwächegefühl (Asthenie)</w:t>
      </w:r>
    </w:p>
    <w:p w14:paraId="6B1EAEB1" w14:textId="77777777" w:rsidR="00B71421" w:rsidRDefault="009C3751">
      <w:pPr>
        <w:numPr>
          <w:ilvl w:val="0"/>
          <w:numId w:val="7"/>
        </w:numPr>
        <w:tabs>
          <w:tab w:val="clear" w:pos="360"/>
          <w:tab w:val="clear" w:pos="567"/>
        </w:tabs>
        <w:spacing w:line="240" w:lineRule="auto"/>
        <w:ind w:left="567" w:right="-29" w:hanging="567"/>
        <w:rPr>
          <w:noProof/>
          <w:lang w:val="de-DE"/>
        </w:rPr>
      </w:pPr>
      <w:r>
        <w:rPr>
          <w:noProof/>
          <w:lang w:val="de-DE"/>
        </w:rPr>
        <w:t>Hautblässe</w:t>
      </w:r>
    </w:p>
    <w:p w14:paraId="6B1EAEB2" w14:textId="77777777" w:rsidR="00B71421" w:rsidRDefault="009C3751">
      <w:pPr>
        <w:numPr>
          <w:ilvl w:val="0"/>
          <w:numId w:val="7"/>
        </w:numPr>
        <w:tabs>
          <w:tab w:val="clear" w:pos="360"/>
          <w:tab w:val="clear" w:pos="567"/>
        </w:tabs>
        <w:spacing w:line="240" w:lineRule="auto"/>
        <w:ind w:left="567" w:right="-29" w:hanging="567"/>
        <w:rPr>
          <w:noProof/>
          <w:lang w:val="de-DE"/>
        </w:rPr>
      </w:pPr>
      <w:r>
        <w:rPr>
          <w:noProof/>
          <w:lang w:val="de-DE"/>
        </w:rPr>
        <w:t>Krampfanfälle</w:t>
      </w:r>
    </w:p>
    <w:p w14:paraId="6B1EAEB3" w14:textId="77777777" w:rsidR="00B71421" w:rsidRDefault="009C3751">
      <w:pPr>
        <w:numPr>
          <w:ilvl w:val="0"/>
          <w:numId w:val="7"/>
        </w:numPr>
        <w:tabs>
          <w:tab w:val="clear" w:pos="360"/>
          <w:tab w:val="clear" w:pos="567"/>
        </w:tabs>
        <w:spacing w:line="240" w:lineRule="auto"/>
        <w:ind w:left="567" w:right="-29" w:hanging="567"/>
        <w:rPr>
          <w:noProof/>
          <w:lang w:val="de-DE"/>
        </w:rPr>
      </w:pPr>
      <w:r>
        <w:rPr>
          <w:noProof/>
          <w:lang w:val="de-DE"/>
        </w:rPr>
        <w:t>Häufiger Harndrang (Pollakisurie)</w:t>
      </w:r>
    </w:p>
    <w:p w14:paraId="6B1EAEB4" w14:textId="77777777" w:rsidR="00B71421" w:rsidRDefault="009C3751">
      <w:pPr>
        <w:numPr>
          <w:ilvl w:val="0"/>
          <w:numId w:val="7"/>
        </w:numPr>
        <w:tabs>
          <w:tab w:val="clear" w:pos="360"/>
          <w:tab w:val="clear" w:pos="567"/>
        </w:tabs>
        <w:spacing w:line="240" w:lineRule="auto"/>
        <w:ind w:left="567" w:right="-29" w:hanging="567"/>
        <w:rPr>
          <w:noProof/>
          <w:lang w:val="de-DE"/>
        </w:rPr>
      </w:pPr>
      <w:r>
        <w:rPr>
          <w:noProof/>
          <w:lang w:val="de-DE"/>
        </w:rPr>
        <w:t>Aufgeregtheit</w:t>
      </w:r>
    </w:p>
    <w:p w14:paraId="6B1EAEB5" w14:textId="77777777" w:rsidR="00B71421" w:rsidRDefault="009C3751">
      <w:pPr>
        <w:numPr>
          <w:ilvl w:val="0"/>
          <w:numId w:val="7"/>
        </w:numPr>
        <w:tabs>
          <w:tab w:val="clear" w:pos="360"/>
          <w:tab w:val="clear" w:pos="567"/>
        </w:tabs>
        <w:spacing w:line="240" w:lineRule="auto"/>
        <w:ind w:left="567" w:right="-29" w:hanging="567"/>
        <w:rPr>
          <w:noProof/>
          <w:lang w:val="de-DE"/>
        </w:rPr>
      </w:pPr>
      <w:r>
        <w:rPr>
          <w:noProof/>
          <w:lang w:val="de-DE"/>
        </w:rPr>
        <w:t>Aggression</w:t>
      </w:r>
    </w:p>
    <w:p w14:paraId="6B1EAEB6" w14:textId="77777777" w:rsidR="00B71421" w:rsidRDefault="009C3751">
      <w:pPr>
        <w:numPr>
          <w:ilvl w:val="0"/>
          <w:numId w:val="7"/>
        </w:numPr>
        <w:tabs>
          <w:tab w:val="clear" w:pos="360"/>
          <w:tab w:val="clear" w:pos="567"/>
        </w:tabs>
        <w:spacing w:line="240" w:lineRule="auto"/>
        <w:ind w:left="567" w:right="-29" w:hanging="567"/>
        <w:rPr>
          <w:noProof/>
          <w:lang w:val="de-DE"/>
        </w:rPr>
      </w:pPr>
      <w:r>
        <w:rPr>
          <w:noProof/>
          <w:lang w:val="de-DE"/>
        </w:rPr>
        <w:t>Veränderung der Leberwerte im Blut (Alaninaminotransferase erhöht)</w:t>
      </w:r>
    </w:p>
    <w:p w14:paraId="6B1EAEB7" w14:textId="77777777" w:rsidR="00B71421" w:rsidRDefault="009C3751">
      <w:pPr>
        <w:numPr>
          <w:ilvl w:val="0"/>
          <w:numId w:val="7"/>
        </w:numPr>
        <w:tabs>
          <w:tab w:val="clear" w:pos="360"/>
          <w:tab w:val="clear" w:pos="567"/>
        </w:tabs>
        <w:spacing w:line="240" w:lineRule="auto"/>
        <w:ind w:left="567" w:right="-29" w:hanging="567"/>
        <w:rPr>
          <w:noProof/>
          <w:lang w:val="de-DE"/>
        </w:rPr>
      </w:pPr>
      <w:r>
        <w:rPr>
          <w:noProof/>
          <w:lang w:val="de-DE"/>
        </w:rPr>
        <w:t xml:space="preserve">Blutdruckanstieg </w:t>
      </w:r>
    </w:p>
    <w:p w14:paraId="6B1EAEB8" w14:textId="77777777" w:rsidR="00B71421" w:rsidRDefault="009C3751">
      <w:pPr>
        <w:numPr>
          <w:ilvl w:val="0"/>
          <w:numId w:val="7"/>
        </w:numPr>
        <w:tabs>
          <w:tab w:val="clear" w:pos="360"/>
          <w:tab w:val="clear" w:pos="567"/>
        </w:tabs>
        <w:spacing w:line="240" w:lineRule="auto"/>
        <w:ind w:left="567" w:right="-29" w:hanging="567"/>
        <w:rPr>
          <w:noProof/>
          <w:lang w:val="de-DE"/>
        </w:rPr>
      </w:pPr>
      <w:r>
        <w:rPr>
          <w:noProof/>
          <w:lang w:val="de-DE"/>
        </w:rPr>
        <w:t>Herzrhythmusstörungen (Sinusarrhythmie und AV-Block 1. Grades)</w:t>
      </w:r>
    </w:p>
    <w:p w14:paraId="6B1EAEB9" w14:textId="77777777" w:rsidR="00B71421" w:rsidRDefault="009C3751">
      <w:pPr>
        <w:numPr>
          <w:ilvl w:val="0"/>
          <w:numId w:val="7"/>
        </w:numPr>
        <w:tabs>
          <w:tab w:val="clear" w:pos="360"/>
          <w:tab w:val="clear" w:pos="567"/>
        </w:tabs>
        <w:spacing w:line="240" w:lineRule="auto"/>
        <w:ind w:left="567" w:right="-29" w:hanging="567"/>
        <w:rPr>
          <w:noProof/>
          <w:lang w:val="de-DE"/>
        </w:rPr>
      </w:pPr>
      <w:r>
        <w:rPr>
          <w:noProof/>
          <w:lang w:val="de-DE"/>
        </w:rPr>
        <w:t>Beschleunigter Herzschlag (Tachykardie)</w:t>
      </w:r>
    </w:p>
    <w:p w14:paraId="6B1EAEBA" w14:textId="77777777" w:rsidR="00B71421" w:rsidRDefault="009C3751">
      <w:pPr>
        <w:numPr>
          <w:ilvl w:val="0"/>
          <w:numId w:val="7"/>
        </w:numPr>
        <w:tabs>
          <w:tab w:val="clear" w:pos="360"/>
          <w:tab w:val="clear" w:pos="567"/>
        </w:tabs>
        <w:spacing w:line="240" w:lineRule="auto"/>
        <w:ind w:left="567" w:right="-29" w:hanging="567"/>
        <w:rPr>
          <w:noProof/>
          <w:lang w:val="de-DE"/>
        </w:rPr>
      </w:pPr>
      <w:r>
        <w:rPr>
          <w:noProof/>
          <w:lang w:val="de-DE"/>
        </w:rPr>
        <w:t>Verringerte Herzfrequenz</w:t>
      </w:r>
    </w:p>
    <w:p w14:paraId="6B1EAEBB" w14:textId="77777777" w:rsidR="00B71421" w:rsidRDefault="009C3751">
      <w:pPr>
        <w:numPr>
          <w:ilvl w:val="0"/>
          <w:numId w:val="7"/>
        </w:numPr>
        <w:tabs>
          <w:tab w:val="clear" w:pos="360"/>
          <w:tab w:val="clear" w:pos="567"/>
        </w:tabs>
        <w:spacing w:line="240" w:lineRule="auto"/>
        <w:ind w:left="567" w:right="-29" w:hanging="567"/>
        <w:rPr>
          <w:noProof/>
          <w:lang w:val="de-DE"/>
        </w:rPr>
      </w:pPr>
      <w:r>
        <w:rPr>
          <w:noProof/>
          <w:lang w:val="de-DE"/>
        </w:rPr>
        <w:t>Schwindel beim Aufstehen (orthostatischer Schwindel)</w:t>
      </w:r>
    </w:p>
    <w:p w14:paraId="6B1EAEBC" w14:textId="77777777" w:rsidR="00B71421" w:rsidRDefault="009C3751">
      <w:pPr>
        <w:numPr>
          <w:ilvl w:val="0"/>
          <w:numId w:val="7"/>
        </w:numPr>
        <w:tabs>
          <w:tab w:val="clear" w:pos="360"/>
          <w:tab w:val="clear" w:pos="567"/>
        </w:tabs>
        <w:spacing w:line="240" w:lineRule="auto"/>
        <w:ind w:left="567" w:right="-29" w:hanging="567"/>
        <w:rPr>
          <w:noProof/>
          <w:lang w:val="de-DE"/>
        </w:rPr>
      </w:pPr>
      <w:r>
        <w:rPr>
          <w:noProof/>
          <w:lang w:val="de-DE"/>
        </w:rPr>
        <w:t xml:space="preserve">Hautjucken (Pruritis) </w:t>
      </w:r>
    </w:p>
    <w:p w14:paraId="6B1EAEBD" w14:textId="77777777" w:rsidR="00B71421" w:rsidRDefault="009C3751">
      <w:pPr>
        <w:numPr>
          <w:ilvl w:val="0"/>
          <w:numId w:val="7"/>
        </w:numPr>
        <w:tabs>
          <w:tab w:val="clear" w:pos="360"/>
          <w:tab w:val="clear" w:pos="567"/>
        </w:tabs>
        <w:spacing w:line="240" w:lineRule="auto"/>
        <w:ind w:left="567" w:right="-29" w:hanging="567"/>
        <w:rPr>
          <w:noProof/>
          <w:lang w:val="de-DE"/>
        </w:rPr>
      </w:pPr>
      <w:r>
        <w:rPr>
          <w:noProof/>
          <w:lang w:val="de-DE"/>
        </w:rPr>
        <w:t>Sinnestäuschungen (optische oder akustische Halluzinationen)</w:t>
      </w:r>
    </w:p>
    <w:p w14:paraId="6B1EAEBE" w14:textId="77777777" w:rsidR="00B71421" w:rsidRDefault="00B71421">
      <w:pPr>
        <w:tabs>
          <w:tab w:val="clear" w:pos="567"/>
        </w:tabs>
        <w:spacing w:line="240" w:lineRule="auto"/>
        <w:ind w:right="-29"/>
        <w:rPr>
          <w:noProof/>
          <w:lang w:val="de-DE"/>
        </w:rPr>
      </w:pPr>
    </w:p>
    <w:p w14:paraId="6B1EAEBF" w14:textId="77777777" w:rsidR="00B71421" w:rsidRDefault="009C3751">
      <w:pPr>
        <w:keepNext/>
        <w:tabs>
          <w:tab w:val="clear" w:pos="567"/>
        </w:tabs>
        <w:spacing w:line="240" w:lineRule="auto"/>
        <w:ind w:right="-29"/>
        <w:rPr>
          <w:b/>
          <w:bCs/>
          <w:noProof/>
          <w:lang w:val="de-DE"/>
        </w:rPr>
      </w:pPr>
      <w:r>
        <w:rPr>
          <w:b/>
          <w:bCs/>
          <w:noProof/>
          <w:lang w:val="de-DE"/>
        </w:rPr>
        <w:t xml:space="preserve">Selten </w:t>
      </w:r>
      <w:r>
        <w:rPr>
          <w:bCs/>
          <w:noProof/>
          <w:lang w:val="de-DE"/>
        </w:rPr>
        <w:t>(kann bis zu 1 von 1.000 Behandelten betreffen)</w:t>
      </w:r>
    </w:p>
    <w:p w14:paraId="6B1EAEC0" w14:textId="77777777" w:rsidR="00B71421" w:rsidRDefault="009C3751">
      <w:pPr>
        <w:keepNext/>
        <w:numPr>
          <w:ilvl w:val="0"/>
          <w:numId w:val="7"/>
        </w:numPr>
        <w:tabs>
          <w:tab w:val="clear" w:pos="360"/>
          <w:tab w:val="clear" w:pos="567"/>
        </w:tabs>
        <w:spacing w:line="240" w:lineRule="auto"/>
        <w:ind w:left="567" w:right="-29" w:hanging="567"/>
        <w:rPr>
          <w:noProof/>
          <w:lang w:val="de-DE"/>
        </w:rPr>
      </w:pPr>
      <w:r>
        <w:rPr>
          <w:noProof/>
          <w:lang w:val="de-DE"/>
        </w:rPr>
        <w:t>Exzessives Schlafbedürfnis (Hypersomnie)</w:t>
      </w:r>
    </w:p>
    <w:p w14:paraId="6B1EAEC1" w14:textId="77777777" w:rsidR="00B71421" w:rsidRDefault="009C3751">
      <w:pPr>
        <w:numPr>
          <w:ilvl w:val="0"/>
          <w:numId w:val="7"/>
        </w:numPr>
        <w:tabs>
          <w:tab w:val="clear" w:pos="360"/>
          <w:tab w:val="clear" w:pos="567"/>
        </w:tabs>
        <w:spacing w:line="240" w:lineRule="auto"/>
        <w:ind w:left="567" w:right="-29" w:hanging="567"/>
        <w:rPr>
          <w:noProof/>
          <w:lang w:val="de-DE"/>
        </w:rPr>
      </w:pPr>
      <w:r>
        <w:rPr>
          <w:noProof/>
          <w:lang w:val="de-DE"/>
        </w:rPr>
        <w:t xml:space="preserve">Bluthochdruck (Hypertonie) </w:t>
      </w:r>
    </w:p>
    <w:p w14:paraId="6B1EAEC2" w14:textId="77777777" w:rsidR="00B71421" w:rsidRDefault="009C3751">
      <w:pPr>
        <w:numPr>
          <w:ilvl w:val="0"/>
          <w:numId w:val="7"/>
        </w:numPr>
        <w:tabs>
          <w:tab w:val="clear" w:pos="360"/>
          <w:tab w:val="clear" w:pos="567"/>
        </w:tabs>
        <w:spacing w:line="240" w:lineRule="auto"/>
        <w:ind w:left="567" w:right="-29" w:hanging="567"/>
        <w:rPr>
          <w:noProof/>
        </w:rPr>
      </w:pPr>
      <w:r>
        <w:rPr>
          <w:noProof/>
          <w:lang w:val="de-DE"/>
        </w:rPr>
        <w:t>Unpässlichkeit (Unwohlsein).</w:t>
      </w:r>
    </w:p>
    <w:p w14:paraId="6B1EAEC3" w14:textId="77777777" w:rsidR="00B71421" w:rsidRDefault="00B71421">
      <w:pPr>
        <w:tabs>
          <w:tab w:val="clear" w:pos="567"/>
        </w:tabs>
        <w:spacing w:line="240" w:lineRule="auto"/>
        <w:rPr>
          <w:noProof/>
          <w:lang w:val="de-DE"/>
        </w:rPr>
      </w:pPr>
    </w:p>
    <w:p w14:paraId="6B1EAEC4" w14:textId="77777777" w:rsidR="00B71421" w:rsidRDefault="009C3751">
      <w:pPr>
        <w:keepNext/>
        <w:tabs>
          <w:tab w:val="clear" w:pos="567"/>
        </w:tabs>
        <w:spacing w:line="240" w:lineRule="auto"/>
        <w:ind w:right="-29"/>
        <w:rPr>
          <w:b/>
          <w:noProof/>
          <w:lang w:val="de-DE"/>
        </w:rPr>
      </w:pPr>
      <w:r>
        <w:rPr>
          <w:b/>
          <w:lang w:val="de-DE"/>
        </w:rPr>
        <w:t>Sehr selten</w:t>
      </w:r>
      <w:r>
        <w:rPr>
          <w:b/>
          <w:noProof/>
          <w:lang w:val="de-DE"/>
        </w:rPr>
        <w:t xml:space="preserve"> </w:t>
      </w:r>
      <w:r>
        <w:rPr>
          <w:noProof/>
          <w:lang w:val="de-DE"/>
        </w:rPr>
        <w:t>(</w:t>
      </w:r>
      <w:r>
        <w:rPr>
          <w:lang w:val="de-DE"/>
        </w:rPr>
        <w:t>kann bis zu 1 von 10.000 Behandelten betreffen)</w:t>
      </w:r>
    </w:p>
    <w:p w14:paraId="6B1EAEC5" w14:textId="77777777" w:rsidR="00B71421" w:rsidRDefault="009C3751">
      <w:pPr>
        <w:numPr>
          <w:ilvl w:val="0"/>
          <w:numId w:val="7"/>
        </w:numPr>
        <w:tabs>
          <w:tab w:val="clear" w:pos="360"/>
          <w:tab w:val="clear" w:pos="567"/>
        </w:tabs>
        <w:spacing w:line="240" w:lineRule="auto"/>
        <w:ind w:left="567" w:right="-29" w:hanging="567"/>
        <w:rPr>
          <w:noProof/>
          <w:lang w:val="de-DE"/>
        </w:rPr>
      </w:pPr>
      <w:r>
        <w:rPr>
          <w:lang w:val="de-DE"/>
        </w:rPr>
        <w:t>hoher Blutdruck bei abruptem Absetzen von Intuniv als eine schwerwiegende, absetzbedingte Nebenwirkung; mögliche Symptome sind Kopfschmerz, Verwirrtheit, Nervosität, Erregung und Zittern (hypertensive Enzephalopathie).</w:t>
      </w:r>
    </w:p>
    <w:p w14:paraId="6B1EAEC6" w14:textId="77777777" w:rsidR="00B71421" w:rsidRDefault="00B71421">
      <w:pPr>
        <w:tabs>
          <w:tab w:val="clear" w:pos="567"/>
        </w:tabs>
        <w:spacing w:line="240" w:lineRule="auto"/>
        <w:rPr>
          <w:noProof/>
          <w:lang w:val="de-DE"/>
        </w:rPr>
      </w:pPr>
    </w:p>
    <w:p w14:paraId="6B1EAEC7" w14:textId="77777777" w:rsidR="00B71421" w:rsidRDefault="009C3751">
      <w:pPr>
        <w:tabs>
          <w:tab w:val="clear" w:pos="567"/>
        </w:tabs>
        <w:spacing w:line="240" w:lineRule="auto"/>
        <w:ind w:right="-29"/>
        <w:rPr>
          <w:b/>
          <w:noProof/>
          <w:lang w:val="de-DE"/>
        </w:rPr>
      </w:pPr>
      <w:r>
        <w:rPr>
          <w:b/>
          <w:lang w:val="de-DE"/>
        </w:rPr>
        <w:t>Nicht bekannt</w:t>
      </w:r>
      <w:r>
        <w:rPr>
          <w:noProof/>
          <w:lang w:val="de-DE"/>
        </w:rPr>
        <w:t xml:space="preserve"> (</w:t>
      </w:r>
      <w:r>
        <w:rPr>
          <w:lang w:val="de-DE"/>
        </w:rPr>
        <w:t>Häufigkeit auf Grundlage der verfügbaren Daten nicht abschätzbar)</w:t>
      </w:r>
    </w:p>
    <w:p w14:paraId="6B1EAEC8" w14:textId="77777777" w:rsidR="00B71421" w:rsidRDefault="009C3751">
      <w:pPr>
        <w:numPr>
          <w:ilvl w:val="0"/>
          <w:numId w:val="7"/>
        </w:numPr>
        <w:tabs>
          <w:tab w:val="clear" w:pos="360"/>
          <w:tab w:val="clear" w:pos="567"/>
        </w:tabs>
        <w:spacing w:line="240" w:lineRule="auto"/>
        <w:ind w:left="567" w:right="-29" w:hanging="567"/>
        <w:rPr>
          <w:noProof/>
          <w:lang w:val="de-DE"/>
        </w:rPr>
      </w:pPr>
      <w:r>
        <w:rPr>
          <w:lang w:val="de-DE"/>
        </w:rPr>
        <w:t>Schwierigkeit, eine Erektion zu bekommen und aufrechtzuerhalten (erektile Dysfunktion)</w:t>
      </w:r>
      <w:r>
        <w:rPr>
          <w:noProof/>
          <w:lang w:val="de-DE"/>
        </w:rPr>
        <w:t>.</w:t>
      </w:r>
    </w:p>
    <w:p w14:paraId="6B1EAEC9" w14:textId="77777777" w:rsidR="00B71421" w:rsidRDefault="00B71421">
      <w:pPr>
        <w:tabs>
          <w:tab w:val="clear" w:pos="567"/>
        </w:tabs>
        <w:spacing w:line="240" w:lineRule="auto"/>
        <w:ind w:right="-29"/>
        <w:rPr>
          <w:noProof/>
          <w:lang w:val="de-DE"/>
        </w:rPr>
      </w:pPr>
    </w:p>
    <w:p w14:paraId="6B1EAECA" w14:textId="77777777" w:rsidR="00B71421" w:rsidRDefault="009C3751">
      <w:pPr>
        <w:keepNext/>
        <w:tabs>
          <w:tab w:val="clear" w:pos="567"/>
        </w:tabs>
        <w:spacing w:line="240" w:lineRule="auto"/>
        <w:rPr>
          <w:b/>
          <w:bCs/>
          <w:noProof/>
          <w:lang w:val="de-DE"/>
        </w:rPr>
      </w:pPr>
      <w:r>
        <w:rPr>
          <w:b/>
          <w:bCs/>
          <w:noProof/>
          <w:lang w:val="de-DE"/>
        </w:rPr>
        <w:t>Meldung von Nebenwirkungen</w:t>
      </w:r>
    </w:p>
    <w:p w14:paraId="6B1EAECB" w14:textId="77777777" w:rsidR="00B71421" w:rsidRDefault="00B71421">
      <w:pPr>
        <w:pStyle w:val="BodytextAgency"/>
        <w:keepNext/>
        <w:spacing w:after="0" w:line="240" w:lineRule="auto"/>
        <w:rPr>
          <w:rFonts w:ascii="Times New Roman" w:hAnsi="Times New Roman"/>
          <w:noProof/>
          <w:sz w:val="22"/>
          <w:szCs w:val="22"/>
          <w:lang w:val="de-DE"/>
        </w:rPr>
      </w:pPr>
    </w:p>
    <w:p w14:paraId="6B1EAECC" w14:textId="77777777" w:rsidR="00B71421" w:rsidRDefault="009C3751">
      <w:pPr>
        <w:numPr>
          <w:ilvl w:val="12"/>
          <w:numId w:val="0"/>
        </w:numPr>
        <w:tabs>
          <w:tab w:val="clear" w:pos="567"/>
        </w:tabs>
        <w:spacing w:line="240" w:lineRule="auto"/>
        <w:ind w:right="-2"/>
        <w:rPr>
          <w:lang w:val="de-DE"/>
        </w:rPr>
      </w:pPr>
      <w:r>
        <w:rPr>
          <w:noProof/>
          <w:lang w:val="de-DE"/>
        </w:rPr>
        <w:t>Wenn Sie Nebenwirkungen bemerken, wenden Sie sich an Ihren Arzt oder Apotheker.</w:t>
      </w:r>
      <w:r>
        <w:rPr>
          <w:color w:val="FF0000"/>
          <w:lang w:val="de-DE"/>
        </w:rPr>
        <w:t xml:space="preserve"> </w:t>
      </w:r>
      <w:r>
        <w:rPr>
          <w:noProof/>
          <w:lang w:val="de-DE"/>
        </w:rPr>
        <w:t>Dies gilt auch für Nebenwirkungen, die nicht in dieser Packungsbeilage angegeben sind.</w:t>
      </w:r>
      <w:r>
        <w:rPr>
          <w:lang w:val="de-DE"/>
        </w:rPr>
        <w:t xml:space="preserve"> </w:t>
      </w:r>
      <w:r>
        <w:rPr>
          <w:noProof/>
          <w:lang w:val="de-DE"/>
        </w:rPr>
        <w:t xml:space="preserve">Sie können Nebenwirkungen auch direkt über </w:t>
      </w:r>
      <w:r>
        <w:rPr>
          <w:noProof/>
          <w:shd w:val="clear" w:color="auto" w:fill="BFBFBF"/>
          <w:lang w:val="de-DE"/>
        </w:rPr>
        <w:t xml:space="preserve">das in </w:t>
      </w:r>
      <w:hyperlink r:id="rId15" w:history="1">
        <w:r>
          <w:rPr>
            <w:rStyle w:val="Hyperlink"/>
            <w:shd w:val="clear" w:color="auto" w:fill="BFBFBF"/>
            <w:lang w:val="de-DE"/>
          </w:rPr>
          <w:t>Anhang V</w:t>
        </w:r>
      </w:hyperlink>
      <w:r>
        <w:rPr>
          <w:noProof/>
          <w:shd w:val="clear" w:color="auto" w:fill="BFBFBF"/>
          <w:lang w:val="de-DE"/>
        </w:rPr>
        <w:t xml:space="preserve"> aufgeführte nationale Meldesystem anzeigen</w:t>
      </w:r>
      <w:r>
        <w:rPr>
          <w:noProof/>
          <w:lang w:val="de-DE"/>
        </w:rPr>
        <w:t>.</w:t>
      </w:r>
      <w:r>
        <w:rPr>
          <w:lang w:val="de-DE"/>
        </w:rPr>
        <w:t xml:space="preserve"> </w:t>
      </w:r>
      <w:r>
        <w:rPr>
          <w:noProof/>
          <w:lang w:val="de-DE"/>
        </w:rPr>
        <w:t>Indem Sie Nebenwirkungen melden, können Sie dazu beitragen, dass mehr Informationen über die Sicherheit dieses Arzneimittels zur Verfügung gestellt werden.</w:t>
      </w:r>
    </w:p>
    <w:p w14:paraId="6B1EAECD" w14:textId="77777777" w:rsidR="00B71421" w:rsidRDefault="00B71421">
      <w:pPr>
        <w:tabs>
          <w:tab w:val="clear" w:pos="567"/>
        </w:tabs>
        <w:autoSpaceDE w:val="0"/>
        <w:autoSpaceDN w:val="0"/>
        <w:adjustRightInd w:val="0"/>
        <w:spacing w:line="240" w:lineRule="auto"/>
        <w:rPr>
          <w:lang w:val="de-DE"/>
        </w:rPr>
      </w:pPr>
    </w:p>
    <w:p w14:paraId="6B1EAECE" w14:textId="77777777" w:rsidR="00B71421" w:rsidRDefault="00B71421">
      <w:pPr>
        <w:tabs>
          <w:tab w:val="clear" w:pos="567"/>
        </w:tabs>
        <w:autoSpaceDE w:val="0"/>
        <w:autoSpaceDN w:val="0"/>
        <w:adjustRightInd w:val="0"/>
        <w:spacing w:line="240" w:lineRule="auto"/>
        <w:rPr>
          <w:lang w:val="de-DE"/>
        </w:rPr>
      </w:pPr>
    </w:p>
    <w:p w14:paraId="6B1EAECF" w14:textId="77777777" w:rsidR="00B71421" w:rsidRDefault="009C3751">
      <w:pPr>
        <w:keepNext/>
        <w:tabs>
          <w:tab w:val="clear" w:pos="567"/>
        </w:tabs>
        <w:spacing w:line="240" w:lineRule="auto"/>
        <w:ind w:left="567" w:hanging="567"/>
        <w:rPr>
          <w:b/>
          <w:bCs/>
          <w:noProof/>
          <w:lang w:val="de-DE"/>
        </w:rPr>
      </w:pPr>
      <w:r>
        <w:rPr>
          <w:b/>
          <w:bCs/>
          <w:noProof/>
          <w:lang w:val="de-DE"/>
        </w:rPr>
        <w:t>5.</w:t>
      </w:r>
      <w:r>
        <w:rPr>
          <w:b/>
          <w:bCs/>
          <w:noProof/>
          <w:lang w:val="de-DE"/>
        </w:rPr>
        <w:tab/>
        <w:t>Wie ist Intuniv aufzubewahren?</w:t>
      </w:r>
    </w:p>
    <w:p w14:paraId="6B1EAED0" w14:textId="77777777" w:rsidR="00B71421" w:rsidRDefault="00B71421">
      <w:pPr>
        <w:keepNext/>
        <w:tabs>
          <w:tab w:val="clear" w:pos="567"/>
        </w:tabs>
        <w:spacing w:line="240" w:lineRule="auto"/>
        <w:ind w:right="-2"/>
        <w:rPr>
          <w:noProof/>
          <w:lang w:val="de-DE"/>
        </w:rPr>
      </w:pPr>
    </w:p>
    <w:p w14:paraId="6B1EAED1" w14:textId="77777777" w:rsidR="00B71421" w:rsidRDefault="009C3751">
      <w:pPr>
        <w:numPr>
          <w:ilvl w:val="12"/>
          <w:numId w:val="0"/>
        </w:numPr>
        <w:tabs>
          <w:tab w:val="clear" w:pos="567"/>
        </w:tabs>
        <w:spacing w:line="240" w:lineRule="auto"/>
        <w:ind w:right="-2"/>
        <w:rPr>
          <w:lang w:val="de-DE"/>
        </w:rPr>
      </w:pPr>
      <w:r>
        <w:rPr>
          <w:noProof/>
          <w:lang w:val="de-DE"/>
        </w:rPr>
        <w:t>Bewahren Sie dieses Arzneimittel für Kinder unzugänglich auf.</w:t>
      </w:r>
    </w:p>
    <w:p w14:paraId="6B1EAED2" w14:textId="77777777" w:rsidR="00B71421" w:rsidRDefault="00B71421">
      <w:pPr>
        <w:numPr>
          <w:ilvl w:val="12"/>
          <w:numId w:val="0"/>
        </w:numPr>
        <w:tabs>
          <w:tab w:val="clear" w:pos="567"/>
        </w:tabs>
        <w:spacing w:line="240" w:lineRule="auto"/>
        <w:ind w:right="-2"/>
        <w:rPr>
          <w:noProof/>
          <w:lang w:val="de-DE"/>
        </w:rPr>
      </w:pPr>
    </w:p>
    <w:p w14:paraId="6B1EAED3" w14:textId="77777777" w:rsidR="00B71421" w:rsidRDefault="009C3751">
      <w:pPr>
        <w:numPr>
          <w:ilvl w:val="12"/>
          <w:numId w:val="0"/>
        </w:numPr>
        <w:tabs>
          <w:tab w:val="clear" w:pos="567"/>
        </w:tabs>
        <w:spacing w:line="240" w:lineRule="auto"/>
        <w:ind w:right="-2"/>
        <w:rPr>
          <w:lang w:val="de-DE"/>
        </w:rPr>
      </w:pPr>
      <w:r>
        <w:rPr>
          <w:noProof/>
          <w:lang w:val="de-DE"/>
        </w:rPr>
        <w:t>Sie dürfen dieses Arzneimittel nach dem auf dem Umkarton und der Blisterpackung nach „Verwendbar bis:“ bzw. „Verw. bis“ angegebenen Verfalldatum nicht mehr verwenden. Das Verfalldatum bezieht sich auf den letzten Tag des angegebenen Monats.</w:t>
      </w:r>
    </w:p>
    <w:p w14:paraId="6B1EAED4" w14:textId="77777777" w:rsidR="00B71421" w:rsidRDefault="00B71421">
      <w:pPr>
        <w:tabs>
          <w:tab w:val="clear" w:pos="567"/>
        </w:tabs>
        <w:spacing w:line="240" w:lineRule="auto"/>
        <w:ind w:right="-2"/>
        <w:rPr>
          <w:lang w:val="de-DE"/>
        </w:rPr>
      </w:pPr>
    </w:p>
    <w:p w14:paraId="6B1EAED5" w14:textId="77777777" w:rsidR="00B71421" w:rsidRDefault="009C3751">
      <w:pPr>
        <w:tabs>
          <w:tab w:val="clear" w:pos="567"/>
        </w:tabs>
        <w:spacing w:line="240" w:lineRule="auto"/>
        <w:ind w:right="-2"/>
        <w:rPr>
          <w:lang w:val="de-DE" w:eastAsia="en-GB"/>
        </w:rPr>
      </w:pPr>
      <w:r>
        <w:rPr>
          <w:lang w:val="de-DE"/>
        </w:rPr>
        <w:t>Für dieses Arzneimittel sind keine besonderen Lagerungsbedingungen erforderlich.</w:t>
      </w:r>
    </w:p>
    <w:p w14:paraId="6B1EAED6" w14:textId="77777777" w:rsidR="00B71421" w:rsidRDefault="00B71421">
      <w:pPr>
        <w:tabs>
          <w:tab w:val="clear" w:pos="567"/>
        </w:tabs>
        <w:spacing w:line="240" w:lineRule="auto"/>
        <w:ind w:right="-2"/>
        <w:rPr>
          <w:lang w:val="de-DE" w:eastAsia="en-GB"/>
        </w:rPr>
      </w:pPr>
    </w:p>
    <w:p w14:paraId="6B1EAED7" w14:textId="77777777" w:rsidR="00B71421" w:rsidRDefault="009C3751">
      <w:pPr>
        <w:keepNext/>
        <w:tabs>
          <w:tab w:val="clear" w:pos="567"/>
        </w:tabs>
        <w:spacing w:line="240" w:lineRule="auto"/>
        <w:rPr>
          <w:lang w:val="de-DE" w:eastAsia="en-GB"/>
        </w:rPr>
      </w:pPr>
      <w:r>
        <w:rPr>
          <w:noProof/>
          <w:lang w:val="de-DE"/>
        </w:rPr>
        <w:lastRenderedPageBreak/>
        <w:t>Verwenden Sie dieses Arzneimittel nicht, wenn die Tabletten oder die Blisterpackung beschädigt sind.</w:t>
      </w:r>
    </w:p>
    <w:p w14:paraId="6B1EAED8" w14:textId="77777777" w:rsidR="00B71421" w:rsidRDefault="00B71421">
      <w:pPr>
        <w:numPr>
          <w:ilvl w:val="12"/>
          <w:numId w:val="0"/>
        </w:numPr>
        <w:tabs>
          <w:tab w:val="clear" w:pos="567"/>
        </w:tabs>
        <w:spacing w:line="240" w:lineRule="auto"/>
        <w:ind w:right="-2"/>
        <w:rPr>
          <w:noProof/>
          <w:lang w:val="de-DE"/>
        </w:rPr>
      </w:pPr>
    </w:p>
    <w:p w14:paraId="6B1EAED9" w14:textId="77777777" w:rsidR="00B71421" w:rsidRDefault="009C3751">
      <w:pPr>
        <w:numPr>
          <w:ilvl w:val="12"/>
          <w:numId w:val="0"/>
        </w:numPr>
        <w:tabs>
          <w:tab w:val="clear" w:pos="567"/>
        </w:tabs>
        <w:spacing w:line="240" w:lineRule="auto"/>
        <w:ind w:right="-2"/>
        <w:rPr>
          <w:lang w:val="de-DE"/>
        </w:rPr>
      </w:pPr>
      <w:r>
        <w:rPr>
          <w:noProof/>
          <w:lang w:val="de-DE"/>
        </w:rPr>
        <w:t>Entsorgen Sie Arzneimittel nicht im Abwasser oder Haushaltsabfall.</w:t>
      </w:r>
      <w:r>
        <w:rPr>
          <w:lang w:val="de-DE"/>
        </w:rPr>
        <w:t xml:space="preserve"> </w:t>
      </w:r>
      <w:r>
        <w:rPr>
          <w:noProof/>
          <w:lang w:val="de-DE"/>
        </w:rPr>
        <w:t>Fragen Sie Ihren Apotheker, wie das Arzneimittel zu entsorgen ist, wenn Sie es nicht mehr verwenden. Sie tragen damit zum Schutz der Umwelt bei.</w:t>
      </w:r>
    </w:p>
    <w:p w14:paraId="6B1EAEDA" w14:textId="77777777" w:rsidR="00B71421" w:rsidRDefault="00B71421">
      <w:pPr>
        <w:numPr>
          <w:ilvl w:val="12"/>
          <w:numId w:val="0"/>
        </w:numPr>
        <w:tabs>
          <w:tab w:val="clear" w:pos="567"/>
        </w:tabs>
        <w:spacing w:line="240" w:lineRule="auto"/>
        <w:ind w:right="-2"/>
        <w:rPr>
          <w:noProof/>
          <w:lang w:val="de-DE"/>
        </w:rPr>
      </w:pPr>
    </w:p>
    <w:p w14:paraId="6B1EAEDB" w14:textId="77777777" w:rsidR="00B71421" w:rsidRDefault="00B71421">
      <w:pPr>
        <w:numPr>
          <w:ilvl w:val="12"/>
          <w:numId w:val="0"/>
        </w:numPr>
        <w:tabs>
          <w:tab w:val="clear" w:pos="567"/>
        </w:tabs>
        <w:spacing w:line="240" w:lineRule="auto"/>
        <w:ind w:right="-2"/>
        <w:rPr>
          <w:noProof/>
          <w:lang w:val="de-DE"/>
        </w:rPr>
      </w:pPr>
    </w:p>
    <w:p w14:paraId="6B1EAEDC" w14:textId="77777777" w:rsidR="00B71421" w:rsidRDefault="009C3751">
      <w:pPr>
        <w:keepNext/>
        <w:tabs>
          <w:tab w:val="clear" w:pos="567"/>
        </w:tabs>
        <w:spacing w:line="240" w:lineRule="auto"/>
        <w:ind w:left="567" w:hanging="567"/>
        <w:rPr>
          <w:b/>
          <w:bCs/>
          <w:noProof/>
          <w:lang w:val="de-DE"/>
        </w:rPr>
      </w:pPr>
      <w:r>
        <w:rPr>
          <w:b/>
          <w:bCs/>
          <w:noProof/>
          <w:lang w:val="de-DE"/>
        </w:rPr>
        <w:t>6.</w:t>
      </w:r>
      <w:r>
        <w:rPr>
          <w:b/>
          <w:bCs/>
          <w:noProof/>
          <w:lang w:val="de-DE"/>
        </w:rPr>
        <w:tab/>
        <w:t>Inhalt der Packung und weitere Informationen</w:t>
      </w:r>
    </w:p>
    <w:p w14:paraId="6B1EAEDD" w14:textId="77777777" w:rsidR="00B71421" w:rsidRDefault="00B71421">
      <w:pPr>
        <w:keepNext/>
        <w:numPr>
          <w:ilvl w:val="12"/>
          <w:numId w:val="0"/>
        </w:numPr>
        <w:tabs>
          <w:tab w:val="clear" w:pos="567"/>
        </w:tabs>
        <w:spacing w:line="240" w:lineRule="auto"/>
        <w:ind w:right="-2"/>
        <w:rPr>
          <w:b/>
          <w:bCs/>
          <w:lang w:val="de-DE"/>
        </w:rPr>
      </w:pPr>
    </w:p>
    <w:p w14:paraId="6B1EAEDE" w14:textId="77777777" w:rsidR="00B71421" w:rsidRDefault="009C3751">
      <w:pPr>
        <w:keepNext/>
        <w:numPr>
          <w:ilvl w:val="12"/>
          <w:numId w:val="0"/>
        </w:numPr>
        <w:tabs>
          <w:tab w:val="clear" w:pos="567"/>
        </w:tabs>
        <w:spacing w:line="240" w:lineRule="auto"/>
        <w:ind w:right="-2"/>
        <w:rPr>
          <w:b/>
          <w:bCs/>
          <w:lang w:val="de-DE"/>
        </w:rPr>
      </w:pPr>
      <w:r>
        <w:rPr>
          <w:b/>
          <w:bCs/>
          <w:lang w:val="de-DE"/>
        </w:rPr>
        <w:t>Was Intuniv enthält</w:t>
      </w:r>
    </w:p>
    <w:p w14:paraId="6B1EAEDF" w14:textId="77777777" w:rsidR="00B71421" w:rsidRDefault="00B71421">
      <w:pPr>
        <w:keepNext/>
        <w:numPr>
          <w:ilvl w:val="12"/>
          <w:numId w:val="0"/>
        </w:numPr>
        <w:tabs>
          <w:tab w:val="clear" w:pos="567"/>
        </w:tabs>
        <w:spacing w:line="240" w:lineRule="auto"/>
        <w:ind w:right="-2"/>
        <w:rPr>
          <w:b/>
          <w:bCs/>
          <w:lang w:val="de-DE"/>
        </w:rPr>
      </w:pPr>
    </w:p>
    <w:p w14:paraId="6B1EAEE0" w14:textId="77777777" w:rsidR="00B71421" w:rsidRDefault="009C3751">
      <w:pPr>
        <w:keepNext/>
        <w:numPr>
          <w:ilvl w:val="0"/>
          <w:numId w:val="13"/>
        </w:numPr>
        <w:tabs>
          <w:tab w:val="clear" w:pos="567"/>
        </w:tabs>
        <w:spacing w:line="240" w:lineRule="auto"/>
        <w:ind w:left="567" w:right="-2" w:hanging="567"/>
        <w:rPr>
          <w:noProof/>
          <w:lang w:val="de-DE"/>
        </w:rPr>
      </w:pPr>
      <w:r>
        <w:rPr>
          <w:noProof/>
          <w:lang w:val="de-DE"/>
        </w:rPr>
        <w:t>Eine 1 mg Tablette enthält Guanfacinhydrochlorid entsprechend 1 mg Guanfacin.</w:t>
      </w:r>
    </w:p>
    <w:p w14:paraId="6B1EAEE1" w14:textId="77777777" w:rsidR="00B71421" w:rsidRDefault="009C3751">
      <w:pPr>
        <w:numPr>
          <w:ilvl w:val="0"/>
          <w:numId w:val="13"/>
        </w:numPr>
        <w:tabs>
          <w:tab w:val="clear" w:pos="567"/>
        </w:tabs>
        <w:spacing w:line="240" w:lineRule="auto"/>
        <w:ind w:left="567" w:right="-2" w:hanging="567"/>
        <w:rPr>
          <w:noProof/>
          <w:lang w:val="de-DE"/>
        </w:rPr>
      </w:pPr>
      <w:r>
        <w:rPr>
          <w:noProof/>
          <w:lang w:val="de-DE"/>
        </w:rPr>
        <w:t>Eine 2 mg Tablette enthält Guanfacinhydrochlorid entsprechend 2 mg Guanfacin.</w:t>
      </w:r>
    </w:p>
    <w:p w14:paraId="6B1EAEE2" w14:textId="77777777" w:rsidR="00B71421" w:rsidRDefault="009C3751">
      <w:pPr>
        <w:numPr>
          <w:ilvl w:val="0"/>
          <w:numId w:val="13"/>
        </w:numPr>
        <w:tabs>
          <w:tab w:val="clear" w:pos="567"/>
        </w:tabs>
        <w:spacing w:line="240" w:lineRule="auto"/>
        <w:ind w:left="567" w:right="-2" w:hanging="567"/>
        <w:rPr>
          <w:noProof/>
          <w:lang w:val="de-DE"/>
        </w:rPr>
      </w:pPr>
      <w:r>
        <w:rPr>
          <w:noProof/>
          <w:lang w:val="de-DE"/>
        </w:rPr>
        <w:t xml:space="preserve">Eine 3 mg Tablette enthält Guanfacinhydrochlorid entsprechend 3 mg Guanfacin. </w:t>
      </w:r>
    </w:p>
    <w:p w14:paraId="6B1EAEE3" w14:textId="77777777" w:rsidR="00B71421" w:rsidRDefault="009C3751">
      <w:pPr>
        <w:numPr>
          <w:ilvl w:val="0"/>
          <w:numId w:val="13"/>
        </w:numPr>
        <w:tabs>
          <w:tab w:val="clear" w:pos="567"/>
        </w:tabs>
        <w:spacing w:line="240" w:lineRule="auto"/>
        <w:ind w:left="567" w:right="-2" w:hanging="567"/>
        <w:rPr>
          <w:noProof/>
          <w:lang w:val="de-DE"/>
        </w:rPr>
      </w:pPr>
      <w:r>
        <w:rPr>
          <w:noProof/>
          <w:lang w:val="de-DE"/>
        </w:rPr>
        <w:t>Eine 4 mg Tablette enthält Guanfacinhydrochlorid entsprechend 4 mg Guanfacin.</w:t>
      </w:r>
    </w:p>
    <w:p w14:paraId="6B1EAEE4" w14:textId="77777777" w:rsidR="00B71421" w:rsidRDefault="009C3751">
      <w:pPr>
        <w:numPr>
          <w:ilvl w:val="0"/>
          <w:numId w:val="13"/>
        </w:numPr>
        <w:tabs>
          <w:tab w:val="clear" w:pos="567"/>
        </w:tabs>
        <w:spacing w:line="240" w:lineRule="auto"/>
        <w:ind w:left="567" w:right="-2" w:hanging="567"/>
        <w:rPr>
          <w:noProof/>
          <w:lang w:val="de-DE"/>
        </w:rPr>
      </w:pPr>
      <w:r>
        <w:rPr>
          <w:noProof/>
          <w:lang w:val="de-DE"/>
        </w:rPr>
        <w:t xml:space="preserve">Die sonstigen Bestandteile sind Hypromellose 2208, Methacrylsäure-Ethylacrylat-Copolymer </w:t>
      </w:r>
      <w:r>
        <w:rPr>
          <w:lang w:val="de-DE"/>
        </w:rPr>
        <w:t>(1:1) (Ph.Eur.)</w:t>
      </w:r>
      <w:r>
        <w:rPr>
          <w:noProof/>
          <w:lang w:val="de-DE"/>
        </w:rPr>
        <w:t xml:space="preserve">, </w:t>
      </w:r>
      <w:r>
        <w:rPr>
          <w:lang w:val="de-DE"/>
        </w:rPr>
        <w:t>Lactose-Monohydrat,</w:t>
      </w:r>
      <w:r>
        <w:rPr>
          <w:noProof/>
          <w:lang w:val="de-DE"/>
        </w:rPr>
        <w:t xml:space="preserve"> Povidon, Crospovidon Typ A, mikrokristalline Cellulose, hochdisperses Siliciumdioxid, Natriumdodecylsulfat, Polysorbat 80, Fumarsäure, Glyceroldibehenat </w:t>
      </w:r>
      <w:r>
        <w:rPr>
          <w:lang w:val="de-DE"/>
        </w:rPr>
        <w:t>(Ph.Eur.)</w:t>
      </w:r>
      <w:r>
        <w:rPr>
          <w:noProof/>
          <w:lang w:val="de-DE"/>
        </w:rPr>
        <w:t>.</w:t>
      </w:r>
    </w:p>
    <w:p w14:paraId="6B1EAEE5" w14:textId="77777777" w:rsidR="00B71421" w:rsidRDefault="009C3751">
      <w:pPr>
        <w:numPr>
          <w:ilvl w:val="0"/>
          <w:numId w:val="13"/>
        </w:numPr>
        <w:tabs>
          <w:tab w:val="clear" w:pos="567"/>
        </w:tabs>
        <w:spacing w:line="240" w:lineRule="auto"/>
        <w:ind w:left="567" w:hanging="567"/>
        <w:rPr>
          <w:noProof/>
          <w:lang w:val="de-DE"/>
        </w:rPr>
      </w:pPr>
      <w:r>
        <w:rPr>
          <w:noProof/>
          <w:lang w:val="de-DE"/>
        </w:rPr>
        <w:t>Die 3 mg und 4 mg Tabletten enthalten außerdem Indigocarmin-Aluminumsalz (E 132) und Eisen(III)-hydroxid-oxid x H</w:t>
      </w:r>
      <w:r>
        <w:rPr>
          <w:noProof/>
          <w:vertAlign w:val="subscript"/>
          <w:lang w:val="de-DE"/>
        </w:rPr>
        <w:t>2</w:t>
      </w:r>
      <w:r>
        <w:rPr>
          <w:noProof/>
          <w:lang w:val="de-DE"/>
        </w:rPr>
        <w:t>O (E 172).</w:t>
      </w:r>
    </w:p>
    <w:p w14:paraId="6B1EAEE6" w14:textId="77777777" w:rsidR="00B71421" w:rsidRDefault="00B71421">
      <w:pPr>
        <w:numPr>
          <w:ilvl w:val="12"/>
          <w:numId w:val="0"/>
        </w:numPr>
        <w:tabs>
          <w:tab w:val="clear" w:pos="567"/>
        </w:tabs>
        <w:spacing w:line="240" w:lineRule="auto"/>
        <w:ind w:right="-2"/>
        <w:rPr>
          <w:lang w:val="de-DE"/>
        </w:rPr>
      </w:pPr>
    </w:p>
    <w:p w14:paraId="6B1EAEE7" w14:textId="77777777" w:rsidR="00B71421" w:rsidRDefault="009C3751">
      <w:pPr>
        <w:keepNext/>
        <w:numPr>
          <w:ilvl w:val="12"/>
          <w:numId w:val="0"/>
        </w:numPr>
        <w:tabs>
          <w:tab w:val="clear" w:pos="567"/>
        </w:tabs>
        <w:spacing w:line="240" w:lineRule="auto"/>
        <w:ind w:right="-2"/>
        <w:rPr>
          <w:b/>
          <w:bCs/>
          <w:lang w:val="de-DE"/>
        </w:rPr>
      </w:pPr>
      <w:r>
        <w:rPr>
          <w:b/>
          <w:bCs/>
          <w:lang w:val="de-DE"/>
        </w:rPr>
        <w:t>Wie Intuniv aussieht und Inhalt der Packung</w:t>
      </w:r>
    </w:p>
    <w:p w14:paraId="6B1EAEE8" w14:textId="77777777" w:rsidR="00B71421" w:rsidRDefault="00B71421">
      <w:pPr>
        <w:keepNext/>
        <w:numPr>
          <w:ilvl w:val="12"/>
          <w:numId w:val="0"/>
        </w:numPr>
        <w:tabs>
          <w:tab w:val="clear" w:pos="567"/>
        </w:tabs>
        <w:spacing w:line="240" w:lineRule="auto"/>
        <w:ind w:right="-2"/>
        <w:rPr>
          <w:lang w:val="de-DE"/>
        </w:rPr>
      </w:pPr>
    </w:p>
    <w:p w14:paraId="6B1EAEE9" w14:textId="77777777" w:rsidR="00B71421" w:rsidRDefault="009C3751">
      <w:pPr>
        <w:numPr>
          <w:ilvl w:val="12"/>
          <w:numId w:val="0"/>
        </w:numPr>
        <w:tabs>
          <w:tab w:val="clear" w:pos="567"/>
        </w:tabs>
        <w:spacing w:line="240" w:lineRule="auto"/>
        <w:ind w:right="-2"/>
        <w:rPr>
          <w:lang w:val="de-DE"/>
        </w:rPr>
      </w:pPr>
      <w:r>
        <w:rPr>
          <w:lang w:val="de-DE"/>
        </w:rPr>
        <w:t xml:space="preserve">Intuniv ist eine Retardtablette. Dies bedeutet, dass der Wirkstoff aus der Tablette über einen längeren Zeitraum freigesetzt wird. </w:t>
      </w:r>
    </w:p>
    <w:p w14:paraId="6B1EAEEA" w14:textId="77777777" w:rsidR="00B71421" w:rsidRDefault="009C3751">
      <w:pPr>
        <w:numPr>
          <w:ilvl w:val="12"/>
          <w:numId w:val="0"/>
        </w:numPr>
        <w:tabs>
          <w:tab w:val="clear" w:pos="567"/>
        </w:tabs>
        <w:spacing w:line="240" w:lineRule="auto"/>
        <w:ind w:right="-2"/>
        <w:rPr>
          <w:lang w:val="de-DE"/>
        </w:rPr>
      </w:pPr>
      <w:r>
        <w:rPr>
          <w:lang w:val="de-DE"/>
        </w:rPr>
        <w:t>Es gibt Packungen zu 7, 28 oder 84 Retardtabletten verfügbar, aber es werden möglicherweise nicht alle Packungsgrößen in den Verkehr gebracht.</w:t>
      </w:r>
    </w:p>
    <w:p w14:paraId="6B1EAEEB" w14:textId="77777777" w:rsidR="00B71421" w:rsidRDefault="00B71421">
      <w:pPr>
        <w:numPr>
          <w:ilvl w:val="12"/>
          <w:numId w:val="0"/>
        </w:numPr>
        <w:tabs>
          <w:tab w:val="clear" w:pos="567"/>
        </w:tabs>
        <w:spacing w:line="240" w:lineRule="auto"/>
        <w:ind w:right="-2"/>
        <w:rPr>
          <w:lang w:val="de-DE"/>
        </w:rPr>
      </w:pPr>
    </w:p>
    <w:p w14:paraId="6B1EAEEC" w14:textId="77777777" w:rsidR="00B71421" w:rsidRDefault="009C3751">
      <w:pPr>
        <w:numPr>
          <w:ilvl w:val="0"/>
          <w:numId w:val="13"/>
        </w:numPr>
        <w:tabs>
          <w:tab w:val="clear" w:pos="567"/>
        </w:tabs>
        <w:spacing w:line="240" w:lineRule="auto"/>
        <w:ind w:left="567" w:right="-2" w:hanging="567"/>
        <w:rPr>
          <w:noProof/>
          <w:lang w:val="de-DE"/>
        </w:rPr>
      </w:pPr>
      <w:r>
        <w:rPr>
          <w:noProof/>
          <w:lang w:val="de-DE"/>
        </w:rPr>
        <w:t>Die 1 mg Retardtabletten sind runde, weiße</w:t>
      </w:r>
      <w:r>
        <w:rPr>
          <w:lang w:val="de-DE"/>
        </w:rPr>
        <w:t xml:space="preserve"> bis fast weiße</w:t>
      </w:r>
      <w:r>
        <w:rPr>
          <w:noProof/>
          <w:lang w:val="de-DE"/>
        </w:rPr>
        <w:t xml:space="preserve"> Tabletten mit der Prägung 1MG auf der einen Seite und 503 auf der anderen.</w:t>
      </w:r>
      <w:r>
        <w:rPr>
          <w:lang w:val="de-DE"/>
        </w:rPr>
        <w:t xml:space="preserve"> </w:t>
      </w:r>
    </w:p>
    <w:p w14:paraId="6B1EAEED" w14:textId="77777777" w:rsidR="00B71421" w:rsidRDefault="009C3751">
      <w:pPr>
        <w:numPr>
          <w:ilvl w:val="0"/>
          <w:numId w:val="13"/>
        </w:numPr>
        <w:tabs>
          <w:tab w:val="clear" w:pos="567"/>
        </w:tabs>
        <w:spacing w:line="240" w:lineRule="auto"/>
        <w:ind w:left="567" w:right="-2" w:hanging="567"/>
        <w:rPr>
          <w:noProof/>
          <w:lang w:val="de-DE"/>
        </w:rPr>
      </w:pPr>
      <w:r>
        <w:rPr>
          <w:noProof/>
          <w:lang w:val="de-DE"/>
        </w:rPr>
        <w:t>Die 2 mg Retardtabletten sind längliche, weiße</w:t>
      </w:r>
      <w:r>
        <w:rPr>
          <w:lang w:val="de-DE"/>
        </w:rPr>
        <w:t xml:space="preserve"> bis fast weiße</w:t>
      </w:r>
      <w:r>
        <w:rPr>
          <w:noProof/>
          <w:lang w:val="de-DE"/>
        </w:rPr>
        <w:t xml:space="preserve"> Tabletten mit der Prägung 2MG auf der einen Seite und 503 auf der anderen.</w:t>
      </w:r>
    </w:p>
    <w:p w14:paraId="6B1EAEEE" w14:textId="77777777" w:rsidR="00B71421" w:rsidRDefault="009C3751">
      <w:pPr>
        <w:numPr>
          <w:ilvl w:val="0"/>
          <w:numId w:val="13"/>
        </w:numPr>
        <w:tabs>
          <w:tab w:val="clear" w:pos="567"/>
        </w:tabs>
        <w:spacing w:line="240" w:lineRule="auto"/>
        <w:ind w:left="567" w:right="-2" w:hanging="567"/>
        <w:rPr>
          <w:noProof/>
          <w:lang w:val="de-DE"/>
        </w:rPr>
      </w:pPr>
      <w:r>
        <w:rPr>
          <w:noProof/>
          <w:lang w:val="de-DE"/>
        </w:rPr>
        <w:t>Die 3 mg Retardtabletten sind runde, grüne, Tabletten mit der Prägung 3MG auf der einen Seite und 503 auf der anderen.</w:t>
      </w:r>
    </w:p>
    <w:p w14:paraId="6B1EAEEF" w14:textId="77777777" w:rsidR="00B71421" w:rsidRDefault="009C3751">
      <w:pPr>
        <w:numPr>
          <w:ilvl w:val="0"/>
          <w:numId w:val="13"/>
        </w:numPr>
        <w:tabs>
          <w:tab w:val="clear" w:pos="567"/>
        </w:tabs>
        <w:spacing w:line="240" w:lineRule="auto"/>
        <w:ind w:left="567" w:hanging="567"/>
        <w:rPr>
          <w:noProof/>
          <w:lang w:val="de-DE"/>
        </w:rPr>
      </w:pPr>
      <w:r>
        <w:rPr>
          <w:noProof/>
          <w:lang w:val="de-DE"/>
        </w:rPr>
        <w:t>Die 4 mg Retardtabletten sind längliche, grüne, Tabletten mit der Prägung 4MG auf der einen Seite und 503 auf der anderen.</w:t>
      </w:r>
    </w:p>
    <w:p w14:paraId="6B1EAEF0" w14:textId="77777777" w:rsidR="00B71421" w:rsidRDefault="00B71421">
      <w:pPr>
        <w:numPr>
          <w:ilvl w:val="12"/>
          <w:numId w:val="0"/>
        </w:numPr>
        <w:tabs>
          <w:tab w:val="clear" w:pos="567"/>
        </w:tabs>
        <w:spacing w:line="240" w:lineRule="auto"/>
        <w:ind w:right="-2"/>
        <w:rPr>
          <w:lang w:val="de-DE"/>
        </w:rPr>
      </w:pPr>
    </w:p>
    <w:p w14:paraId="6B1EAEF1" w14:textId="77777777" w:rsidR="00B71421" w:rsidRDefault="009C3751">
      <w:pPr>
        <w:keepNext/>
        <w:numPr>
          <w:ilvl w:val="12"/>
          <w:numId w:val="0"/>
        </w:numPr>
        <w:tabs>
          <w:tab w:val="clear" w:pos="567"/>
        </w:tabs>
        <w:spacing w:line="240" w:lineRule="auto"/>
        <w:ind w:right="-2"/>
        <w:rPr>
          <w:b/>
          <w:bCs/>
          <w:lang w:val="de-DE"/>
        </w:rPr>
      </w:pPr>
      <w:r>
        <w:rPr>
          <w:b/>
          <w:bCs/>
          <w:lang w:val="de-DE"/>
        </w:rPr>
        <w:t>Pharmazeutischer Unternehmer und Hersteller</w:t>
      </w:r>
    </w:p>
    <w:p w14:paraId="6B1EAEF2" w14:textId="77777777" w:rsidR="00B71421" w:rsidRDefault="00B71421">
      <w:pPr>
        <w:keepNext/>
        <w:tabs>
          <w:tab w:val="clear" w:pos="567"/>
        </w:tabs>
        <w:spacing w:line="240" w:lineRule="auto"/>
        <w:rPr>
          <w:noProof/>
          <w:lang w:val="de-DE"/>
        </w:rPr>
      </w:pPr>
    </w:p>
    <w:p w14:paraId="6B1EAEF3" w14:textId="77777777" w:rsidR="00B71421" w:rsidRDefault="009C3751">
      <w:pPr>
        <w:keepNext/>
        <w:tabs>
          <w:tab w:val="clear" w:pos="567"/>
        </w:tabs>
        <w:spacing w:line="240" w:lineRule="auto"/>
        <w:rPr>
          <w:b/>
          <w:bCs/>
          <w:lang w:val="de-DE"/>
        </w:rPr>
      </w:pPr>
      <w:r>
        <w:rPr>
          <w:b/>
          <w:bCs/>
          <w:lang w:val="de-DE"/>
        </w:rPr>
        <w:t>Pharmazeutischer Unternehmer</w:t>
      </w:r>
    </w:p>
    <w:p w14:paraId="6B1EAEF4" w14:textId="77777777" w:rsidR="00B71421" w:rsidRPr="00DC2C77" w:rsidRDefault="009C3751">
      <w:pPr>
        <w:spacing w:line="240" w:lineRule="auto"/>
        <w:rPr>
          <w:lang w:val="de-DE"/>
        </w:rPr>
      </w:pPr>
      <w:r w:rsidRPr="00DC2C77">
        <w:rPr>
          <w:lang w:val="de-DE"/>
        </w:rPr>
        <w:t>Takeda Pharmaceuticals International AG Ireland Branch</w:t>
      </w:r>
    </w:p>
    <w:p w14:paraId="6B1EAEF5" w14:textId="77777777" w:rsidR="00B71421" w:rsidRPr="00DC2C77" w:rsidRDefault="009C3751">
      <w:pPr>
        <w:spacing w:line="240" w:lineRule="auto"/>
        <w:rPr>
          <w:lang w:val="de-DE"/>
        </w:rPr>
      </w:pPr>
      <w:r w:rsidRPr="00DC2C77">
        <w:rPr>
          <w:lang w:val="de-DE"/>
        </w:rPr>
        <w:t>Block 2 Miesian Plaza</w:t>
      </w:r>
    </w:p>
    <w:p w14:paraId="6B1EAEF6" w14:textId="77777777" w:rsidR="00B71421" w:rsidRPr="00DC2C77" w:rsidRDefault="009C3751">
      <w:pPr>
        <w:spacing w:line="240" w:lineRule="auto"/>
        <w:rPr>
          <w:lang w:val="de-DE"/>
        </w:rPr>
      </w:pPr>
      <w:r w:rsidRPr="00DC2C77">
        <w:rPr>
          <w:lang w:val="de-DE"/>
        </w:rPr>
        <w:t>50-58 Baggot Street Lower</w:t>
      </w:r>
    </w:p>
    <w:p w14:paraId="6B1EAEF7" w14:textId="77777777" w:rsidR="00B71421" w:rsidRPr="00DC2C77" w:rsidRDefault="009C3751">
      <w:pPr>
        <w:spacing w:line="240" w:lineRule="auto"/>
        <w:rPr>
          <w:lang w:val="de-DE"/>
        </w:rPr>
      </w:pPr>
      <w:r w:rsidRPr="00DC2C77">
        <w:rPr>
          <w:lang w:val="de-DE"/>
        </w:rPr>
        <w:t>Dublin 2</w:t>
      </w:r>
    </w:p>
    <w:p w14:paraId="6B1EAEF8" w14:textId="77777777" w:rsidR="00B71421" w:rsidRPr="00DC2C77" w:rsidRDefault="009C3751">
      <w:pPr>
        <w:tabs>
          <w:tab w:val="clear" w:pos="567"/>
        </w:tabs>
        <w:spacing w:line="240" w:lineRule="auto"/>
        <w:rPr>
          <w:lang w:val="de-DE"/>
        </w:rPr>
      </w:pPr>
      <w:r w:rsidRPr="00DC2C77">
        <w:rPr>
          <w:lang w:val="de-DE"/>
        </w:rPr>
        <w:t xml:space="preserve">D02 HW68 </w:t>
      </w:r>
    </w:p>
    <w:p w14:paraId="6B1EAEF9" w14:textId="77777777" w:rsidR="00B71421" w:rsidRPr="00DC2C77" w:rsidRDefault="009C3751">
      <w:pPr>
        <w:spacing w:line="240" w:lineRule="auto"/>
        <w:rPr>
          <w:noProof/>
          <w:lang w:val="de-DE"/>
        </w:rPr>
      </w:pPr>
      <w:r w:rsidRPr="00DC2C77">
        <w:rPr>
          <w:noProof/>
          <w:lang w:val="de-DE"/>
        </w:rPr>
        <w:t>Irland</w:t>
      </w:r>
    </w:p>
    <w:p w14:paraId="6B1EAEFA" w14:textId="77777777" w:rsidR="00B71421" w:rsidRPr="00DC2C77" w:rsidRDefault="00B71421">
      <w:pPr>
        <w:numPr>
          <w:ilvl w:val="12"/>
          <w:numId w:val="0"/>
        </w:numPr>
        <w:tabs>
          <w:tab w:val="clear" w:pos="567"/>
        </w:tabs>
        <w:spacing w:line="240" w:lineRule="auto"/>
        <w:rPr>
          <w:noProof/>
          <w:lang w:val="de-DE"/>
        </w:rPr>
      </w:pPr>
    </w:p>
    <w:p w14:paraId="6B1EAEFB" w14:textId="77777777" w:rsidR="00B71421" w:rsidRPr="00DC2C77" w:rsidRDefault="009C3751">
      <w:pPr>
        <w:numPr>
          <w:ilvl w:val="12"/>
          <w:numId w:val="0"/>
        </w:numPr>
        <w:tabs>
          <w:tab w:val="clear" w:pos="567"/>
        </w:tabs>
        <w:spacing w:line="240" w:lineRule="auto"/>
        <w:rPr>
          <w:b/>
          <w:bCs/>
          <w:lang w:val="de-DE"/>
        </w:rPr>
      </w:pPr>
      <w:r w:rsidRPr="00DC2C77">
        <w:rPr>
          <w:b/>
          <w:bCs/>
          <w:lang w:val="de-DE"/>
        </w:rPr>
        <w:t>Hersteller</w:t>
      </w:r>
    </w:p>
    <w:p w14:paraId="6B1EAEFC" w14:textId="77777777" w:rsidR="00B71421" w:rsidRPr="00DC2C77" w:rsidRDefault="009C3751">
      <w:pPr>
        <w:spacing w:line="240" w:lineRule="auto"/>
        <w:rPr>
          <w:color w:val="000000"/>
          <w:lang w:val="de-DE"/>
        </w:rPr>
      </w:pPr>
      <w:r w:rsidRPr="00DC2C77">
        <w:rPr>
          <w:lang w:val="de-DE"/>
        </w:rPr>
        <w:t>Takeda Pharmaceuticals International AG Ireland Branch</w:t>
      </w:r>
    </w:p>
    <w:p w14:paraId="6B1EAEFD" w14:textId="77777777" w:rsidR="00B71421" w:rsidRDefault="009C3751">
      <w:pPr>
        <w:spacing w:line="240" w:lineRule="auto"/>
        <w:rPr>
          <w:lang w:val="en-IE"/>
        </w:rPr>
      </w:pPr>
      <w:r>
        <w:rPr>
          <w:lang w:val="en-US"/>
        </w:rPr>
        <w:t>Block 2 Miesian Plaza</w:t>
      </w:r>
    </w:p>
    <w:p w14:paraId="6B1EAEFE" w14:textId="77777777" w:rsidR="00B71421" w:rsidRDefault="009C3751">
      <w:pPr>
        <w:spacing w:line="240" w:lineRule="auto"/>
        <w:rPr>
          <w:lang w:val="en-IE"/>
        </w:rPr>
      </w:pPr>
      <w:r>
        <w:rPr>
          <w:lang w:val="en-US"/>
        </w:rPr>
        <w:t>50-58 Baggot Street Lower</w:t>
      </w:r>
    </w:p>
    <w:p w14:paraId="6B1EAEFF" w14:textId="77777777" w:rsidR="00B71421" w:rsidRDefault="009C3751">
      <w:pPr>
        <w:spacing w:line="240" w:lineRule="auto"/>
        <w:rPr>
          <w:lang w:val="en-US"/>
        </w:rPr>
      </w:pPr>
      <w:r>
        <w:rPr>
          <w:lang w:val="en-US"/>
        </w:rPr>
        <w:t>Dublin 2</w:t>
      </w:r>
    </w:p>
    <w:p w14:paraId="6B1EAF00" w14:textId="77777777" w:rsidR="00B71421" w:rsidRDefault="009C3751">
      <w:pPr>
        <w:tabs>
          <w:tab w:val="clear" w:pos="567"/>
        </w:tabs>
        <w:spacing w:line="240" w:lineRule="auto"/>
        <w:rPr>
          <w:lang w:val="en-US"/>
        </w:rPr>
      </w:pPr>
      <w:r>
        <w:t>D02 HW68</w:t>
      </w:r>
      <w:r>
        <w:rPr>
          <w:lang w:val="en-US"/>
        </w:rPr>
        <w:t xml:space="preserve"> </w:t>
      </w:r>
    </w:p>
    <w:p w14:paraId="6B1EAF01" w14:textId="77777777" w:rsidR="00B71421" w:rsidRDefault="009C3751">
      <w:pPr>
        <w:spacing w:line="240" w:lineRule="auto"/>
        <w:rPr>
          <w:lang w:val="en-US"/>
        </w:rPr>
      </w:pPr>
      <w:r>
        <w:rPr>
          <w:color w:val="000000"/>
          <w:lang w:val="en-US"/>
        </w:rPr>
        <w:t>Irland</w:t>
      </w:r>
      <w:r>
        <w:rPr>
          <w:lang w:val="en-US"/>
        </w:rPr>
        <w:t xml:space="preserve"> </w:t>
      </w:r>
    </w:p>
    <w:p w14:paraId="6B1EAF02" w14:textId="77777777" w:rsidR="00B71421" w:rsidRDefault="00B71421">
      <w:pPr>
        <w:spacing w:line="240" w:lineRule="auto"/>
        <w:rPr>
          <w:lang w:val="en-US"/>
        </w:rPr>
      </w:pPr>
    </w:p>
    <w:p w14:paraId="6B1EAF03" w14:textId="77777777" w:rsidR="00B71421" w:rsidRDefault="009C3751">
      <w:pPr>
        <w:keepNext/>
        <w:keepLines/>
        <w:spacing w:line="240" w:lineRule="auto"/>
        <w:rPr>
          <w:color w:val="000000"/>
        </w:rPr>
      </w:pPr>
      <w:r>
        <w:rPr>
          <w:lang w:val="en-US"/>
        </w:rPr>
        <w:lastRenderedPageBreak/>
        <w:t>Shire Pharmaceuticals Ireland Limited</w:t>
      </w:r>
    </w:p>
    <w:p w14:paraId="6B1EAF04" w14:textId="77777777" w:rsidR="00B71421" w:rsidRDefault="009C3751">
      <w:pPr>
        <w:keepNext/>
        <w:keepLines/>
        <w:spacing w:line="240" w:lineRule="auto"/>
        <w:rPr>
          <w:lang w:val="en-IE"/>
        </w:rPr>
      </w:pPr>
      <w:r>
        <w:rPr>
          <w:lang w:val="en-US"/>
        </w:rPr>
        <w:t>Block 2 &amp; 3 Miesian Plaza</w:t>
      </w:r>
    </w:p>
    <w:p w14:paraId="6B1EAF05" w14:textId="77777777" w:rsidR="00B71421" w:rsidRDefault="009C3751">
      <w:pPr>
        <w:keepNext/>
        <w:keepLines/>
        <w:spacing w:line="240" w:lineRule="auto"/>
      </w:pPr>
      <w:r>
        <w:t>50 – 58 Baggot Street Lower</w:t>
      </w:r>
    </w:p>
    <w:p w14:paraId="6B1EAF06" w14:textId="77777777" w:rsidR="00B71421" w:rsidRDefault="009C3751">
      <w:pPr>
        <w:keepNext/>
        <w:keepLines/>
        <w:spacing w:line="240" w:lineRule="auto"/>
        <w:rPr>
          <w:lang w:val="de-DE"/>
        </w:rPr>
      </w:pPr>
      <w:r>
        <w:rPr>
          <w:lang w:val="de-DE"/>
        </w:rPr>
        <w:t>Dublin 2</w:t>
      </w:r>
    </w:p>
    <w:p w14:paraId="6B1EAF07" w14:textId="77777777" w:rsidR="00B71421" w:rsidRDefault="009C3751">
      <w:pPr>
        <w:keepNext/>
        <w:keepLines/>
        <w:numPr>
          <w:ilvl w:val="12"/>
          <w:numId w:val="0"/>
        </w:numPr>
        <w:tabs>
          <w:tab w:val="clear" w:pos="567"/>
        </w:tabs>
        <w:spacing w:line="240" w:lineRule="auto"/>
        <w:rPr>
          <w:noProof/>
          <w:lang w:val="de-DE"/>
        </w:rPr>
      </w:pPr>
      <w:r>
        <w:rPr>
          <w:noProof/>
          <w:lang w:val="de-DE"/>
        </w:rPr>
        <w:t>Irland</w:t>
      </w:r>
    </w:p>
    <w:p w14:paraId="6B1EAF08" w14:textId="77777777" w:rsidR="00B71421" w:rsidRDefault="00B71421">
      <w:pPr>
        <w:numPr>
          <w:ilvl w:val="12"/>
          <w:numId w:val="0"/>
        </w:numPr>
        <w:tabs>
          <w:tab w:val="clear" w:pos="567"/>
        </w:tabs>
        <w:spacing w:line="240" w:lineRule="auto"/>
        <w:rPr>
          <w:noProof/>
          <w:lang w:val="de-DE"/>
        </w:rPr>
      </w:pPr>
    </w:p>
    <w:p w14:paraId="6B1EAF09" w14:textId="77777777" w:rsidR="00B71421" w:rsidRDefault="009C3751">
      <w:pPr>
        <w:keepNext/>
        <w:numPr>
          <w:ilvl w:val="12"/>
          <w:numId w:val="0"/>
        </w:numPr>
        <w:tabs>
          <w:tab w:val="clear" w:pos="567"/>
        </w:tabs>
        <w:spacing w:line="240" w:lineRule="auto"/>
        <w:rPr>
          <w:lang w:val="de-DE"/>
        </w:rPr>
      </w:pPr>
      <w:r>
        <w:rPr>
          <w:lang w:val="de-DE"/>
        </w:rPr>
        <w:t>Falls Sie weitere Informationen über das Arzneimittel wünschen, setzen Sie sich bitte mit dem örtlichen Vertreter des pharmazeutischen Unternehmers in Verbindung.</w:t>
      </w:r>
    </w:p>
    <w:p w14:paraId="6B1EAF0A" w14:textId="77777777" w:rsidR="00B71421" w:rsidRDefault="00B71421">
      <w:pPr>
        <w:spacing w:line="240" w:lineRule="auto"/>
        <w:rPr>
          <w:b/>
          <w:lang w:val="de-DE"/>
        </w:rPr>
      </w:pPr>
    </w:p>
    <w:tbl>
      <w:tblPr>
        <w:tblW w:w="9498" w:type="dxa"/>
        <w:tblLayout w:type="fixed"/>
        <w:tblLook w:val="0000" w:firstRow="0" w:lastRow="0" w:firstColumn="0" w:lastColumn="0" w:noHBand="0" w:noVBand="0"/>
      </w:tblPr>
      <w:tblGrid>
        <w:gridCol w:w="4678"/>
        <w:gridCol w:w="4820"/>
      </w:tblGrid>
      <w:tr w:rsidR="00B71421" w14:paraId="6B1EAF15" w14:textId="77777777">
        <w:tc>
          <w:tcPr>
            <w:tcW w:w="4678" w:type="dxa"/>
          </w:tcPr>
          <w:p w14:paraId="6B1EAF0B" w14:textId="77777777" w:rsidR="00B71421" w:rsidRDefault="009C3751">
            <w:pPr>
              <w:pStyle w:val="NormalExplicitLeft"/>
              <w:spacing w:line="240" w:lineRule="auto"/>
              <w:ind w:left="567" w:hanging="567"/>
              <w:contextualSpacing/>
              <w:jc w:val="left"/>
              <w:rPr>
                <w:color w:val="000000"/>
                <w:lang w:val="de-DE"/>
              </w:rPr>
            </w:pPr>
            <w:r>
              <w:rPr>
                <w:b/>
                <w:bCs/>
                <w:color w:val="000000"/>
                <w:lang w:val="de-DE"/>
              </w:rPr>
              <w:t>België/Belgique/Belgien</w:t>
            </w:r>
          </w:p>
          <w:p w14:paraId="6B1EAF0C" w14:textId="77777777" w:rsidR="00B71421" w:rsidRDefault="009C3751">
            <w:pPr>
              <w:pStyle w:val="NormalExplicitLeft"/>
              <w:spacing w:line="240" w:lineRule="auto"/>
              <w:ind w:left="567" w:hanging="567"/>
              <w:contextualSpacing/>
              <w:jc w:val="left"/>
              <w:rPr>
                <w:color w:val="000000"/>
                <w:lang w:val="de-DE"/>
              </w:rPr>
            </w:pPr>
            <w:r>
              <w:rPr>
                <w:color w:val="000000"/>
                <w:lang w:val="de-DE"/>
              </w:rPr>
              <w:t>Takeda Belgium NV</w:t>
            </w:r>
          </w:p>
          <w:p w14:paraId="6B1EAF0D" w14:textId="77777777" w:rsidR="00B71421" w:rsidRDefault="009C3751">
            <w:pPr>
              <w:pStyle w:val="NormalExplicitLeft"/>
              <w:spacing w:line="240" w:lineRule="auto"/>
              <w:ind w:left="567" w:hanging="567"/>
              <w:contextualSpacing/>
              <w:jc w:val="left"/>
              <w:rPr>
                <w:color w:val="000000"/>
              </w:rPr>
            </w:pPr>
            <w:r>
              <w:rPr>
                <w:color w:val="000000"/>
              </w:rPr>
              <w:t xml:space="preserve">Tél/Tel: +32 2 464 06 11 </w:t>
            </w:r>
          </w:p>
          <w:p w14:paraId="6B1EAF0E" w14:textId="77777777" w:rsidR="00B71421" w:rsidRDefault="009C3751">
            <w:pPr>
              <w:pStyle w:val="NormalExplicitLeft"/>
              <w:spacing w:line="240" w:lineRule="auto"/>
              <w:ind w:left="567" w:hanging="567"/>
              <w:contextualSpacing/>
              <w:jc w:val="left"/>
              <w:rPr>
                <w:color w:val="000000"/>
              </w:rPr>
            </w:pPr>
            <w:r>
              <w:rPr>
                <w:color w:val="000000"/>
              </w:rPr>
              <w:t>medinfoEMEA@takeda.com</w:t>
            </w:r>
          </w:p>
          <w:p w14:paraId="6B1EAF0F" w14:textId="77777777" w:rsidR="00B71421" w:rsidRDefault="00B71421">
            <w:pPr>
              <w:spacing w:line="240" w:lineRule="auto"/>
              <w:ind w:left="567" w:hanging="567"/>
              <w:contextualSpacing/>
            </w:pPr>
          </w:p>
        </w:tc>
        <w:tc>
          <w:tcPr>
            <w:tcW w:w="4820" w:type="dxa"/>
          </w:tcPr>
          <w:p w14:paraId="6B1EAF10" w14:textId="77777777" w:rsidR="00B71421" w:rsidRDefault="009C3751">
            <w:pPr>
              <w:pStyle w:val="NormalExplicitLeft"/>
              <w:autoSpaceDE w:val="0"/>
              <w:autoSpaceDN w:val="0"/>
              <w:adjustRightInd w:val="0"/>
              <w:spacing w:line="240" w:lineRule="auto"/>
              <w:jc w:val="left"/>
              <w:rPr>
                <w:b/>
                <w:bCs/>
                <w:lang w:val="fi-FI"/>
              </w:rPr>
            </w:pPr>
            <w:r>
              <w:rPr>
                <w:b/>
                <w:bCs/>
                <w:lang w:val="fi-FI"/>
              </w:rPr>
              <w:t>Lietuva</w:t>
            </w:r>
          </w:p>
          <w:p w14:paraId="6B1EAF11" w14:textId="77777777" w:rsidR="00B71421" w:rsidRDefault="009C3751">
            <w:pPr>
              <w:pStyle w:val="NormalExplicitLeft"/>
              <w:tabs>
                <w:tab w:val="clear" w:pos="567"/>
              </w:tabs>
              <w:spacing w:line="240" w:lineRule="auto"/>
              <w:jc w:val="left"/>
              <w:rPr>
                <w:color w:val="000000"/>
                <w:lang w:val="fi-FI" w:eastAsia="en-GB"/>
              </w:rPr>
            </w:pPr>
            <w:r>
              <w:rPr>
                <w:color w:val="000000"/>
                <w:lang w:val="fi-FI" w:eastAsia="en-GB"/>
              </w:rPr>
              <w:t>Takeda, UAB</w:t>
            </w:r>
          </w:p>
          <w:p w14:paraId="6B1EAF12" w14:textId="77777777" w:rsidR="00B71421" w:rsidRDefault="009C3751">
            <w:pPr>
              <w:pStyle w:val="NormalExplicitLeft"/>
              <w:spacing w:line="240" w:lineRule="auto"/>
              <w:ind w:left="567" w:hanging="567"/>
              <w:contextualSpacing/>
              <w:jc w:val="left"/>
              <w:rPr>
                <w:color w:val="000000"/>
                <w:lang w:val="fi-FI"/>
              </w:rPr>
            </w:pPr>
            <w:r>
              <w:rPr>
                <w:color w:val="000000"/>
                <w:lang w:val="fi-FI"/>
              </w:rPr>
              <w:t>Tel: +370 521 09 070</w:t>
            </w:r>
          </w:p>
          <w:p w14:paraId="6B1EAF13" w14:textId="77777777" w:rsidR="00B71421" w:rsidRDefault="009C3751">
            <w:pPr>
              <w:pStyle w:val="NormalExplicitLeft"/>
              <w:spacing w:line="240" w:lineRule="auto"/>
              <w:ind w:left="567" w:hanging="567"/>
              <w:jc w:val="left"/>
              <w:rPr>
                <w:color w:val="000000"/>
                <w:lang w:val="fi-FI"/>
              </w:rPr>
            </w:pPr>
            <w:r>
              <w:rPr>
                <w:color w:val="000000"/>
                <w:lang w:val="fi-FI"/>
              </w:rPr>
              <w:t>medinfoEMEA@takeda.com</w:t>
            </w:r>
          </w:p>
          <w:p w14:paraId="6B1EAF14" w14:textId="77777777" w:rsidR="00B71421" w:rsidRDefault="00B71421">
            <w:pPr>
              <w:autoSpaceDE w:val="0"/>
              <w:autoSpaceDN w:val="0"/>
              <w:adjustRightInd w:val="0"/>
              <w:spacing w:line="240" w:lineRule="auto"/>
              <w:rPr>
                <w:lang w:val="fi-FI"/>
              </w:rPr>
            </w:pPr>
          </w:p>
        </w:tc>
      </w:tr>
      <w:tr w:rsidR="00B71421" w14:paraId="6B1EAF20" w14:textId="77777777">
        <w:tc>
          <w:tcPr>
            <w:tcW w:w="4678" w:type="dxa"/>
          </w:tcPr>
          <w:p w14:paraId="6B1EAF16" w14:textId="77777777" w:rsidR="00B71421" w:rsidRDefault="009C3751">
            <w:pPr>
              <w:pStyle w:val="NormalExplicitLeft"/>
              <w:autoSpaceDE w:val="0"/>
              <w:autoSpaceDN w:val="0"/>
              <w:adjustRightInd w:val="0"/>
              <w:spacing w:line="240" w:lineRule="auto"/>
              <w:jc w:val="left"/>
              <w:rPr>
                <w:b/>
                <w:bCs/>
                <w:lang w:val="ru-RU"/>
              </w:rPr>
            </w:pPr>
            <w:r>
              <w:rPr>
                <w:b/>
                <w:bCs/>
                <w:lang w:val="ru-RU"/>
              </w:rPr>
              <w:t>България</w:t>
            </w:r>
          </w:p>
          <w:p w14:paraId="6B1EAF17" w14:textId="77777777" w:rsidR="00B71421" w:rsidRDefault="009C3751">
            <w:pPr>
              <w:pStyle w:val="NormalExplicitLeft"/>
              <w:spacing w:line="240" w:lineRule="auto"/>
              <w:jc w:val="left"/>
              <w:rPr>
                <w:lang w:val="bg-BG"/>
              </w:rPr>
            </w:pPr>
            <w:r>
              <w:rPr>
                <w:lang w:val="bg-BG"/>
              </w:rPr>
              <w:t>Такеда България ЕООД</w:t>
            </w:r>
          </w:p>
          <w:p w14:paraId="6B1EAF18" w14:textId="77777777" w:rsidR="00B71421" w:rsidRDefault="009C3751">
            <w:pPr>
              <w:pStyle w:val="NormalExplicitLeft"/>
              <w:spacing w:line="240" w:lineRule="auto"/>
              <w:jc w:val="left"/>
              <w:rPr>
                <w:lang w:val="bg-BG"/>
              </w:rPr>
            </w:pPr>
            <w:r>
              <w:rPr>
                <w:lang w:val="bg-BG"/>
              </w:rPr>
              <w:t>Тел.: +359 2 958 27 36</w:t>
            </w:r>
          </w:p>
          <w:p w14:paraId="6B1EAF19" w14:textId="77777777" w:rsidR="00B71421" w:rsidRDefault="009C3751">
            <w:pPr>
              <w:pStyle w:val="NormalExplicitLeft"/>
              <w:spacing w:line="240" w:lineRule="auto"/>
              <w:jc w:val="left"/>
              <w:rPr>
                <w:lang w:val="bg-BG"/>
              </w:rPr>
            </w:pPr>
            <w:r>
              <w:rPr>
                <w:lang w:val="bg-BG"/>
              </w:rPr>
              <w:t xml:space="preserve">medinfoEMEA@takeda.com </w:t>
            </w:r>
          </w:p>
          <w:p w14:paraId="6B1EAF1A" w14:textId="77777777" w:rsidR="00B71421" w:rsidRDefault="00B71421">
            <w:pPr>
              <w:spacing w:line="240" w:lineRule="auto"/>
            </w:pPr>
          </w:p>
        </w:tc>
        <w:tc>
          <w:tcPr>
            <w:tcW w:w="4820" w:type="dxa"/>
          </w:tcPr>
          <w:p w14:paraId="6B1EAF1B" w14:textId="77777777" w:rsidR="00B71421" w:rsidRDefault="009C3751">
            <w:pPr>
              <w:pStyle w:val="NormalExplicitLeft"/>
              <w:suppressAutoHyphens/>
              <w:spacing w:line="240" w:lineRule="auto"/>
              <w:jc w:val="left"/>
              <w:rPr>
                <w:b/>
                <w:bCs/>
                <w:lang w:val="de-CH"/>
              </w:rPr>
            </w:pPr>
            <w:r>
              <w:rPr>
                <w:b/>
                <w:bCs/>
                <w:lang w:val="de-CH"/>
              </w:rPr>
              <w:t>Luxembourg/Luxemburg</w:t>
            </w:r>
          </w:p>
          <w:p w14:paraId="6B1EAF1C" w14:textId="77777777" w:rsidR="00B71421" w:rsidRDefault="009C3751">
            <w:pPr>
              <w:pStyle w:val="NormalExplicitLeft"/>
              <w:suppressAutoHyphens/>
              <w:spacing w:line="240" w:lineRule="auto"/>
              <w:jc w:val="left"/>
              <w:rPr>
                <w:lang w:val="de-CH"/>
              </w:rPr>
            </w:pPr>
            <w:r>
              <w:rPr>
                <w:lang w:val="de-CH"/>
              </w:rPr>
              <w:t>Takeda Belgium NV</w:t>
            </w:r>
          </w:p>
          <w:p w14:paraId="6B1EAF1D" w14:textId="77777777" w:rsidR="00B71421" w:rsidRDefault="009C3751">
            <w:pPr>
              <w:pStyle w:val="NormalExplicitLeft"/>
              <w:suppressAutoHyphens/>
              <w:spacing w:line="240" w:lineRule="auto"/>
              <w:jc w:val="left"/>
              <w:rPr>
                <w:lang w:val="de-CH"/>
              </w:rPr>
            </w:pPr>
            <w:r>
              <w:rPr>
                <w:lang w:val="de-CH"/>
              </w:rPr>
              <w:t>Tél/Tel: +32 2 464 06 11</w:t>
            </w:r>
          </w:p>
          <w:p w14:paraId="6B1EAF1E" w14:textId="77777777" w:rsidR="00B71421" w:rsidRDefault="009C3751">
            <w:pPr>
              <w:pStyle w:val="NormalExplicitLeft"/>
              <w:spacing w:line="240" w:lineRule="auto"/>
              <w:ind w:left="567" w:hanging="567"/>
              <w:contextualSpacing/>
              <w:jc w:val="left"/>
              <w:rPr>
                <w:color w:val="000000"/>
              </w:rPr>
            </w:pPr>
            <w:r>
              <w:rPr>
                <w:lang w:val="en-US"/>
              </w:rPr>
              <w:t>medinfoEMEA@takeda.com</w:t>
            </w:r>
            <w:r>
              <w:rPr>
                <w:color w:val="000000"/>
              </w:rPr>
              <w:t xml:space="preserve"> </w:t>
            </w:r>
          </w:p>
          <w:p w14:paraId="6B1EAF1F" w14:textId="77777777" w:rsidR="00B71421" w:rsidRDefault="00B71421">
            <w:pPr>
              <w:spacing w:line="240" w:lineRule="auto"/>
              <w:ind w:left="567" w:hanging="567"/>
              <w:contextualSpacing/>
            </w:pPr>
          </w:p>
        </w:tc>
      </w:tr>
      <w:tr w:rsidR="00B71421" w14:paraId="6B1EAF2B" w14:textId="77777777">
        <w:trPr>
          <w:trHeight w:val="999"/>
        </w:trPr>
        <w:tc>
          <w:tcPr>
            <w:tcW w:w="4678" w:type="dxa"/>
          </w:tcPr>
          <w:p w14:paraId="6B1EAF21" w14:textId="77777777" w:rsidR="00B71421" w:rsidRDefault="009C3751">
            <w:pPr>
              <w:pStyle w:val="NormalExplicitLeft"/>
              <w:suppressAutoHyphens/>
              <w:spacing w:line="240" w:lineRule="auto"/>
              <w:jc w:val="left"/>
              <w:rPr>
                <w:b/>
                <w:bCs/>
              </w:rPr>
            </w:pPr>
            <w:r>
              <w:rPr>
                <w:b/>
                <w:bCs/>
              </w:rPr>
              <w:t>Česká republika</w:t>
            </w:r>
          </w:p>
          <w:p w14:paraId="6B1EAF22" w14:textId="77777777" w:rsidR="00B71421" w:rsidRDefault="009C3751">
            <w:pPr>
              <w:pStyle w:val="NormalExplicitLeft"/>
              <w:spacing w:line="240" w:lineRule="auto"/>
              <w:jc w:val="left"/>
              <w:rPr>
                <w:color w:val="000000"/>
              </w:rPr>
            </w:pPr>
            <w:r>
              <w:rPr>
                <w:color w:val="000000"/>
              </w:rPr>
              <w:t>Takeda Pharmaceuticals Czech Republic s.r.o.</w:t>
            </w:r>
          </w:p>
          <w:p w14:paraId="6B1EAF23" w14:textId="77777777" w:rsidR="00B71421" w:rsidRDefault="009C3751">
            <w:pPr>
              <w:pStyle w:val="NormalExplicitLeft"/>
              <w:spacing w:line="240" w:lineRule="auto"/>
              <w:jc w:val="left"/>
              <w:rPr>
                <w:color w:val="000000"/>
              </w:rPr>
            </w:pPr>
            <w:r>
              <w:rPr>
                <w:color w:val="000000"/>
              </w:rPr>
              <w:t>Tel: +420 234 722 722</w:t>
            </w:r>
          </w:p>
          <w:p w14:paraId="6B1EAF24" w14:textId="77777777" w:rsidR="00B71421" w:rsidRDefault="009C3751">
            <w:pPr>
              <w:pStyle w:val="NormalExplicitLeft"/>
              <w:keepLines/>
              <w:spacing w:line="240" w:lineRule="auto"/>
              <w:jc w:val="left"/>
              <w:rPr>
                <w:color w:val="000000"/>
              </w:rPr>
            </w:pPr>
            <w:r>
              <w:t>medinfoEMEA@takeda.com</w:t>
            </w:r>
          </w:p>
          <w:p w14:paraId="6B1EAF25" w14:textId="77777777" w:rsidR="00B71421" w:rsidRDefault="00B71421">
            <w:pPr>
              <w:spacing w:line="240" w:lineRule="auto"/>
              <w:ind w:left="567" w:hanging="567"/>
              <w:contextualSpacing/>
            </w:pPr>
          </w:p>
        </w:tc>
        <w:tc>
          <w:tcPr>
            <w:tcW w:w="4820" w:type="dxa"/>
          </w:tcPr>
          <w:p w14:paraId="6B1EAF26" w14:textId="77777777" w:rsidR="00B71421" w:rsidRDefault="009C3751">
            <w:pPr>
              <w:pStyle w:val="NormalExplicitLeft"/>
              <w:spacing w:line="240" w:lineRule="auto"/>
              <w:jc w:val="left"/>
              <w:rPr>
                <w:b/>
                <w:bCs/>
              </w:rPr>
            </w:pPr>
            <w:r>
              <w:rPr>
                <w:b/>
                <w:bCs/>
              </w:rPr>
              <w:t>Magyarország</w:t>
            </w:r>
          </w:p>
          <w:p w14:paraId="6B1EAF27" w14:textId="77777777" w:rsidR="00B71421" w:rsidRDefault="009C3751">
            <w:pPr>
              <w:pStyle w:val="NormalExplicitLeft"/>
              <w:tabs>
                <w:tab w:val="clear" w:pos="567"/>
              </w:tabs>
              <w:spacing w:line="240" w:lineRule="auto"/>
              <w:jc w:val="left"/>
              <w:rPr>
                <w:color w:val="000000"/>
              </w:rPr>
            </w:pPr>
            <w:r>
              <w:rPr>
                <w:color w:val="000000"/>
              </w:rPr>
              <w:t>Takeda Pharma Kft.</w:t>
            </w:r>
          </w:p>
          <w:p w14:paraId="6B1EAF28" w14:textId="77777777" w:rsidR="00B71421" w:rsidRDefault="009C3751">
            <w:pPr>
              <w:pStyle w:val="NormalExplicitLeft"/>
              <w:tabs>
                <w:tab w:val="clear" w:pos="567"/>
              </w:tabs>
              <w:spacing w:line="240" w:lineRule="auto"/>
              <w:jc w:val="left"/>
              <w:rPr>
                <w:color w:val="000000"/>
              </w:rPr>
            </w:pPr>
            <w:r>
              <w:rPr>
                <w:color w:val="000000"/>
              </w:rPr>
              <w:t>Tel.: +36 1 270 7030</w:t>
            </w:r>
          </w:p>
          <w:p w14:paraId="6B1EAF29" w14:textId="77777777" w:rsidR="00B71421" w:rsidRDefault="009C3751">
            <w:pPr>
              <w:pStyle w:val="NormalExplicitLeft"/>
              <w:keepLines/>
              <w:spacing w:line="240" w:lineRule="auto"/>
              <w:jc w:val="left"/>
              <w:rPr>
                <w:color w:val="000000"/>
              </w:rPr>
            </w:pPr>
            <w:r>
              <w:t>medinfoEMEA@takeda.com</w:t>
            </w:r>
          </w:p>
          <w:p w14:paraId="6B1EAF2A" w14:textId="77777777" w:rsidR="00B71421" w:rsidRDefault="00B71421">
            <w:pPr>
              <w:spacing w:line="240" w:lineRule="auto"/>
              <w:ind w:left="567" w:hanging="567"/>
              <w:contextualSpacing/>
            </w:pPr>
          </w:p>
        </w:tc>
      </w:tr>
      <w:tr w:rsidR="00B71421" w14:paraId="6B1EAF36" w14:textId="77777777">
        <w:tc>
          <w:tcPr>
            <w:tcW w:w="4678" w:type="dxa"/>
          </w:tcPr>
          <w:p w14:paraId="6B1EAF2C" w14:textId="77777777" w:rsidR="00B71421" w:rsidRDefault="009C3751">
            <w:pPr>
              <w:pStyle w:val="NormalExplicitLeft"/>
              <w:spacing w:line="240" w:lineRule="auto"/>
              <w:jc w:val="left"/>
              <w:rPr>
                <w:b/>
                <w:bCs/>
              </w:rPr>
            </w:pPr>
            <w:r>
              <w:rPr>
                <w:b/>
                <w:bCs/>
              </w:rPr>
              <w:t>Danmark</w:t>
            </w:r>
          </w:p>
          <w:p w14:paraId="6B1EAF2D" w14:textId="77777777" w:rsidR="00B71421" w:rsidRDefault="009C3751">
            <w:pPr>
              <w:pStyle w:val="NormalExplicitLeft"/>
              <w:spacing w:line="240" w:lineRule="auto"/>
              <w:ind w:left="567" w:hanging="567"/>
              <w:contextualSpacing/>
              <w:jc w:val="left"/>
              <w:rPr>
                <w:color w:val="000000"/>
              </w:rPr>
            </w:pPr>
            <w:r>
              <w:rPr>
                <w:color w:val="000000"/>
              </w:rPr>
              <w:t>Takeda Pharma A/S</w:t>
            </w:r>
          </w:p>
          <w:p w14:paraId="6B1EAF2E" w14:textId="77777777" w:rsidR="00B71421" w:rsidRDefault="009C3751">
            <w:pPr>
              <w:pStyle w:val="NormalExplicitLeft"/>
              <w:spacing w:line="240" w:lineRule="auto"/>
              <w:ind w:left="567" w:hanging="567"/>
              <w:jc w:val="left"/>
              <w:rPr>
                <w:color w:val="000000"/>
              </w:rPr>
            </w:pPr>
            <w:r>
              <w:rPr>
                <w:color w:val="000000"/>
              </w:rPr>
              <w:t>Tlf: +45 46 77 10 10</w:t>
            </w:r>
          </w:p>
          <w:p w14:paraId="6B1EAF2F" w14:textId="77777777" w:rsidR="00B71421" w:rsidRDefault="009C3751">
            <w:pPr>
              <w:pStyle w:val="NormalExplicitLeft"/>
              <w:keepLines/>
              <w:spacing w:line="240" w:lineRule="auto"/>
              <w:jc w:val="left"/>
              <w:rPr>
                <w:color w:val="000000"/>
              </w:rPr>
            </w:pPr>
            <w:r>
              <w:t>medinfoEMEA@takeda.com</w:t>
            </w:r>
          </w:p>
          <w:p w14:paraId="6B1EAF30" w14:textId="77777777" w:rsidR="00B71421" w:rsidRDefault="00B71421">
            <w:pPr>
              <w:spacing w:line="240" w:lineRule="auto"/>
              <w:ind w:left="567" w:hanging="567"/>
            </w:pPr>
          </w:p>
        </w:tc>
        <w:tc>
          <w:tcPr>
            <w:tcW w:w="4820" w:type="dxa"/>
          </w:tcPr>
          <w:p w14:paraId="6B1EAF31" w14:textId="77777777" w:rsidR="00B71421" w:rsidRDefault="009C3751">
            <w:pPr>
              <w:pStyle w:val="NormalExplicitLeft"/>
              <w:spacing w:line="240" w:lineRule="auto"/>
              <w:jc w:val="left"/>
              <w:rPr>
                <w:b/>
                <w:bCs/>
                <w:noProof/>
                <w:lang w:val="pt-PT"/>
              </w:rPr>
            </w:pPr>
            <w:r>
              <w:rPr>
                <w:b/>
                <w:bCs/>
                <w:noProof/>
                <w:lang w:val="pt-PT"/>
              </w:rPr>
              <w:t>Malta</w:t>
            </w:r>
          </w:p>
          <w:p w14:paraId="6B1EAF32" w14:textId="77777777" w:rsidR="00B71421" w:rsidRDefault="009C3751">
            <w:pPr>
              <w:pStyle w:val="NormalExplicitLeft"/>
              <w:spacing w:line="240" w:lineRule="auto"/>
              <w:jc w:val="left"/>
              <w:rPr>
                <w:color w:val="000000"/>
                <w:lang w:val="pt-PT"/>
              </w:rPr>
            </w:pPr>
            <w:r>
              <w:rPr>
                <w:lang w:val="el"/>
              </w:rPr>
              <w:t>Τ</w:t>
            </w:r>
            <w:r>
              <w:rPr>
                <w:lang w:val="pt-PT"/>
              </w:rPr>
              <w:t>akeda HELLAS S.A.</w:t>
            </w:r>
          </w:p>
          <w:p w14:paraId="6B1EAF33" w14:textId="77777777" w:rsidR="00B71421" w:rsidRDefault="009C3751">
            <w:pPr>
              <w:pStyle w:val="NormalExplicitLeft"/>
              <w:spacing w:line="240" w:lineRule="auto"/>
              <w:jc w:val="left"/>
              <w:rPr>
                <w:lang w:val="en-US"/>
              </w:rPr>
            </w:pPr>
            <w:r>
              <w:rPr>
                <w:lang w:val="en-US"/>
              </w:rPr>
              <w:t>Tel: +30 210 6387800</w:t>
            </w:r>
          </w:p>
          <w:p w14:paraId="6B1EAF34" w14:textId="77777777" w:rsidR="00B71421" w:rsidRDefault="009C3751">
            <w:pPr>
              <w:pStyle w:val="NormalExplicitLeft"/>
              <w:spacing w:line="240" w:lineRule="auto"/>
              <w:jc w:val="left"/>
              <w:rPr>
                <w:lang w:val="en-US"/>
              </w:rPr>
            </w:pPr>
            <w:r>
              <w:rPr>
                <w:lang w:val="en-US"/>
              </w:rPr>
              <w:t>medinfoEMEA@takeda.com</w:t>
            </w:r>
          </w:p>
          <w:p w14:paraId="6B1EAF35" w14:textId="77777777" w:rsidR="00B71421" w:rsidRDefault="00B71421">
            <w:pPr>
              <w:spacing w:line="240" w:lineRule="auto"/>
              <w:rPr>
                <w:lang w:val="en-US"/>
              </w:rPr>
            </w:pPr>
          </w:p>
        </w:tc>
      </w:tr>
      <w:tr w:rsidR="00B71421" w14:paraId="6B1EAF41" w14:textId="77777777">
        <w:tc>
          <w:tcPr>
            <w:tcW w:w="4678" w:type="dxa"/>
          </w:tcPr>
          <w:p w14:paraId="6B1EAF37" w14:textId="77777777" w:rsidR="00B71421" w:rsidRDefault="009C3751">
            <w:pPr>
              <w:pStyle w:val="NormalExplicitLeft"/>
              <w:spacing w:line="240" w:lineRule="auto"/>
              <w:jc w:val="left"/>
              <w:rPr>
                <w:lang w:val="de-CH"/>
              </w:rPr>
            </w:pPr>
            <w:r>
              <w:rPr>
                <w:b/>
                <w:bCs/>
                <w:lang w:val="de-CH"/>
              </w:rPr>
              <w:t>Deutschland</w:t>
            </w:r>
          </w:p>
          <w:p w14:paraId="6B1EAF38" w14:textId="77777777" w:rsidR="00B71421" w:rsidRDefault="009C3751">
            <w:pPr>
              <w:pStyle w:val="NormalExplicitLeft"/>
              <w:tabs>
                <w:tab w:val="clear" w:pos="567"/>
              </w:tabs>
              <w:spacing w:line="240" w:lineRule="auto"/>
              <w:jc w:val="left"/>
              <w:rPr>
                <w:color w:val="000000"/>
                <w:lang w:val="de-CH"/>
              </w:rPr>
            </w:pPr>
            <w:r>
              <w:rPr>
                <w:color w:val="000000"/>
                <w:lang w:val="de-CH"/>
              </w:rPr>
              <w:t>Takeda GmbH</w:t>
            </w:r>
          </w:p>
          <w:p w14:paraId="6B1EAF39" w14:textId="77777777" w:rsidR="00B71421" w:rsidRDefault="009C3751">
            <w:pPr>
              <w:pStyle w:val="NormalExplicitLeft"/>
              <w:tabs>
                <w:tab w:val="clear" w:pos="567"/>
              </w:tabs>
              <w:spacing w:line="240" w:lineRule="auto"/>
              <w:jc w:val="left"/>
              <w:rPr>
                <w:color w:val="000000"/>
                <w:lang w:val="de-CH"/>
              </w:rPr>
            </w:pPr>
            <w:r>
              <w:rPr>
                <w:color w:val="000000"/>
                <w:lang w:val="de-CH"/>
              </w:rPr>
              <w:t>Tel: +49 (0)800 825 3325</w:t>
            </w:r>
          </w:p>
          <w:p w14:paraId="6B1EAF3A" w14:textId="77777777" w:rsidR="00B71421" w:rsidRDefault="009C3751">
            <w:pPr>
              <w:pStyle w:val="NormalExplicitLeft"/>
              <w:tabs>
                <w:tab w:val="clear" w:pos="567"/>
              </w:tabs>
              <w:spacing w:line="240" w:lineRule="auto"/>
              <w:jc w:val="left"/>
              <w:rPr>
                <w:lang w:val="de-CH"/>
              </w:rPr>
            </w:pPr>
            <w:r>
              <w:rPr>
                <w:lang w:val="de-CH"/>
              </w:rPr>
              <w:t>medinfoEMEA@takeda.com</w:t>
            </w:r>
          </w:p>
          <w:p w14:paraId="6B1EAF3B" w14:textId="77777777" w:rsidR="00B71421" w:rsidRDefault="00B71421">
            <w:pPr>
              <w:tabs>
                <w:tab w:val="clear" w:pos="567"/>
              </w:tabs>
              <w:spacing w:line="240" w:lineRule="auto"/>
              <w:rPr>
                <w:lang w:val="de-DE"/>
              </w:rPr>
            </w:pPr>
          </w:p>
        </w:tc>
        <w:tc>
          <w:tcPr>
            <w:tcW w:w="4820" w:type="dxa"/>
          </w:tcPr>
          <w:p w14:paraId="6B1EAF3C" w14:textId="77777777" w:rsidR="00B71421" w:rsidRDefault="009C3751">
            <w:pPr>
              <w:pStyle w:val="NormalExplicitLeft"/>
              <w:suppressAutoHyphens/>
              <w:spacing w:line="240" w:lineRule="auto"/>
              <w:jc w:val="left"/>
              <w:rPr>
                <w:lang w:val="nl-NL"/>
              </w:rPr>
            </w:pPr>
            <w:r>
              <w:rPr>
                <w:b/>
                <w:bCs/>
                <w:lang w:val="nl-NL"/>
              </w:rPr>
              <w:t>Nederland</w:t>
            </w:r>
          </w:p>
          <w:p w14:paraId="6B1EAF3D" w14:textId="77777777" w:rsidR="00B71421" w:rsidRDefault="009C3751">
            <w:pPr>
              <w:pStyle w:val="NormalExplicitLeft"/>
              <w:tabs>
                <w:tab w:val="clear" w:pos="567"/>
              </w:tabs>
              <w:spacing w:line="240" w:lineRule="auto"/>
              <w:jc w:val="left"/>
              <w:rPr>
                <w:color w:val="000000"/>
                <w:lang w:val="nl-NL"/>
              </w:rPr>
            </w:pPr>
            <w:r>
              <w:rPr>
                <w:color w:val="000000"/>
                <w:lang w:val="nl-NL"/>
              </w:rPr>
              <w:t>Takeda Nederland B.V.</w:t>
            </w:r>
          </w:p>
          <w:p w14:paraId="6B1EAF3E" w14:textId="77777777" w:rsidR="00B71421" w:rsidRDefault="009C3751">
            <w:pPr>
              <w:pStyle w:val="NormalExplicitLeft"/>
              <w:tabs>
                <w:tab w:val="clear" w:pos="567"/>
              </w:tabs>
              <w:spacing w:line="240" w:lineRule="auto"/>
              <w:jc w:val="left"/>
              <w:rPr>
                <w:color w:val="000000"/>
                <w:lang w:val="en-US"/>
              </w:rPr>
            </w:pPr>
            <w:r>
              <w:rPr>
                <w:color w:val="000000"/>
                <w:lang w:val="en-US"/>
              </w:rPr>
              <w:t xml:space="preserve">Tel: +31 </w:t>
            </w:r>
            <w:r>
              <w:rPr>
                <w:lang w:val="en-US"/>
              </w:rPr>
              <w:t>20 203 5492</w:t>
            </w:r>
          </w:p>
          <w:p w14:paraId="6B1EAF3F" w14:textId="77777777" w:rsidR="00B71421" w:rsidRDefault="009C3751">
            <w:pPr>
              <w:pStyle w:val="NormalExplicitLeft"/>
              <w:tabs>
                <w:tab w:val="clear" w:pos="567"/>
              </w:tabs>
              <w:spacing w:line="240" w:lineRule="auto"/>
              <w:jc w:val="left"/>
            </w:pPr>
            <w:r>
              <w:t>medinfoEMEA@takeda.com</w:t>
            </w:r>
          </w:p>
          <w:p w14:paraId="6B1EAF40" w14:textId="77777777" w:rsidR="00B71421" w:rsidRDefault="00B71421">
            <w:pPr>
              <w:tabs>
                <w:tab w:val="clear" w:pos="567"/>
              </w:tabs>
              <w:spacing w:line="240" w:lineRule="auto"/>
            </w:pPr>
          </w:p>
        </w:tc>
      </w:tr>
      <w:tr w:rsidR="00B71421" w14:paraId="6B1EAF4C" w14:textId="77777777">
        <w:tc>
          <w:tcPr>
            <w:tcW w:w="4678" w:type="dxa"/>
          </w:tcPr>
          <w:p w14:paraId="6B1EAF42" w14:textId="77777777" w:rsidR="00B71421" w:rsidRDefault="009C3751">
            <w:pPr>
              <w:pStyle w:val="NormalExplicitLeft"/>
              <w:suppressAutoHyphens/>
              <w:spacing w:line="240" w:lineRule="auto"/>
              <w:jc w:val="left"/>
              <w:rPr>
                <w:b/>
                <w:bCs/>
                <w:lang w:val="pt-BR"/>
              </w:rPr>
            </w:pPr>
            <w:r>
              <w:rPr>
                <w:b/>
                <w:bCs/>
                <w:lang w:val="pt-BR"/>
              </w:rPr>
              <w:t>Eesti</w:t>
            </w:r>
          </w:p>
          <w:p w14:paraId="6B1EAF43" w14:textId="77777777" w:rsidR="00B71421" w:rsidRDefault="009C3751">
            <w:pPr>
              <w:pStyle w:val="NormalExplicitLeft"/>
              <w:tabs>
                <w:tab w:val="clear" w:pos="567"/>
              </w:tabs>
              <w:spacing w:line="240" w:lineRule="auto"/>
              <w:jc w:val="left"/>
              <w:rPr>
                <w:color w:val="000000"/>
                <w:lang w:val="pt-BR" w:eastAsia="en-GB"/>
              </w:rPr>
            </w:pPr>
            <w:r>
              <w:rPr>
                <w:color w:val="000000"/>
                <w:lang w:val="pt-BR" w:eastAsia="en-GB"/>
              </w:rPr>
              <w:t>Takeda Pharma AS</w:t>
            </w:r>
          </w:p>
          <w:p w14:paraId="6B1EAF44" w14:textId="77777777" w:rsidR="00B71421" w:rsidRDefault="009C3751">
            <w:pPr>
              <w:pStyle w:val="NormalExplicitLeft"/>
              <w:spacing w:line="240" w:lineRule="auto"/>
              <w:ind w:left="567" w:hanging="567"/>
              <w:contextualSpacing/>
              <w:jc w:val="left"/>
              <w:rPr>
                <w:color w:val="000000"/>
                <w:lang w:val="pt-BR"/>
              </w:rPr>
            </w:pPr>
            <w:r>
              <w:rPr>
                <w:color w:val="000000"/>
                <w:lang w:val="pt-BR"/>
              </w:rPr>
              <w:t>Tel: +372 6177 669</w:t>
            </w:r>
          </w:p>
          <w:p w14:paraId="6B1EAF45" w14:textId="77777777" w:rsidR="00B71421" w:rsidRDefault="009C3751">
            <w:pPr>
              <w:pStyle w:val="NormalExplicitLeft"/>
              <w:keepLines/>
              <w:spacing w:line="240" w:lineRule="auto"/>
              <w:jc w:val="left"/>
              <w:rPr>
                <w:color w:val="000000"/>
              </w:rPr>
            </w:pPr>
            <w:r>
              <w:t>medinfoEMEA@takeda.com</w:t>
            </w:r>
          </w:p>
          <w:p w14:paraId="6B1EAF46" w14:textId="77777777" w:rsidR="00B71421" w:rsidRDefault="00B71421">
            <w:pPr>
              <w:spacing w:line="240" w:lineRule="auto"/>
              <w:ind w:left="567" w:hanging="567"/>
              <w:contextualSpacing/>
            </w:pPr>
          </w:p>
        </w:tc>
        <w:tc>
          <w:tcPr>
            <w:tcW w:w="4820" w:type="dxa"/>
          </w:tcPr>
          <w:p w14:paraId="6B1EAF47" w14:textId="77777777" w:rsidR="00B71421" w:rsidRDefault="009C3751">
            <w:pPr>
              <w:pStyle w:val="NormalExplicitLeft"/>
              <w:spacing w:line="240" w:lineRule="auto"/>
              <w:jc w:val="left"/>
              <w:rPr>
                <w:b/>
                <w:bCs/>
                <w:lang w:val="nn-NO"/>
              </w:rPr>
            </w:pPr>
            <w:r>
              <w:rPr>
                <w:b/>
                <w:bCs/>
                <w:lang w:val="nn-NO"/>
              </w:rPr>
              <w:t>Norge</w:t>
            </w:r>
          </w:p>
          <w:p w14:paraId="6B1EAF48" w14:textId="77777777" w:rsidR="00B71421" w:rsidRDefault="009C3751">
            <w:pPr>
              <w:pStyle w:val="NormalExplicitLeft"/>
              <w:tabs>
                <w:tab w:val="clear" w:pos="567"/>
              </w:tabs>
              <w:spacing w:line="240" w:lineRule="auto"/>
              <w:jc w:val="left"/>
              <w:rPr>
                <w:color w:val="000000"/>
                <w:lang w:val="nn-NO" w:eastAsia="en-GB"/>
              </w:rPr>
            </w:pPr>
            <w:r>
              <w:rPr>
                <w:color w:val="000000"/>
                <w:lang w:val="nn-NO" w:eastAsia="en-GB"/>
              </w:rPr>
              <w:t>Takeda AS</w:t>
            </w:r>
          </w:p>
          <w:p w14:paraId="6B1EAF49" w14:textId="77777777" w:rsidR="00B71421" w:rsidRDefault="009C3751">
            <w:pPr>
              <w:pStyle w:val="NormalExplicitLeft"/>
              <w:spacing w:line="240" w:lineRule="auto"/>
              <w:ind w:left="567" w:hanging="567"/>
              <w:contextualSpacing/>
              <w:jc w:val="left"/>
              <w:rPr>
                <w:lang w:val="nn-NO"/>
              </w:rPr>
            </w:pPr>
            <w:r>
              <w:rPr>
                <w:color w:val="000000"/>
                <w:lang w:val="nn-NO"/>
              </w:rPr>
              <w:t xml:space="preserve">Tlf: </w:t>
            </w:r>
            <w:r>
              <w:rPr>
                <w:lang w:val="nn-NO"/>
              </w:rPr>
              <w:t>+47 800 800 30</w:t>
            </w:r>
          </w:p>
          <w:p w14:paraId="6B1EAF4A" w14:textId="77777777" w:rsidR="00B71421" w:rsidRDefault="009C3751">
            <w:pPr>
              <w:pStyle w:val="NormalExplicitLeft"/>
              <w:spacing w:line="240" w:lineRule="auto"/>
              <w:ind w:left="567" w:hanging="567"/>
              <w:jc w:val="left"/>
              <w:rPr>
                <w:color w:val="000000"/>
                <w:lang w:val="nn-NO"/>
              </w:rPr>
            </w:pPr>
            <w:r>
              <w:rPr>
                <w:color w:val="000000"/>
                <w:lang w:val="nn-NO"/>
              </w:rPr>
              <w:t>medinfoEMEA@takeda.com</w:t>
            </w:r>
          </w:p>
          <w:p w14:paraId="6B1EAF4B" w14:textId="77777777" w:rsidR="00B71421" w:rsidRDefault="009C3751">
            <w:pPr>
              <w:spacing w:line="240" w:lineRule="auto"/>
              <w:ind w:left="567" w:hanging="567"/>
              <w:contextualSpacing/>
              <w:rPr>
                <w:lang w:val="nn-NO"/>
              </w:rPr>
            </w:pPr>
            <w:r>
              <w:rPr>
                <w:color w:val="000000"/>
                <w:lang w:val="nn-NO"/>
              </w:rPr>
              <w:t xml:space="preserve"> </w:t>
            </w:r>
          </w:p>
        </w:tc>
      </w:tr>
      <w:tr w:rsidR="00B71421" w14:paraId="6B1EAF57" w14:textId="77777777">
        <w:tc>
          <w:tcPr>
            <w:tcW w:w="4678" w:type="dxa"/>
          </w:tcPr>
          <w:p w14:paraId="6B1EAF4D" w14:textId="77777777" w:rsidR="00B71421" w:rsidRDefault="009C3751">
            <w:pPr>
              <w:pStyle w:val="NormalExplicitLeft"/>
              <w:spacing w:line="240" w:lineRule="auto"/>
              <w:jc w:val="left"/>
              <w:rPr>
                <w:b/>
                <w:bCs/>
                <w:lang w:val="nn-NO"/>
              </w:rPr>
            </w:pPr>
            <w:r>
              <w:rPr>
                <w:b/>
                <w:bCs/>
                <w:lang w:val="el-GR"/>
              </w:rPr>
              <w:t>Ελλάδα</w:t>
            </w:r>
          </w:p>
          <w:p w14:paraId="6B1EAF4E" w14:textId="77777777" w:rsidR="00B71421" w:rsidRDefault="009C3751">
            <w:pPr>
              <w:pStyle w:val="NormalExplicitLeft"/>
              <w:spacing w:line="240" w:lineRule="auto"/>
              <w:jc w:val="left"/>
              <w:rPr>
                <w:color w:val="000000"/>
                <w:lang w:val="nn-NO"/>
              </w:rPr>
            </w:pPr>
            <w:r>
              <w:rPr>
                <w:lang w:val="el"/>
              </w:rPr>
              <w:t>Τ</w:t>
            </w:r>
            <w:r>
              <w:rPr>
                <w:lang w:val="nn-NO"/>
              </w:rPr>
              <w:t xml:space="preserve">akeda </w:t>
            </w:r>
            <w:r>
              <w:rPr>
                <w:lang w:val="el"/>
              </w:rPr>
              <w:t>ΕΛΛΑΣ</w:t>
            </w:r>
            <w:r>
              <w:rPr>
                <w:lang w:val="nn-NO"/>
              </w:rPr>
              <w:t xml:space="preserve"> </w:t>
            </w:r>
            <w:r>
              <w:rPr>
                <w:lang w:val="el"/>
              </w:rPr>
              <w:t>Α</w:t>
            </w:r>
            <w:r>
              <w:rPr>
                <w:lang w:val="nn-NO"/>
              </w:rPr>
              <w:t>.</w:t>
            </w:r>
            <w:r>
              <w:rPr>
                <w:lang w:val="el"/>
              </w:rPr>
              <w:t>Ε</w:t>
            </w:r>
            <w:r>
              <w:rPr>
                <w:lang w:val="nn-NO"/>
              </w:rPr>
              <w:t>.</w:t>
            </w:r>
          </w:p>
          <w:p w14:paraId="6B1EAF4F" w14:textId="77777777" w:rsidR="00B71421" w:rsidRDefault="009C3751">
            <w:pPr>
              <w:pStyle w:val="NormalExplicitLeft"/>
              <w:spacing w:line="240" w:lineRule="auto"/>
              <w:ind w:left="567" w:hanging="567"/>
              <w:contextualSpacing/>
              <w:jc w:val="left"/>
              <w:rPr>
                <w:color w:val="000000"/>
                <w:lang w:val="nn-NO"/>
              </w:rPr>
            </w:pPr>
            <w:r>
              <w:rPr>
                <w:color w:val="000000"/>
                <w:lang w:val="nn-NO"/>
              </w:rPr>
              <w:t>T</w:t>
            </w:r>
            <w:r>
              <w:rPr>
                <w:color w:val="000000"/>
                <w:lang w:val="el-GR"/>
              </w:rPr>
              <w:t>ηλ</w:t>
            </w:r>
            <w:r>
              <w:rPr>
                <w:color w:val="000000"/>
                <w:lang w:val="nn-NO"/>
              </w:rPr>
              <w:t>: +30 210 6387800</w:t>
            </w:r>
          </w:p>
          <w:p w14:paraId="6B1EAF50" w14:textId="77777777" w:rsidR="00B71421" w:rsidRDefault="009C3751">
            <w:pPr>
              <w:pStyle w:val="NormalExplicitLeft"/>
              <w:spacing w:line="240" w:lineRule="auto"/>
              <w:ind w:left="567" w:hanging="567"/>
              <w:contextualSpacing/>
              <w:jc w:val="left"/>
              <w:rPr>
                <w:lang w:val="el-GR"/>
              </w:rPr>
            </w:pPr>
            <w:r>
              <w:rPr>
                <w:lang w:val="en-US"/>
              </w:rPr>
              <w:t>medinfoEMEA</w:t>
            </w:r>
            <w:r>
              <w:rPr>
                <w:lang w:val="el-GR"/>
              </w:rPr>
              <w:t>@</w:t>
            </w:r>
            <w:r>
              <w:rPr>
                <w:lang w:val="en-US"/>
              </w:rPr>
              <w:t>takeda</w:t>
            </w:r>
            <w:r>
              <w:rPr>
                <w:lang w:val="el-GR"/>
              </w:rPr>
              <w:t>.</w:t>
            </w:r>
            <w:r>
              <w:rPr>
                <w:lang w:val="en-US"/>
              </w:rPr>
              <w:t>com</w:t>
            </w:r>
          </w:p>
          <w:p w14:paraId="6B1EAF51" w14:textId="77777777" w:rsidR="00B71421" w:rsidRDefault="00B71421">
            <w:pPr>
              <w:spacing w:line="240" w:lineRule="auto"/>
            </w:pPr>
          </w:p>
        </w:tc>
        <w:tc>
          <w:tcPr>
            <w:tcW w:w="4820" w:type="dxa"/>
          </w:tcPr>
          <w:p w14:paraId="6B1EAF52" w14:textId="77777777" w:rsidR="00B71421" w:rsidRPr="00DC2C77" w:rsidRDefault="009C3751">
            <w:pPr>
              <w:pStyle w:val="NormalExplicitLeft"/>
              <w:suppressAutoHyphens/>
              <w:spacing w:line="240" w:lineRule="auto"/>
              <w:jc w:val="left"/>
            </w:pPr>
            <w:r w:rsidRPr="00DC2C77">
              <w:rPr>
                <w:b/>
                <w:bCs/>
              </w:rPr>
              <w:t>Österreich</w:t>
            </w:r>
          </w:p>
          <w:p w14:paraId="6B1EAF53" w14:textId="77777777" w:rsidR="00B71421" w:rsidRPr="00DC2C77" w:rsidRDefault="009C3751">
            <w:pPr>
              <w:pStyle w:val="NormalExplicitLeft"/>
              <w:autoSpaceDE w:val="0"/>
              <w:autoSpaceDN w:val="0"/>
              <w:adjustRightInd w:val="0"/>
              <w:spacing w:line="240" w:lineRule="auto"/>
              <w:jc w:val="left"/>
              <w:rPr>
                <w:color w:val="000000"/>
                <w:lang w:eastAsia="zh-CN"/>
              </w:rPr>
            </w:pPr>
            <w:r w:rsidRPr="00DC2C77">
              <w:rPr>
                <w:color w:val="000000"/>
                <w:lang w:eastAsia="zh-CN"/>
              </w:rPr>
              <w:t xml:space="preserve">Takeda Pharma Ges.m.b.H. </w:t>
            </w:r>
          </w:p>
          <w:p w14:paraId="6B1EAF54" w14:textId="77777777" w:rsidR="00B71421" w:rsidRDefault="009C3751">
            <w:pPr>
              <w:pStyle w:val="NormalExplicitLeft"/>
              <w:tabs>
                <w:tab w:val="clear" w:pos="567"/>
              </w:tabs>
              <w:spacing w:line="240" w:lineRule="auto"/>
              <w:jc w:val="left"/>
              <w:rPr>
                <w:color w:val="000000"/>
              </w:rPr>
            </w:pPr>
            <w:r>
              <w:rPr>
                <w:color w:val="000000"/>
              </w:rPr>
              <w:t xml:space="preserve">Tel: +43 (0) 800-20 80 50 </w:t>
            </w:r>
          </w:p>
          <w:p w14:paraId="6B1EAF55" w14:textId="77777777" w:rsidR="00B71421" w:rsidRDefault="009C3751">
            <w:pPr>
              <w:pStyle w:val="NormalExplicitLeft"/>
              <w:spacing w:line="240" w:lineRule="auto"/>
              <w:jc w:val="left"/>
              <w:rPr>
                <w:color w:val="000000"/>
              </w:rPr>
            </w:pPr>
            <w:r>
              <w:t>medinfoEMEA@takeda.com</w:t>
            </w:r>
          </w:p>
          <w:p w14:paraId="6B1EAF56" w14:textId="77777777" w:rsidR="00B71421" w:rsidRDefault="00B71421">
            <w:pPr>
              <w:tabs>
                <w:tab w:val="clear" w:pos="567"/>
              </w:tabs>
              <w:spacing w:line="240" w:lineRule="auto"/>
            </w:pPr>
          </w:p>
        </w:tc>
      </w:tr>
      <w:tr w:rsidR="00B71421" w14:paraId="6B1EAF62" w14:textId="77777777">
        <w:tc>
          <w:tcPr>
            <w:tcW w:w="4678" w:type="dxa"/>
          </w:tcPr>
          <w:p w14:paraId="6B1EAF58" w14:textId="77777777" w:rsidR="00B71421" w:rsidRDefault="009C3751">
            <w:pPr>
              <w:pStyle w:val="NormalExplicitLeft"/>
              <w:tabs>
                <w:tab w:val="left" w:pos="4536"/>
              </w:tabs>
              <w:suppressAutoHyphens/>
              <w:spacing w:line="240" w:lineRule="auto"/>
              <w:jc w:val="left"/>
              <w:rPr>
                <w:b/>
                <w:bCs/>
                <w:lang w:val="es-ES"/>
              </w:rPr>
            </w:pPr>
            <w:r>
              <w:rPr>
                <w:b/>
                <w:bCs/>
                <w:lang w:val="es-ES"/>
              </w:rPr>
              <w:t>España</w:t>
            </w:r>
          </w:p>
          <w:p w14:paraId="6B1EAF59" w14:textId="77777777" w:rsidR="00B71421" w:rsidRDefault="009C3751">
            <w:pPr>
              <w:pStyle w:val="NormalExplicitLeft"/>
              <w:spacing w:line="240" w:lineRule="auto"/>
              <w:jc w:val="left"/>
              <w:rPr>
                <w:lang w:val="es-ES"/>
              </w:rPr>
            </w:pPr>
            <w:r>
              <w:rPr>
                <w:lang w:val="es-ES"/>
              </w:rPr>
              <w:t>Takeda Farmacéutica España S.A.</w:t>
            </w:r>
          </w:p>
          <w:p w14:paraId="6B1EAF5A" w14:textId="77777777" w:rsidR="00B71421" w:rsidRDefault="009C3751">
            <w:pPr>
              <w:pStyle w:val="NormalExplicitLeft"/>
              <w:spacing w:line="240" w:lineRule="auto"/>
              <w:jc w:val="left"/>
              <w:rPr>
                <w:lang w:val="en-US"/>
              </w:rPr>
            </w:pPr>
            <w:r>
              <w:rPr>
                <w:lang w:val="en-US"/>
              </w:rPr>
              <w:t>Tel: +34 917 90 42 22</w:t>
            </w:r>
          </w:p>
          <w:p w14:paraId="6B1EAF5B" w14:textId="77777777" w:rsidR="00B71421" w:rsidRDefault="009C3751">
            <w:pPr>
              <w:pStyle w:val="NormalExplicitLeft"/>
              <w:spacing w:line="240" w:lineRule="auto"/>
              <w:jc w:val="left"/>
              <w:rPr>
                <w:color w:val="000000"/>
              </w:rPr>
            </w:pPr>
            <w:r>
              <w:t>medinfoEMEA@takeda.com</w:t>
            </w:r>
          </w:p>
          <w:p w14:paraId="6B1EAF5C" w14:textId="77777777" w:rsidR="00B71421" w:rsidRDefault="00B71421">
            <w:pPr>
              <w:spacing w:line="240" w:lineRule="auto"/>
              <w:ind w:left="567" w:hanging="567"/>
              <w:contextualSpacing/>
            </w:pPr>
          </w:p>
        </w:tc>
        <w:tc>
          <w:tcPr>
            <w:tcW w:w="4820" w:type="dxa"/>
          </w:tcPr>
          <w:p w14:paraId="6B1EAF5D" w14:textId="77777777" w:rsidR="00B71421" w:rsidRDefault="009C3751">
            <w:pPr>
              <w:pStyle w:val="NormalExplicitLeft"/>
              <w:suppressAutoHyphens/>
              <w:spacing w:line="240" w:lineRule="auto"/>
              <w:jc w:val="left"/>
              <w:rPr>
                <w:b/>
                <w:bCs/>
                <w:i/>
                <w:iCs/>
                <w:lang w:val="pl-PL"/>
              </w:rPr>
            </w:pPr>
            <w:r>
              <w:rPr>
                <w:b/>
                <w:bCs/>
                <w:lang w:val="pl-PL"/>
              </w:rPr>
              <w:t>Polska</w:t>
            </w:r>
          </w:p>
          <w:p w14:paraId="6B1EAF5E" w14:textId="77777777" w:rsidR="00B71421" w:rsidRDefault="009C3751">
            <w:pPr>
              <w:pStyle w:val="NormalExplicitLeft"/>
              <w:tabs>
                <w:tab w:val="clear" w:pos="567"/>
              </w:tabs>
              <w:spacing w:line="240" w:lineRule="auto"/>
              <w:jc w:val="left"/>
              <w:rPr>
                <w:color w:val="000000"/>
                <w:lang w:val="pl-PL" w:eastAsia="en-GB"/>
              </w:rPr>
            </w:pPr>
            <w:r>
              <w:rPr>
                <w:color w:val="000000"/>
                <w:lang w:val="pl-PL"/>
              </w:rPr>
              <w:t>Takeda Pharma Sp. z o.o.</w:t>
            </w:r>
          </w:p>
          <w:p w14:paraId="6B1EAF5F" w14:textId="77777777" w:rsidR="00B71421" w:rsidRDefault="009C3751">
            <w:pPr>
              <w:pStyle w:val="NormalExplicitLeft"/>
              <w:spacing w:line="240" w:lineRule="auto"/>
              <w:jc w:val="left"/>
              <w:rPr>
                <w:color w:val="000000"/>
              </w:rPr>
            </w:pPr>
            <w:r>
              <w:rPr>
                <w:color w:val="000000"/>
              </w:rPr>
              <w:t>Tel.: +48223062447</w:t>
            </w:r>
          </w:p>
          <w:p w14:paraId="6B1EAF60" w14:textId="77777777" w:rsidR="00B71421" w:rsidRDefault="009C3751">
            <w:pPr>
              <w:pStyle w:val="NormalExplicitLeft"/>
              <w:spacing w:line="240" w:lineRule="auto"/>
              <w:jc w:val="left"/>
              <w:rPr>
                <w:color w:val="000000"/>
              </w:rPr>
            </w:pPr>
            <w:r>
              <w:t>medinfoEMEA@takeda.com</w:t>
            </w:r>
          </w:p>
          <w:p w14:paraId="6B1EAF61" w14:textId="77777777" w:rsidR="00B71421" w:rsidRDefault="00B71421">
            <w:pPr>
              <w:spacing w:line="240" w:lineRule="auto"/>
              <w:ind w:left="567" w:hanging="567"/>
              <w:contextualSpacing/>
            </w:pPr>
          </w:p>
        </w:tc>
      </w:tr>
      <w:tr w:rsidR="00B71421" w14:paraId="6B1EAF6D" w14:textId="77777777">
        <w:tc>
          <w:tcPr>
            <w:tcW w:w="4678" w:type="dxa"/>
          </w:tcPr>
          <w:p w14:paraId="6B1EAF63" w14:textId="77777777" w:rsidR="00B71421" w:rsidRDefault="009C3751">
            <w:pPr>
              <w:pStyle w:val="NormalExplicitLeft"/>
              <w:tabs>
                <w:tab w:val="left" w:pos="4536"/>
              </w:tabs>
              <w:suppressAutoHyphens/>
              <w:spacing w:line="240" w:lineRule="auto"/>
              <w:jc w:val="left"/>
              <w:rPr>
                <w:b/>
                <w:bCs/>
                <w:lang w:val="fr-FR"/>
              </w:rPr>
            </w:pPr>
            <w:r>
              <w:rPr>
                <w:b/>
                <w:bCs/>
                <w:lang w:val="fr-FR"/>
              </w:rPr>
              <w:t>France</w:t>
            </w:r>
          </w:p>
          <w:p w14:paraId="6B1EAF64" w14:textId="77777777" w:rsidR="00B71421" w:rsidRDefault="009C3751">
            <w:pPr>
              <w:pStyle w:val="NormalExplicitLeft"/>
              <w:tabs>
                <w:tab w:val="clear" w:pos="567"/>
              </w:tabs>
              <w:spacing w:line="240" w:lineRule="auto"/>
              <w:jc w:val="left"/>
              <w:rPr>
                <w:color w:val="000000"/>
                <w:lang w:val="fr-FR" w:eastAsia="en-GB"/>
              </w:rPr>
            </w:pPr>
            <w:r>
              <w:rPr>
                <w:color w:val="000000"/>
                <w:lang w:val="fr-FR" w:eastAsia="en-GB"/>
              </w:rPr>
              <w:t>Takeda France SAS</w:t>
            </w:r>
          </w:p>
          <w:p w14:paraId="6B1EAF65" w14:textId="77777777" w:rsidR="00B71421" w:rsidRDefault="009C3751">
            <w:pPr>
              <w:pStyle w:val="NormalExplicitLeft"/>
              <w:tabs>
                <w:tab w:val="clear" w:pos="567"/>
              </w:tabs>
              <w:spacing w:line="240" w:lineRule="auto"/>
              <w:jc w:val="left"/>
              <w:rPr>
                <w:color w:val="000000"/>
                <w:lang w:val="fr-FR" w:eastAsia="en-GB"/>
              </w:rPr>
            </w:pPr>
            <w:r>
              <w:rPr>
                <w:color w:val="000000"/>
                <w:lang w:val="fr-FR" w:eastAsia="en-GB"/>
              </w:rPr>
              <w:t>T</w:t>
            </w:r>
            <w:r>
              <w:rPr>
                <w:lang w:val="fr"/>
              </w:rPr>
              <w:t>él:</w:t>
            </w:r>
            <w:r>
              <w:rPr>
                <w:color w:val="000000"/>
                <w:lang w:val="fr-FR" w:eastAsia="en-GB"/>
              </w:rPr>
              <w:t xml:space="preserve"> + 33 1 40 67 33 00</w:t>
            </w:r>
          </w:p>
          <w:p w14:paraId="6B1EAF66" w14:textId="77777777" w:rsidR="00B71421" w:rsidRDefault="009C3751">
            <w:pPr>
              <w:pStyle w:val="NormalExplicitLeft"/>
              <w:tabs>
                <w:tab w:val="clear" w:pos="567"/>
              </w:tabs>
              <w:spacing w:line="240" w:lineRule="auto"/>
              <w:jc w:val="left"/>
              <w:rPr>
                <w:lang w:val="fr-FR"/>
              </w:rPr>
            </w:pPr>
            <w:r>
              <w:rPr>
                <w:lang w:val="fr-FR"/>
              </w:rPr>
              <w:t>medinfoEMEA@takeda.com</w:t>
            </w:r>
          </w:p>
          <w:p w14:paraId="6B1EAF67" w14:textId="77777777" w:rsidR="00B71421" w:rsidRDefault="00B71421">
            <w:pPr>
              <w:tabs>
                <w:tab w:val="clear" w:pos="567"/>
              </w:tabs>
              <w:spacing w:line="240" w:lineRule="auto"/>
              <w:rPr>
                <w:b/>
                <w:bCs/>
                <w:lang w:val="fr-FR"/>
              </w:rPr>
            </w:pPr>
          </w:p>
        </w:tc>
        <w:tc>
          <w:tcPr>
            <w:tcW w:w="4820" w:type="dxa"/>
          </w:tcPr>
          <w:p w14:paraId="6B1EAF68" w14:textId="77777777" w:rsidR="00B71421" w:rsidRDefault="009C3751">
            <w:pPr>
              <w:pStyle w:val="NormalExplicitLeft"/>
              <w:suppressAutoHyphens/>
              <w:spacing w:line="240" w:lineRule="auto"/>
              <w:jc w:val="left"/>
              <w:rPr>
                <w:noProof/>
                <w:lang w:val="pt-PT"/>
              </w:rPr>
            </w:pPr>
            <w:r>
              <w:rPr>
                <w:b/>
                <w:bCs/>
                <w:noProof/>
                <w:lang w:val="pt-PT"/>
              </w:rPr>
              <w:t>Portugal</w:t>
            </w:r>
          </w:p>
          <w:p w14:paraId="6B1EAF69" w14:textId="77777777" w:rsidR="00B71421" w:rsidRDefault="009C3751">
            <w:pPr>
              <w:pStyle w:val="NormalExplicitLeft"/>
              <w:tabs>
                <w:tab w:val="clear" w:pos="567"/>
              </w:tabs>
              <w:spacing w:line="240" w:lineRule="auto"/>
              <w:jc w:val="left"/>
              <w:rPr>
                <w:color w:val="000000"/>
                <w:lang w:val="pt-BR"/>
              </w:rPr>
            </w:pPr>
            <w:r>
              <w:rPr>
                <w:color w:val="000000"/>
                <w:lang w:val="pt-BR"/>
              </w:rPr>
              <w:t>Takeda Farmacêuticos Portugal, Lda.</w:t>
            </w:r>
          </w:p>
          <w:p w14:paraId="6B1EAF6A" w14:textId="77777777" w:rsidR="00B71421" w:rsidRDefault="009C3751">
            <w:pPr>
              <w:pStyle w:val="NormalExplicitLeft"/>
              <w:spacing w:line="240" w:lineRule="auto"/>
              <w:jc w:val="left"/>
              <w:rPr>
                <w:color w:val="000000"/>
                <w:lang w:val="it-IT"/>
              </w:rPr>
            </w:pPr>
            <w:r>
              <w:rPr>
                <w:color w:val="000000"/>
                <w:lang w:val="it-IT"/>
              </w:rPr>
              <w:t>Tel: + 351 21 120 1457</w:t>
            </w:r>
          </w:p>
          <w:p w14:paraId="6B1EAF6B" w14:textId="77777777" w:rsidR="00B71421" w:rsidRDefault="009C3751">
            <w:pPr>
              <w:pStyle w:val="NormalExplicitLeft"/>
              <w:keepLines/>
              <w:spacing w:line="240" w:lineRule="auto"/>
              <w:jc w:val="left"/>
              <w:rPr>
                <w:color w:val="000000"/>
              </w:rPr>
            </w:pPr>
            <w:r>
              <w:t>medinfoEMEA@takeda.com</w:t>
            </w:r>
          </w:p>
          <w:p w14:paraId="6B1EAF6C" w14:textId="77777777" w:rsidR="00B71421" w:rsidRDefault="00B71421">
            <w:pPr>
              <w:spacing w:line="240" w:lineRule="auto"/>
            </w:pPr>
          </w:p>
        </w:tc>
      </w:tr>
      <w:tr w:rsidR="00B71421" w14:paraId="6B1EAF78" w14:textId="77777777">
        <w:tc>
          <w:tcPr>
            <w:tcW w:w="4678" w:type="dxa"/>
          </w:tcPr>
          <w:p w14:paraId="6B1EAF6E" w14:textId="77777777" w:rsidR="00B71421" w:rsidRDefault="009C3751">
            <w:pPr>
              <w:pStyle w:val="NormalExplicitLeft"/>
              <w:keepNext/>
              <w:keepLines/>
              <w:spacing w:line="240" w:lineRule="auto"/>
              <w:jc w:val="left"/>
              <w:rPr>
                <w:b/>
                <w:bCs/>
              </w:rPr>
            </w:pPr>
            <w:r>
              <w:lastRenderedPageBreak/>
              <w:br w:type="page"/>
            </w:r>
            <w:r>
              <w:rPr>
                <w:b/>
                <w:bCs/>
              </w:rPr>
              <w:t>Hrvatska</w:t>
            </w:r>
          </w:p>
          <w:p w14:paraId="6B1EAF6F" w14:textId="77777777" w:rsidR="00B71421" w:rsidRDefault="009C3751">
            <w:pPr>
              <w:pStyle w:val="NormalExplicitLeft"/>
              <w:keepNext/>
              <w:keepLines/>
              <w:spacing w:line="240" w:lineRule="auto"/>
              <w:ind w:left="567" w:hanging="567"/>
              <w:contextualSpacing/>
              <w:jc w:val="left"/>
              <w:rPr>
                <w:color w:val="000000"/>
              </w:rPr>
            </w:pPr>
            <w:r>
              <w:rPr>
                <w:color w:val="000000"/>
              </w:rPr>
              <w:t>Takeda Pharmaceuticals Croatia d.o.o.</w:t>
            </w:r>
          </w:p>
          <w:p w14:paraId="6B1EAF70" w14:textId="77777777" w:rsidR="00B71421" w:rsidRDefault="009C3751">
            <w:pPr>
              <w:pStyle w:val="NormalExplicitLeft"/>
              <w:keepNext/>
              <w:keepLines/>
              <w:spacing w:line="240" w:lineRule="auto"/>
              <w:ind w:left="567" w:hanging="567"/>
              <w:contextualSpacing/>
              <w:jc w:val="left"/>
              <w:rPr>
                <w:color w:val="000000"/>
              </w:rPr>
            </w:pPr>
            <w:r>
              <w:rPr>
                <w:color w:val="000000"/>
              </w:rPr>
              <w:t>Tel: +385 1 377 88 96</w:t>
            </w:r>
          </w:p>
          <w:p w14:paraId="6B1EAF71" w14:textId="77777777" w:rsidR="00B71421" w:rsidRDefault="009C3751">
            <w:pPr>
              <w:pStyle w:val="NormalExplicitLeft"/>
              <w:keepNext/>
              <w:keepLines/>
              <w:spacing w:line="240" w:lineRule="auto"/>
              <w:jc w:val="left"/>
              <w:rPr>
                <w:color w:val="000000"/>
              </w:rPr>
            </w:pPr>
            <w:r>
              <w:t>medinfoEMEA@takeda.com</w:t>
            </w:r>
          </w:p>
          <w:p w14:paraId="6B1EAF72" w14:textId="77777777" w:rsidR="00B71421" w:rsidRDefault="00B71421">
            <w:pPr>
              <w:keepNext/>
              <w:keepLines/>
              <w:suppressAutoHyphens/>
              <w:spacing w:line="240" w:lineRule="auto"/>
            </w:pPr>
          </w:p>
        </w:tc>
        <w:tc>
          <w:tcPr>
            <w:tcW w:w="4820" w:type="dxa"/>
          </w:tcPr>
          <w:p w14:paraId="6B1EAF73" w14:textId="77777777" w:rsidR="00B71421" w:rsidRDefault="009C3751">
            <w:pPr>
              <w:pStyle w:val="NormalExplicitLeft"/>
              <w:keepNext/>
              <w:keepLines/>
              <w:suppressAutoHyphens/>
              <w:spacing w:line="240" w:lineRule="auto"/>
              <w:jc w:val="left"/>
              <w:rPr>
                <w:b/>
                <w:bCs/>
              </w:rPr>
            </w:pPr>
            <w:r>
              <w:rPr>
                <w:b/>
                <w:bCs/>
              </w:rPr>
              <w:t>România</w:t>
            </w:r>
          </w:p>
          <w:p w14:paraId="6B1EAF74" w14:textId="77777777" w:rsidR="00B71421" w:rsidRDefault="009C3751">
            <w:pPr>
              <w:pStyle w:val="NormalExplicitLeft"/>
              <w:keepNext/>
              <w:keepLines/>
              <w:tabs>
                <w:tab w:val="clear" w:pos="567"/>
              </w:tabs>
              <w:spacing w:line="240" w:lineRule="auto"/>
              <w:jc w:val="left"/>
              <w:rPr>
                <w:color w:val="000000"/>
                <w:lang w:eastAsia="en-GB"/>
              </w:rPr>
            </w:pPr>
            <w:r>
              <w:rPr>
                <w:color w:val="000000"/>
                <w:lang w:eastAsia="en-GB"/>
              </w:rPr>
              <w:t>Takeda Pharmaceuticals SRL</w:t>
            </w:r>
          </w:p>
          <w:p w14:paraId="6B1EAF75" w14:textId="77777777" w:rsidR="00B71421" w:rsidRDefault="009C3751">
            <w:pPr>
              <w:pStyle w:val="NormalExplicitLeft"/>
              <w:keepNext/>
              <w:keepLines/>
              <w:spacing w:line="240" w:lineRule="auto"/>
              <w:ind w:left="567" w:hanging="567"/>
              <w:contextualSpacing/>
              <w:jc w:val="left"/>
              <w:rPr>
                <w:color w:val="000000"/>
              </w:rPr>
            </w:pPr>
            <w:r>
              <w:rPr>
                <w:color w:val="000000"/>
              </w:rPr>
              <w:t>Tel: +40 21 335 03 91</w:t>
            </w:r>
          </w:p>
          <w:p w14:paraId="6B1EAF76" w14:textId="77777777" w:rsidR="00B71421" w:rsidRDefault="009C3751">
            <w:pPr>
              <w:pStyle w:val="NormalExplicitLeft"/>
              <w:keepNext/>
              <w:keepLines/>
              <w:spacing w:line="240" w:lineRule="auto"/>
              <w:ind w:left="567" w:hanging="567"/>
              <w:contextualSpacing/>
              <w:jc w:val="left"/>
              <w:rPr>
                <w:color w:val="000000"/>
              </w:rPr>
            </w:pPr>
            <w:r>
              <w:rPr>
                <w:color w:val="000000"/>
              </w:rPr>
              <w:t>medinfo</w:t>
            </w:r>
            <w:r>
              <w:t>EMEA@takeda.com</w:t>
            </w:r>
          </w:p>
          <w:p w14:paraId="6B1EAF77" w14:textId="77777777" w:rsidR="00B71421" w:rsidRDefault="00B71421">
            <w:pPr>
              <w:keepNext/>
              <w:keepLines/>
              <w:spacing w:line="240" w:lineRule="auto"/>
              <w:rPr>
                <w:noProof/>
                <w:lang w:val="en-US"/>
              </w:rPr>
            </w:pPr>
          </w:p>
        </w:tc>
      </w:tr>
      <w:tr w:rsidR="00B71421" w14:paraId="6B1EAF83" w14:textId="77777777">
        <w:tc>
          <w:tcPr>
            <w:tcW w:w="4678" w:type="dxa"/>
          </w:tcPr>
          <w:p w14:paraId="6B1EAF79" w14:textId="77777777" w:rsidR="00B71421" w:rsidRDefault="009C3751">
            <w:pPr>
              <w:pStyle w:val="NormalExplicitLeft"/>
              <w:spacing w:line="240" w:lineRule="auto"/>
              <w:jc w:val="left"/>
              <w:rPr>
                <w:b/>
                <w:bCs/>
              </w:rPr>
            </w:pPr>
            <w:r>
              <w:rPr>
                <w:b/>
                <w:bCs/>
              </w:rPr>
              <w:t>Ireland</w:t>
            </w:r>
          </w:p>
          <w:p w14:paraId="6B1EAF7A" w14:textId="77777777" w:rsidR="00B71421" w:rsidRDefault="009C3751">
            <w:pPr>
              <w:pStyle w:val="NormalExplicitLeft"/>
              <w:spacing w:line="240" w:lineRule="auto"/>
              <w:jc w:val="left"/>
              <w:rPr>
                <w:color w:val="000000"/>
              </w:rPr>
            </w:pPr>
            <w:r>
              <w:rPr>
                <w:color w:val="000000"/>
              </w:rPr>
              <w:t xml:space="preserve">Takeda Products Ireland </w:t>
            </w:r>
            <w:r>
              <w:rPr>
                <w:lang w:val="en-US"/>
              </w:rPr>
              <w:t>Ltd</w:t>
            </w:r>
          </w:p>
          <w:p w14:paraId="6B1EAF7B" w14:textId="77777777" w:rsidR="00B71421" w:rsidRDefault="009C3751">
            <w:pPr>
              <w:pStyle w:val="NormalExplicitLeft"/>
              <w:spacing w:line="240" w:lineRule="auto"/>
              <w:jc w:val="left"/>
            </w:pPr>
            <w:r>
              <w:rPr>
                <w:color w:val="000000"/>
              </w:rPr>
              <w:t xml:space="preserve">Tel: </w:t>
            </w:r>
            <w:r>
              <w:t>1800 937 970</w:t>
            </w:r>
          </w:p>
          <w:p w14:paraId="6B1EAF7C" w14:textId="77777777" w:rsidR="00B71421" w:rsidRDefault="009C3751">
            <w:pPr>
              <w:pStyle w:val="NormalExplicitLeft"/>
              <w:spacing w:line="240" w:lineRule="auto"/>
              <w:jc w:val="left"/>
            </w:pPr>
            <w:r>
              <w:t>medinfoEMEA@takeda.com</w:t>
            </w:r>
          </w:p>
          <w:p w14:paraId="6B1EAF7D" w14:textId="77777777" w:rsidR="00B71421" w:rsidRDefault="00B71421">
            <w:pPr>
              <w:spacing w:line="240" w:lineRule="auto"/>
            </w:pPr>
          </w:p>
        </w:tc>
        <w:tc>
          <w:tcPr>
            <w:tcW w:w="4820" w:type="dxa"/>
          </w:tcPr>
          <w:p w14:paraId="6B1EAF7E" w14:textId="77777777" w:rsidR="00B71421" w:rsidRDefault="009C3751">
            <w:pPr>
              <w:pStyle w:val="NormalExplicitLeft"/>
              <w:spacing w:line="240" w:lineRule="auto"/>
              <w:jc w:val="left"/>
              <w:rPr>
                <w:noProof/>
              </w:rPr>
            </w:pPr>
            <w:r>
              <w:rPr>
                <w:b/>
                <w:bCs/>
                <w:noProof/>
              </w:rPr>
              <w:t>Slovenija</w:t>
            </w:r>
          </w:p>
          <w:p w14:paraId="6B1EAF7F" w14:textId="77777777" w:rsidR="00B71421" w:rsidRDefault="009C3751">
            <w:pPr>
              <w:pStyle w:val="NormalExplicitLeft"/>
              <w:tabs>
                <w:tab w:val="left" w:pos="4536"/>
              </w:tabs>
              <w:spacing w:line="240" w:lineRule="auto"/>
              <w:contextualSpacing/>
              <w:jc w:val="left"/>
              <w:rPr>
                <w:color w:val="000000"/>
              </w:rPr>
            </w:pPr>
            <w:r>
              <w:rPr>
                <w:color w:val="000000"/>
              </w:rPr>
              <w:t>Takeda</w:t>
            </w:r>
            <w:r>
              <w:t xml:space="preserve"> Pharmaceuticals farmacevtska družba d.o.o.</w:t>
            </w:r>
          </w:p>
          <w:p w14:paraId="6B1EAF80" w14:textId="77777777" w:rsidR="00B71421" w:rsidRDefault="009C3751">
            <w:pPr>
              <w:pStyle w:val="NormalExplicitLeft"/>
              <w:spacing w:line="240" w:lineRule="auto"/>
              <w:jc w:val="left"/>
              <w:rPr>
                <w:color w:val="000000"/>
                <w:lang w:val="en-US"/>
              </w:rPr>
            </w:pPr>
            <w:r>
              <w:rPr>
                <w:color w:val="000000"/>
                <w:lang w:val="en-US"/>
              </w:rPr>
              <w:t>Tel: + 386 (0) 59 082 480</w:t>
            </w:r>
          </w:p>
          <w:p w14:paraId="6B1EAF81" w14:textId="77777777" w:rsidR="00B71421" w:rsidRDefault="009C3751">
            <w:pPr>
              <w:pStyle w:val="NormalExplicitLeft"/>
              <w:keepLines/>
              <w:spacing w:line="240" w:lineRule="auto"/>
              <w:jc w:val="left"/>
              <w:rPr>
                <w:color w:val="000000"/>
              </w:rPr>
            </w:pPr>
            <w:r>
              <w:t>medinfoEMEA@takeda.com</w:t>
            </w:r>
          </w:p>
          <w:p w14:paraId="6B1EAF82" w14:textId="77777777" w:rsidR="00B71421" w:rsidRDefault="00B71421">
            <w:pPr>
              <w:suppressAutoHyphens/>
              <w:spacing w:line="240" w:lineRule="auto"/>
              <w:rPr>
                <w:b/>
                <w:bCs/>
              </w:rPr>
            </w:pPr>
          </w:p>
        </w:tc>
      </w:tr>
      <w:tr w:rsidR="00B71421" w14:paraId="6B1EAF8E" w14:textId="77777777">
        <w:tc>
          <w:tcPr>
            <w:tcW w:w="4678" w:type="dxa"/>
          </w:tcPr>
          <w:p w14:paraId="6B1EAF84" w14:textId="77777777" w:rsidR="00B71421" w:rsidRDefault="009C3751">
            <w:pPr>
              <w:pStyle w:val="NormalExplicitLeft"/>
              <w:keepNext/>
              <w:spacing w:line="240" w:lineRule="auto"/>
              <w:jc w:val="left"/>
              <w:rPr>
                <w:b/>
                <w:bCs/>
              </w:rPr>
            </w:pPr>
            <w:r>
              <w:rPr>
                <w:b/>
                <w:bCs/>
              </w:rPr>
              <w:t>Ísland</w:t>
            </w:r>
          </w:p>
          <w:p w14:paraId="6B1EAF85" w14:textId="77777777" w:rsidR="00B71421" w:rsidRDefault="009C3751">
            <w:pPr>
              <w:pStyle w:val="NormalExplicitLeft"/>
              <w:spacing w:line="240" w:lineRule="auto"/>
              <w:jc w:val="left"/>
              <w:rPr>
                <w:color w:val="000000"/>
              </w:rPr>
            </w:pPr>
            <w:r>
              <w:rPr>
                <w:color w:val="000000"/>
              </w:rPr>
              <w:t>Vistor hf.</w:t>
            </w:r>
          </w:p>
          <w:p w14:paraId="6B1EAF86" w14:textId="77777777" w:rsidR="00B71421" w:rsidRDefault="009C3751">
            <w:pPr>
              <w:pStyle w:val="NormalExplicitLeft"/>
              <w:spacing w:line="240" w:lineRule="auto"/>
              <w:jc w:val="left"/>
              <w:rPr>
                <w:color w:val="000000"/>
              </w:rPr>
            </w:pPr>
            <w:r>
              <w:rPr>
                <w:color w:val="000000"/>
              </w:rPr>
              <w:t>Sími: +354 535 7000</w:t>
            </w:r>
          </w:p>
          <w:p w14:paraId="6B1EAF87" w14:textId="77777777" w:rsidR="00B71421" w:rsidRDefault="009C3751">
            <w:pPr>
              <w:pStyle w:val="NormalExplicitLeft"/>
              <w:spacing w:line="240" w:lineRule="auto"/>
              <w:jc w:val="left"/>
              <w:rPr>
                <w:color w:val="000000"/>
              </w:rPr>
            </w:pPr>
            <w:r>
              <w:rPr>
                <w:color w:val="000000"/>
              </w:rPr>
              <w:t>medinfoEMEA@takeda.com</w:t>
            </w:r>
          </w:p>
          <w:p w14:paraId="6B1EAF88" w14:textId="77777777" w:rsidR="00B71421" w:rsidRDefault="00B71421">
            <w:pPr>
              <w:spacing w:line="240" w:lineRule="auto"/>
            </w:pPr>
          </w:p>
        </w:tc>
        <w:tc>
          <w:tcPr>
            <w:tcW w:w="4820" w:type="dxa"/>
          </w:tcPr>
          <w:p w14:paraId="6B1EAF89" w14:textId="77777777" w:rsidR="00B71421" w:rsidRDefault="009C3751">
            <w:pPr>
              <w:pStyle w:val="NormalExplicitLeft"/>
              <w:keepNext/>
              <w:suppressAutoHyphens/>
              <w:spacing w:line="240" w:lineRule="auto"/>
              <w:jc w:val="left"/>
              <w:rPr>
                <w:b/>
                <w:bCs/>
              </w:rPr>
            </w:pPr>
            <w:r>
              <w:rPr>
                <w:b/>
                <w:bCs/>
              </w:rPr>
              <w:t>Slovenská republika</w:t>
            </w:r>
          </w:p>
          <w:p w14:paraId="6B1EAF8A" w14:textId="77777777" w:rsidR="00B71421" w:rsidRDefault="009C3751">
            <w:pPr>
              <w:pStyle w:val="NormalExplicitLeft"/>
              <w:keepNext/>
              <w:spacing w:line="240" w:lineRule="auto"/>
              <w:jc w:val="left"/>
              <w:rPr>
                <w:color w:val="000000"/>
              </w:rPr>
            </w:pPr>
            <w:r>
              <w:rPr>
                <w:color w:val="000000"/>
              </w:rPr>
              <w:t>Takeda Pharmaceuticals Slovakia s.r.o.</w:t>
            </w:r>
          </w:p>
          <w:p w14:paraId="6B1EAF8B" w14:textId="77777777" w:rsidR="00B71421" w:rsidRDefault="009C3751">
            <w:pPr>
              <w:pStyle w:val="NormalExplicitLeft"/>
              <w:keepNext/>
              <w:tabs>
                <w:tab w:val="clear" w:pos="567"/>
              </w:tabs>
              <w:spacing w:line="240" w:lineRule="auto"/>
              <w:jc w:val="left"/>
              <w:rPr>
                <w:color w:val="000000"/>
              </w:rPr>
            </w:pPr>
            <w:r>
              <w:rPr>
                <w:color w:val="000000"/>
              </w:rPr>
              <w:t>Tel: +421 (2) 20 602 600</w:t>
            </w:r>
          </w:p>
          <w:p w14:paraId="6B1EAF8C" w14:textId="77777777" w:rsidR="00B71421" w:rsidRDefault="009C3751">
            <w:pPr>
              <w:pStyle w:val="NormalExplicitLeft"/>
              <w:keepLines/>
              <w:spacing w:line="240" w:lineRule="auto"/>
              <w:jc w:val="left"/>
            </w:pPr>
            <w:r>
              <w:t>medinfoEMEA@takeda.com</w:t>
            </w:r>
          </w:p>
          <w:p w14:paraId="6B1EAF8D" w14:textId="77777777" w:rsidR="00B71421" w:rsidRDefault="00B71421">
            <w:pPr>
              <w:keepNext/>
              <w:suppressAutoHyphens/>
              <w:spacing w:line="240" w:lineRule="auto"/>
              <w:rPr>
                <w:b/>
                <w:bCs/>
                <w:color w:val="008000"/>
              </w:rPr>
            </w:pPr>
          </w:p>
        </w:tc>
      </w:tr>
      <w:tr w:rsidR="00B71421" w14:paraId="6B1EAF99" w14:textId="77777777">
        <w:tc>
          <w:tcPr>
            <w:tcW w:w="4678" w:type="dxa"/>
          </w:tcPr>
          <w:p w14:paraId="6B1EAF8F" w14:textId="77777777" w:rsidR="00B71421" w:rsidRDefault="009C3751">
            <w:pPr>
              <w:pStyle w:val="NormalExplicitLeft"/>
              <w:spacing w:line="240" w:lineRule="auto"/>
              <w:jc w:val="left"/>
              <w:rPr>
                <w:noProof/>
                <w:lang w:val="it-IT"/>
              </w:rPr>
            </w:pPr>
            <w:r>
              <w:rPr>
                <w:b/>
                <w:bCs/>
                <w:noProof/>
                <w:lang w:val="it-IT"/>
              </w:rPr>
              <w:t>Italia</w:t>
            </w:r>
          </w:p>
          <w:p w14:paraId="6B1EAF90" w14:textId="77777777" w:rsidR="00B71421" w:rsidRDefault="009C3751">
            <w:pPr>
              <w:pStyle w:val="NormalExplicitLeft"/>
              <w:tabs>
                <w:tab w:val="clear" w:pos="567"/>
              </w:tabs>
              <w:spacing w:line="240" w:lineRule="auto"/>
              <w:jc w:val="left"/>
              <w:rPr>
                <w:color w:val="000000"/>
                <w:lang w:val="es-ES"/>
              </w:rPr>
            </w:pPr>
            <w:r>
              <w:rPr>
                <w:color w:val="000000"/>
                <w:lang w:val="es-ES"/>
              </w:rPr>
              <w:t>Takeda Italia S.p.A.</w:t>
            </w:r>
          </w:p>
          <w:p w14:paraId="6B1EAF91" w14:textId="77777777" w:rsidR="00B71421" w:rsidRDefault="009C3751">
            <w:pPr>
              <w:pStyle w:val="NormalExplicitLeft"/>
              <w:spacing w:line="240" w:lineRule="auto"/>
              <w:jc w:val="left"/>
              <w:rPr>
                <w:color w:val="000000"/>
              </w:rPr>
            </w:pPr>
            <w:r>
              <w:rPr>
                <w:color w:val="000000"/>
              </w:rPr>
              <w:t>Tel: +39 06 502601</w:t>
            </w:r>
          </w:p>
          <w:p w14:paraId="6B1EAF92" w14:textId="77777777" w:rsidR="00B71421" w:rsidRDefault="009C3751">
            <w:pPr>
              <w:pStyle w:val="NormalExplicitLeft"/>
              <w:keepLines/>
              <w:spacing w:line="240" w:lineRule="auto"/>
              <w:jc w:val="left"/>
              <w:rPr>
                <w:color w:val="000000"/>
              </w:rPr>
            </w:pPr>
            <w:r>
              <w:t>medinfoEMEA@takeda.com</w:t>
            </w:r>
          </w:p>
          <w:p w14:paraId="6B1EAF93" w14:textId="77777777" w:rsidR="00B71421" w:rsidRDefault="00B71421">
            <w:pPr>
              <w:spacing w:line="240" w:lineRule="auto"/>
              <w:rPr>
                <w:b/>
                <w:bCs/>
              </w:rPr>
            </w:pPr>
          </w:p>
        </w:tc>
        <w:tc>
          <w:tcPr>
            <w:tcW w:w="4820" w:type="dxa"/>
          </w:tcPr>
          <w:p w14:paraId="6B1EAF94" w14:textId="77777777" w:rsidR="00B71421" w:rsidRDefault="009C3751">
            <w:pPr>
              <w:pStyle w:val="NormalExplicitLeft"/>
              <w:tabs>
                <w:tab w:val="left" w:pos="4536"/>
              </w:tabs>
              <w:suppressAutoHyphens/>
              <w:spacing w:line="240" w:lineRule="auto"/>
              <w:jc w:val="left"/>
              <w:rPr>
                <w:b/>
                <w:bCs/>
                <w:lang w:val="sv-SE"/>
              </w:rPr>
            </w:pPr>
            <w:r>
              <w:rPr>
                <w:b/>
                <w:bCs/>
                <w:lang w:val="sv-SE"/>
              </w:rPr>
              <w:t>Suomi/Finland</w:t>
            </w:r>
          </w:p>
          <w:p w14:paraId="6B1EAF95" w14:textId="77777777" w:rsidR="00B71421" w:rsidRDefault="009C3751">
            <w:pPr>
              <w:pStyle w:val="NormalExplicitLeft"/>
              <w:spacing w:line="240" w:lineRule="auto"/>
              <w:jc w:val="left"/>
              <w:rPr>
                <w:color w:val="000000"/>
                <w:lang w:val="sv-SE" w:eastAsia="en-GB"/>
              </w:rPr>
            </w:pPr>
            <w:r>
              <w:rPr>
                <w:color w:val="000000"/>
                <w:lang w:val="sv-SE" w:eastAsia="en-GB"/>
              </w:rPr>
              <w:t>Takeda Oy</w:t>
            </w:r>
          </w:p>
          <w:p w14:paraId="6B1EAF96" w14:textId="77777777" w:rsidR="00B71421" w:rsidRDefault="009C3751">
            <w:pPr>
              <w:pStyle w:val="NormalExplicitLeft"/>
              <w:spacing w:line="240" w:lineRule="auto"/>
              <w:jc w:val="left"/>
              <w:rPr>
                <w:lang w:val="sv-SE"/>
              </w:rPr>
            </w:pPr>
            <w:r>
              <w:rPr>
                <w:color w:val="000000"/>
                <w:lang w:val="sv-SE" w:eastAsia="en-GB"/>
              </w:rPr>
              <w:t xml:space="preserve">Puh/Tel: </w:t>
            </w:r>
            <w:r>
              <w:rPr>
                <w:lang w:val="sv-SE"/>
              </w:rPr>
              <w:t>0800 774 051</w:t>
            </w:r>
          </w:p>
          <w:p w14:paraId="6B1EAF97" w14:textId="77777777" w:rsidR="00B71421" w:rsidRDefault="009C3751">
            <w:pPr>
              <w:pStyle w:val="NormalExplicitLeft"/>
              <w:spacing w:line="240" w:lineRule="auto"/>
              <w:jc w:val="left"/>
              <w:rPr>
                <w:color w:val="000000"/>
              </w:rPr>
            </w:pPr>
            <w:r>
              <w:rPr>
                <w:color w:val="000000"/>
              </w:rPr>
              <w:t>medinfoEMEA@takeda.com</w:t>
            </w:r>
          </w:p>
          <w:p w14:paraId="6B1EAF98" w14:textId="77777777" w:rsidR="00B71421" w:rsidRDefault="00B71421">
            <w:pPr>
              <w:spacing w:line="240" w:lineRule="auto"/>
            </w:pPr>
          </w:p>
        </w:tc>
      </w:tr>
      <w:tr w:rsidR="00B71421" w14:paraId="6B1EAFA4" w14:textId="77777777">
        <w:tc>
          <w:tcPr>
            <w:tcW w:w="4678" w:type="dxa"/>
          </w:tcPr>
          <w:p w14:paraId="6B1EAF9A" w14:textId="77777777" w:rsidR="00B71421" w:rsidRDefault="009C3751">
            <w:pPr>
              <w:pStyle w:val="NormalExplicitLeft"/>
              <w:keepNext/>
              <w:spacing w:line="240" w:lineRule="auto"/>
              <w:jc w:val="left"/>
              <w:rPr>
                <w:color w:val="000000"/>
              </w:rPr>
            </w:pPr>
            <w:r>
              <w:rPr>
                <w:b/>
                <w:bCs/>
                <w:lang w:val="el-GR"/>
              </w:rPr>
              <w:t>Κύπρος</w:t>
            </w:r>
          </w:p>
          <w:p w14:paraId="6B1EAF9B" w14:textId="77777777" w:rsidR="00B71421" w:rsidRDefault="009C3751">
            <w:pPr>
              <w:pStyle w:val="NormalExplicitLeft"/>
              <w:spacing w:line="240" w:lineRule="auto"/>
              <w:jc w:val="left"/>
              <w:rPr>
                <w:color w:val="000000"/>
              </w:rPr>
            </w:pPr>
            <w:r>
              <w:rPr>
                <w:lang w:val="el"/>
              </w:rPr>
              <w:t>Τ</w:t>
            </w:r>
            <w:r>
              <w:rPr>
                <w:lang w:val="en-US"/>
              </w:rPr>
              <w:t>akeda</w:t>
            </w:r>
            <w:r>
              <w:t xml:space="preserve"> </w:t>
            </w:r>
            <w:r>
              <w:rPr>
                <w:lang w:val="el"/>
              </w:rPr>
              <w:t>ΕΛΛΑΣ</w:t>
            </w:r>
            <w:r>
              <w:t xml:space="preserve"> </w:t>
            </w:r>
            <w:r>
              <w:rPr>
                <w:lang w:val="el"/>
              </w:rPr>
              <w:t>Α</w:t>
            </w:r>
            <w:r>
              <w:t>.</w:t>
            </w:r>
            <w:r>
              <w:rPr>
                <w:lang w:val="el"/>
              </w:rPr>
              <w:t>Ε</w:t>
            </w:r>
            <w:r>
              <w:t>.</w:t>
            </w:r>
          </w:p>
          <w:p w14:paraId="6B1EAF9C" w14:textId="77777777" w:rsidR="00B71421" w:rsidRDefault="009C3751">
            <w:pPr>
              <w:pStyle w:val="NormalExplicitLeft"/>
              <w:spacing w:line="240" w:lineRule="auto"/>
              <w:jc w:val="left"/>
              <w:rPr>
                <w:lang w:val="el"/>
              </w:rPr>
            </w:pPr>
            <w:r>
              <w:rPr>
                <w:lang w:val="el"/>
              </w:rPr>
              <w:t xml:space="preserve">Τηλ: </w:t>
            </w:r>
            <w:r>
              <w:rPr>
                <w:lang w:val="el-GR"/>
              </w:rPr>
              <w:t xml:space="preserve">+30 </w:t>
            </w:r>
            <w:r>
              <w:rPr>
                <w:lang w:val="el"/>
              </w:rPr>
              <w:t>210</w:t>
            </w:r>
            <w:r>
              <w:rPr>
                <w:lang w:val="el-GR"/>
              </w:rPr>
              <w:t xml:space="preserve"> </w:t>
            </w:r>
            <w:r>
              <w:rPr>
                <w:lang w:val="el"/>
              </w:rPr>
              <w:t>6387800</w:t>
            </w:r>
          </w:p>
          <w:p w14:paraId="6B1EAF9D" w14:textId="77777777" w:rsidR="00B71421" w:rsidRDefault="009C3751">
            <w:pPr>
              <w:pStyle w:val="NormalExplicitLeft"/>
              <w:spacing w:line="240" w:lineRule="auto"/>
              <w:jc w:val="left"/>
              <w:rPr>
                <w:lang w:val="el-GR"/>
              </w:rPr>
            </w:pPr>
            <w:r>
              <w:rPr>
                <w:lang w:val="en-US"/>
              </w:rPr>
              <w:t>medinfoEMEA</w:t>
            </w:r>
            <w:r>
              <w:rPr>
                <w:lang w:val="el-GR"/>
              </w:rPr>
              <w:t>@</w:t>
            </w:r>
            <w:r>
              <w:rPr>
                <w:lang w:val="en-US"/>
              </w:rPr>
              <w:t>takeda</w:t>
            </w:r>
            <w:r>
              <w:rPr>
                <w:lang w:val="el-GR"/>
              </w:rPr>
              <w:t>.</w:t>
            </w:r>
            <w:r>
              <w:rPr>
                <w:lang w:val="en-US"/>
              </w:rPr>
              <w:t>com</w:t>
            </w:r>
          </w:p>
          <w:p w14:paraId="6B1EAF9E" w14:textId="77777777" w:rsidR="00B71421" w:rsidRDefault="00B71421">
            <w:pPr>
              <w:spacing w:line="240" w:lineRule="auto"/>
              <w:rPr>
                <w:b/>
                <w:bCs/>
              </w:rPr>
            </w:pPr>
          </w:p>
        </w:tc>
        <w:tc>
          <w:tcPr>
            <w:tcW w:w="4820" w:type="dxa"/>
          </w:tcPr>
          <w:p w14:paraId="6B1EAF9F" w14:textId="77777777" w:rsidR="00B71421" w:rsidRDefault="009C3751">
            <w:pPr>
              <w:pStyle w:val="NormalExplicitLeft"/>
              <w:keepNext/>
              <w:tabs>
                <w:tab w:val="left" w:pos="4536"/>
              </w:tabs>
              <w:suppressAutoHyphens/>
              <w:spacing w:line="240" w:lineRule="auto"/>
              <w:jc w:val="left"/>
              <w:rPr>
                <w:b/>
                <w:bCs/>
                <w:noProof/>
                <w:lang w:val="sv-SE"/>
              </w:rPr>
            </w:pPr>
            <w:r>
              <w:rPr>
                <w:b/>
                <w:bCs/>
                <w:noProof/>
                <w:lang w:val="sv-SE"/>
              </w:rPr>
              <w:t>Sverige</w:t>
            </w:r>
          </w:p>
          <w:p w14:paraId="6B1EAFA0" w14:textId="77777777" w:rsidR="00B71421" w:rsidRDefault="009C3751">
            <w:pPr>
              <w:pStyle w:val="NormalExplicitLeft"/>
              <w:keepNext/>
              <w:spacing w:line="240" w:lineRule="auto"/>
              <w:ind w:left="567" w:hanging="567"/>
              <w:contextualSpacing/>
              <w:jc w:val="left"/>
              <w:rPr>
                <w:color w:val="000000"/>
                <w:lang w:val="sv-SE"/>
              </w:rPr>
            </w:pPr>
            <w:r>
              <w:rPr>
                <w:color w:val="000000"/>
                <w:lang w:val="sv-SE"/>
              </w:rPr>
              <w:t>Takeda Pharma AB</w:t>
            </w:r>
          </w:p>
          <w:p w14:paraId="6B1EAFA1" w14:textId="77777777" w:rsidR="00B71421" w:rsidRDefault="009C3751">
            <w:pPr>
              <w:pStyle w:val="NormalExplicitLeft"/>
              <w:keepNext/>
              <w:spacing w:line="240" w:lineRule="auto"/>
              <w:ind w:left="567" w:hanging="567"/>
              <w:contextualSpacing/>
              <w:jc w:val="left"/>
              <w:rPr>
                <w:color w:val="000000"/>
                <w:lang w:val="sv-SE"/>
              </w:rPr>
            </w:pPr>
            <w:r>
              <w:rPr>
                <w:color w:val="000000"/>
                <w:lang w:val="sv-SE"/>
              </w:rPr>
              <w:t>Tel: 020 795 079</w:t>
            </w:r>
          </w:p>
          <w:p w14:paraId="6B1EAFA2" w14:textId="77777777" w:rsidR="00B71421" w:rsidRDefault="009C3751">
            <w:pPr>
              <w:pStyle w:val="NormalExplicitLeft"/>
              <w:keepNext/>
              <w:spacing w:line="240" w:lineRule="auto"/>
              <w:jc w:val="left"/>
            </w:pPr>
            <w:r>
              <w:t>medinfoEMEA@takeda.com</w:t>
            </w:r>
          </w:p>
          <w:p w14:paraId="6B1EAFA3" w14:textId="77777777" w:rsidR="00B71421" w:rsidRDefault="00B71421">
            <w:pPr>
              <w:keepNext/>
              <w:spacing w:line="240" w:lineRule="auto"/>
              <w:rPr>
                <w:b/>
                <w:bCs/>
              </w:rPr>
            </w:pPr>
          </w:p>
        </w:tc>
      </w:tr>
      <w:tr w:rsidR="00B71421" w14:paraId="6B1EAFAF" w14:textId="77777777">
        <w:tc>
          <w:tcPr>
            <w:tcW w:w="4678" w:type="dxa"/>
          </w:tcPr>
          <w:p w14:paraId="6B1EAFA5" w14:textId="77777777" w:rsidR="00B71421" w:rsidRDefault="009C3751">
            <w:pPr>
              <w:pStyle w:val="NormalExplicitLeft"/>
              <w:keepNext/>
              <w:spacing w:line="240" w:lineRule="auto"/>
              <w:jc w:val="left"/>
              <w:rPr>
                <w:b/>
                <w:bCs/>
                <w:noProof/>
                <w:lang w:val="it-IT"/>
              </w:rPr>
            </w:pPr>
            <w:r>
              <w:rPr>
                <w:b/>
                <w:bCs/>
                <w:noProof/>
                <w:lang w:val="it-IT"/>
              </w:rPr>
              <w:t>Latvija</w:t>
            </w:r>
          </w:p>
          <w:p w14:paraId="6B1EAFA6" w14:textId="77777777" w:rsidR="00B71421" w:rsidRDefault="009C3751">
            <w:pPr>
              <w:pStyle w:val="NormalExplicitLeft"/>
              <w:keepNext/>
              <w:tabs>
                <w:tab w:val="clear" w:pos="567"/>
              </w:tabs>
              <w:spacing w:line="240" w:lineRule="auto"/>
              <w:jc w:val="left"/>
              <w:rPr>
                <w:color w:val="000000"/>
                <w:lang w:val="it-IT" w:eastAsia="en-GB"/>
              </w:rPr>
            </w:pPr>
            <w:r>
              <w:rPr>
                <w:color w:val="000000"/>
                <w:lang w:val="it-IT" w:eastAsia="en-GB"/>
              </w:rPr>
              <w:t>Takeda Latvia SIA</w:t>
            </w:r>
          </w:p>
          <w:p w14:paraId="6B1EAFA7" w14:textId="77777777" w:rsidR="00B71421" w:rsidRDefault="009C3751">
            <w:pPr>
              <w:pStyle w:val="NormalExplicitLeft"/>
              <w:keepNext/>
              <w:spacing w:line="240" w:lineRule="auto"/>
              <w:jc w:val="left"/>
              <w:rPr>
                <w:color w:val="000000"/>
                <w:lang w:val="it-IT"/>
              </w:rPr>
            </w:pPr>
            <w:r>
              <w:rPr>
                <w:color w:val="000000"/>
                <w:lang w:val="it-IT"/>
              </w:rPr>
              <w:t>Tel: +371 67840082</w:t>
            </w:r>
          </w:p>
          <w:p w14:paraId="6B1EAFA8" w14:textId="77777777" w:rsidR="00B71421" w:rsidRDefault="009C3751">
            <w:pPr>
              <w:pStyle w:val="NormalExplicitLeft"/>
              <w:keepLines/>
              <w:spacing w:line="240" w:lineRule="auto"/>
              <w:jc w:val="left"/>
              <w:rPr>
                <w:color w:val="000000"/>
              </w:rPr>
            </w:pPr>
            <w:r>
              <w:t>medinfoEMEA@takeda.com</w:t>
            </w:r>
          </w:p>
          <w:p w14:paraId="6B1EAFA9" w14:textId="77777777" w:rsidR="00B71421" w:rsidRDefault="00B71421">
            <w:pPr>
              <w:keepNext/>
              <w:suppressAutoHyphens/>
              <w:spacing w:line="240" w:lineRule="auto"/>
              <w:rPr>
                <w:noProof/>
                <w:lang w:val="en-US"/>
              </w:rPr>
            </w:pPr>
          </w:p>
        </w:tc>
        <w:tc>
          <w:tcPr>
            <w:tcW w:w="4820" w:type="dxa"/>
          </w:tcPr>
          <w:p w14:paraId="6B1EAFAA" w14:textId="77777777" w:rsidR="00B71421" w:rsidRDefault="009C3751">
            <w:pPr>
              <w:pStyle w:val="NormalExplicitLeft"/>
              <w:keepNext/>
              <w:tabs>
                <w:tab w:val="left" w:pos="4536"/>
              </w:tabs>
              <w:suppressAutoHyphens/>
              <w:spacing w:line="240" w:lineRule="auto"/>
              <w:jc w:val="left"/>
              <w:rPr>
                <w:b/>
                <w:bCs/>
              </w:rPr>
            </w:pPr>
            <w:r>
              <w:rPr>
                <w:b/>
                <w:bCs/>
              </w:rPr>
              <w:t>United Kingdom (Northern Ireland)</w:t>
            </w:r>
          </w:p>
          <w:p w14:paraId="6B1EAFAB" w14:textId="77777777" w:rsidR="00B71421" w:rsidRDefault="009C3751">
            <w:pPr>
              <w:pStyle w:val="NormalExplicitLeft"/>
              <w:keepNext/>
              <w:spacing w:line="240" w:lineRule="auto"/>
              <w:jc w:val="left"/>
              <w:rPr>
                <w:color w:val="000000"/>
              </w:rPr>
            </w:pPr>
            <w:r>
              <w:rPr>
                <w:color w:val="000000"/>
              </w:rPr>
              <w:t>Takeda UK Ltd</w:t>
            </w:r>
          </w:p>
          <w:p w14:paraId="6B1EAFAC" w14:textId="77777777" w:rsidR="00B71421" w:rsidRDefault="009C3751">
            <w:pPr>
              <w:pStyle w:val="NormalExplicitLeft"/>
              <w:keepNext/>
              <w:spacing w:line="240" w:lineRule="auto"/>
              <w:jc w:val="left"/>
              <w:rPr>
                <w:color w:val="000000"/>
              </w:rPr>
            </w:pPr>
            <w:r>
              <w:rPr>
                <w:color w:val="000000"/>
              </w:rPr>
              <w:t xml:space="preserve">Tel: +44 (0) </w:t>
            </w:r>
            <w:r>
              <w:t>2830 640 902</w:t>
            </w:r>
          </w:p>
          <w:p w14:paraId="6B1EAFAD" w14:textId="77777777" w:rsidR="00B71421" w:rsidRDefault="009C3751">
            <w:pPr>
              <w:pStyle w:val="NormalExplicitLeft"/>
              <w:keepNext/>
              <w:spacing w:line="240" w:lineRule="auto"/>
              <w:jc w:val="left"/>
            </w:pPr>
            <w:r>
              <w:t>medinfoEMEA@takeda.com</w:t>
            </w:r>
          </w:p>
          <w:p w14:paraId="6B1EAFAE" w14:textId="77777777" w:rsidR="00B71421" w:rsidRDefault="00B71421">
            <w:pPr>
              <w:keepNext/>
              <w:spacing w:line="240" w:lineRule="auto"/>
              <w:rPr>
                <w:b/>
                <w:bCs/>
                <w:color w:val="000000"/>
              </w:rPr>
            </w:pPr>
          </w:p>
        </w:tc>
      </w:tr>
    </w:tbl>
    <w:p w14:paraId="6B1EAFB0" w14:textId="77777777" w:rsidR="00B71421" w:rsidRDefault="00B71421">
      <w:pPr>
        <w:numPr>
          <w:ilvl w:val="12"/>
          <w:numId w:val="0"/>
        </w:numPr>
        <w:tabs>
          <w:tab w:val="clear" w:pos="567"/>
        </w:tabs>
        <w:spacing w:line="240" w:lineRule="auto"/>
        <w:rPr>
          <w:noProof/>
          <w:lang w:val="de-DE"/>
        </w:rPr>
      </w:pPr>
    </w:p>
    <w:p w14:paraId="6B1EAFB1" w14:textId="77777777" w:rsidR="00B71421" w:rsidRDefault="009C3751">
      <w:pPr>
        <w:spacing w:line="240" w:lineRule="auto"/>
        <w:rPr>
          <w:b/>
          <w:bCs/>
          <w:lang w:val="de-DE"/>
        </w:rPr>
      </w:pPr>
      <w:r>
        <w:rPr>
          <w:b/>
          <w:bCs/>
          <w:noProof/>
          <w:lang w:val="de-DE"/>
        </w:rPr>
        <w:t xml:space="preserve">Diese Packungsbeilage wurde zuletzt überarbeitet im </w:t>
      </w:r>
      <w:del w:id="199" w:author="Author" w:date="2026-08-13T16:48:00Z">
        <w:r>
          <w:rPr>
            <w:b/>
            <w:bCs/>
            <w:noProof/>
            <w:lang w:val="de-DE"/>
          </w:rPr>
          <w:delText>Januar 2023.</w:delText>
        </w:r>
      </w:del>
    </w:p>
    <w:p w14:paraId="6B1EAFB2" w14:textId="77777777" w:rsidR="00B71421" w:rsidRDefault="00B71421">
      <w:pPr>
        <w:numPr>
          <w:ilvl w:val="12"/>
          <w:numId w:val="0"/>
        </w:numPr>
        <w:tabs>
          <w:tab w:val="clear" w:pos="567"/>
        </w:tabs>
        <w:spacing w:line="240" w:lineRule="auto"/>
        <w:ind w:right="-2"/>
        <w:rPr>
          <w:noProof/>
          <w:lang w:val="de-DE"/>
        </w:rPr>
      </w:pPr>
    </w:p>
    <w:p w14:paraId="6B1EAFB3" w14:textId="77777777" w:rsidR="00B71421" w:rsidRDefault="009C3751">
      <w:pPr>
        <w:keepNext/>
        <w:numPr>
          <w:ilvl w:val="12"/>
          <w:numId w:val="0"/>
        </w:numPr>
        <w:tabs>
          <w:tab w:val="clear" w:pos="567"/>
        </w:tabs>
        <w:spacing w:line="240" w:lineRule="auto"/>
        <w:ind w:right="-2"/>
        <w:rPr>
          <w:b/>
          <w:bCs/>
          <w:noProof/>
          <w:lang w:val="de-DE"/>
        </w:rPr>
      </w:pPr>
      <w:r>
        <w:rPr>
          <w:b/>
          <w:bCs/>
          <w:noProof/>
          <w:lang w:val="de-DE"/>
        </w:rPr>
        <w:t>Weitere Informationsquellen</w:t>
      </w:r>
    </w:p>
    <w:p w14:paraId="6B1EAFB4" w14:textId="77777777" w:rsidR="00B71421" w:rsidRDefault="00B71421">
      <w:pPr>
        <w:keepNext/>
        <w:numPr>
          <w:ilvl w:val="12"/>
          <w:numId w:val="0"/>
        </w:numPr>
        <w:tabs>
          <w:tab w:val="clear" w:pos="567"/>
        </w:tabs>
        <w:spacing w:line="240" w:lineRule="auto"/>
        <w:ind w:right="-2"/>
        <w:rPr>
          <w:lang w:val="de-DE"/>
        </w:rPr>
      </w:pPr>
    </w:p>
    <w:p w14:paraId="6B1EAFB5" w14:textId="77777777" w:rsidR="00B71421" w:rsidRDefault="009C3751">
      <w:pPr>
        <w:numPr>
          <w:ilvl w:val="12"/>
          <w:numId w:val="0"/>
        </w:numPr>
        <w:tabs>
          <w:tab w:val="clear" w:pos="567"/>
        </w:tabs>
        <w:spacing w:line="240" w:lineRule="auto"/>
        <w:ind w:right="-2"/>
        <w:rPr>
          <w:noProof/>
          <w:lang w:val="de-DE"/>
        </w:rPr>
      </w:pPr>
      <w:r>
        <w:rPr>
          <w:noProof/>
          <w:lang w:val="de-DE"/>
        </w:rPr>
        <w:t xml:space="preserve">Ausführliche Informationen zu diesem Arzneimittel sind auf den Internetseiten der Europäischen Arzneimittel-Agentur </w:t>
      </w:r>
      <w:hyperlink r:id="rId16" w:history="1">
        <w:r>
          <w:rPr>
            <w:rFonts w:eastAsia="Times New Roman"/>
            <w:color w:val="0000FF"/>
            <w:u w:val="single"/>
            <w:lang w:val="sk-SK"/>
          </w:rPr>
          <w:t>http://www.ema.europa.eu</w:t>
        </w:r>
      </w:hyperlink>
      <w:r>
        <w:rPr>
          <w:rFonts w:eastAsia="Times New Roman"/>
          <w:u w:val="single"/>
          <w:lang w:val="sk-SK"/>
        </w:rPr>
        <w:t>.</w:t>
      </w:r>
      <w:r>
        <w:rPr>
          <w:noProof/>
          <w:lang w:val="de-DE"/>
        </w:rPr>
        <w:t xml:space="preserve"> verfügbar.</w:t>
      </w:r>
    </w:p>
    <w:p w14:paraId="6B1EAFB6" w14:textId="77777777" w:rsidR="00B71421" w:rsidRDefault="00B71421">
      <w:pPr>
        <w:numPr>
          <w:ilvl w:val="12"/>
          <w:numId w:val="0"/>
        </w:numPr>
        <w:tabs>
          <w:tab w:val="clear" w:pos="567"/>
        </w:tabs>
        <w:spacing w:line="240" w:lineRule="auto"/>
        <w:ind w:right="-2"/>
        <w:rPr>
          <w:noProof/>
          <w:lang w:val="de-DE"/>
        </w:rPr>
      </w:pPr>
    </w:p>
    <w:p w14:paraId="6B1EAFB7" w14:textId="77777777" w:rsidR="00B71421" w:rsidRDefault="00B71421">
      <w:pPr>
        <w:numPr>
          <w:ilvl w:val="12"/>
          <w:numId w:val="0"/>
        </w:numPr>
        <w:tabs>
          <w:tab w:val="clear" w:pos="567"/>
        </w:tabs>
        <w:spacing w:line="240" w:lineRule="auto"/>
        <w:ind w:right="-2"/>
        <w:rPr>
          <w:lang w:val="de-DE"/>
        </w:rPr>
      </w:pPr>
    </w:p>
    <w:sectPr w:rsidR="00B71421">
      <w:footerReference w:type="default" r:id="rId17"/>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CF2F2" w14:textId="77777777" w:rsidR="000F775E" w:rsidRDefault="000F775E">
      <w:pPr>
        <w:spacing w:line="240" w:lineRule="auto"/>
      </w:pPr>
      <w:r>
        <w:separator/>
      </w:r>
    </w:p>
  </w:endnote>
  <w:endnote w:type="continuationSeparator" w:id="0">
    <w:p w14:paraId="1EB5213F" w14:textId="77777777" w:rsidR="000F775E" w:rsidRDefault="000F77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EAFC0" w14:textId="77777777" w:rsidR="00B71421" w:rsidRDefault="009C3751">
    <w:pPr>
      <w:pStyle w:val="Footer"/>
      <w:tabs>
        <w:tab w:val="right" w:pos="8931"/>
      </w:tabs>
      <w:ind w:right="96"/>
      <w:jc w:val="center"/>
      <w:rPr>
        <w:rFonts w:ascii="Arial" w:hAnsi="Arial" w:cs="Arial"/>
        <w:sz w:val="16"/>
        <w:szCs w:val="16"/>
      </w:rPr>
    </w:pPr>
    <w:r>
      <w:fldChar w:fldCharType="begin"/>
    </w:r>
    <w:r>
      <w:instrText xml:space="preserve"> EQ </w:instrText>
    </w:r>
    <w:r>
      <w:fldChar w:fldCharType="separate"/>
    </w:r>
    <w:r>
      <w:fldChar w:fldCharType="end"/>
    </w:r>
    <w:r>
      <w:rPr>
        <w:rStyle w:val="PageNumber"/>
        <w:rFonts w:ascii="Arial" w:hAnsi="Arial" w:cs="Arial"/>
        <w:sz w:val="16"/>
        <w:szCs w:val="16"/>
      </w:rPr>
      <w:fldChar w:fldCharType="begin"/>
    </w:r>
    <w:r>
      <w:rPr>
        <w:rStyle w:val="PageNumber"/>
        <w:rFonts w:ascii="Arial" w:hAnsi="Arial" w:cs="Arial"/>
        <w:sz w:val="16"/>
        <w:szCs w:val="16"/>
      </w:rPr>
      <w:instrText xml:space="preserve">PAGE  </w:instrText>
    </w:r>
    <w:r>
      <w:rPr>
        <w:rStyle w:val="PageNumber"/>
        <w:rFonts w:ascii="Arial" w:hAnsi="Arial" w:cs="Arial"/>
        <w:sz w:val="16"/>
        <w:szCs w:val="16"/>
      </w:rPr>
      <w:fldChar w:fldCharType="separate"/>
    </w:r>
    <w:r>
      <w:rPr>
        <w:rStyle w:val="PageNumber"/>
        <w:rFonts w:ascii="Arial" w:hAnsi="Arial" w:cs="Arial"/>
        <w:sz w:val="16"/>
        <w:szCs w:val="16"/>
      </w:rPr>
      <w:t>53</w:t>
    </w:r>
    <w:r>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FA36E" w14:textId="77777777" w:rsidR="000F775E" w:rsidRDefault="000F775E">
      <w:pPr>
        <w:spacing w:line="240" w:lineRule="auto"/>
      </w:pPr>
      <w:r>
        <w:separator/>
      </w:r>
    </w:p>
  </w:footnote>
  <w:footnote w:type="continuationSeparator" w:id="0">
    <w:p w14:paraId="1E1D852F" w14:textId="77777777" w:rsidR="000F775E" w:rsidRDefault="000F775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422BC0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6D6175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C68148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4560B7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3DA2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42297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66680E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D02849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FDECA2A"/>
    <w:lvl w:ilvl="0">
      <w:start w:val="1"/>
      <w:numFmt w:val="decimal"/>
      <w:pStyle w:val="ListNumber"/>
      <w:lvlText w:val="%1."/>
      <w:lvlJc w:val="left"/>
      <w:pPr>
        <w:tabs>
          <w:tab w:val="num" w:pos="360"/>
        </w:tabs>
        <w:ind w:left="360" w:hanging="360"/>
      </w:pPr>
    </w:lvl>
  </w:abstractNum>
  <w:abstractNum w:abstractNumId="9" w15:restartNumberingAfterBreak="0">
    <w:nsid w:val="08097FE1"/>
    <w:multiLevelType w:val="hybridMultilevel"/>
    <w:tmpl w:val="39EC5B40"/>
    <w:lvl w:ilvl="0" w:tplc="89B80182">
      <w:start w:val="1"/>
      <w:numFmt w:val="bullet"/>
      <w:lvlText w:val=""/>
      <w:lvlJc w:val="left"/>
      <w:pPr>
        <w:ind w:left="360" w:hanging="360"/>
      </w:pPr>
      <w:rPr>
        <w:rFonts w:ascii="Symbol" w:hAnsi="Symbol" w:hint="default"/>
      </w:rPr>
    </w:lvl>
    <w:lvl w:ilvl="1" w:tplc="30B04C66">
      <w:start w:val="1"/>
      <w:numFmt w:val="bullet"/>
      <w:lvlText w:val="o"/>
      <w:lvlJc w:val="left"/>
      <w:pPr>
        <w:ind w:left="1080" w:hanging="360"/>
      </w:pPr>
      <w:rPr>
        <w:rFonts w:ascii="Courier New" w:hAnsi="Courier New" w:hint="default"/>
      </w:rPr>
    </w:lvl>
    <w:lvl w:ilvl="2" w:tplc="52FAB738">
      <w:start w:val="1"/>
      <w:numFmt w:val="bullet"/>
      <w:lvlText w:val=""/>
      <w:lvlJc w:val="left"/>
      <w:pPr>
        <w:ind w:left="1800" w:hanging="360"/>
      </w:pPr>
      <w:rPr>
        <w:rFonts w:ascii="Wingdings" w:hAnsi="Wingdings" w:hint="default"/>
      </w:rPr>
    </w:lvl>
    <w:lvl w:ilvl="3" w:tplc="918419BE">
      <w:start w:val="1"/>
      <w:numFmt w:val="bullet"/>
      <w:lvlText w:val=""/>
      <w:lvlJc w:val="left"/>
      <w:pPr>
        <w:ind w:left="2520" w:hanging="360"/>
      </w:pPr>
      <w:rPr>
        <w:rFonts w:ascii="Symbol" w:hAnsi="Symbol" w:hint="default"/>
      </w:rPr>
    </w:lvl>
    <w:lvl w:ilvl="4" w:tplc="ECAC12A8">
      <w:start w:val="1"/>
      <w:numFmt w:val="bullet"/>
      <w:lvlText w:val="o"/>
      <w:lvlJc w:val="left"/>
      <w:pPr>
        <w:ind w:left="3240" w:hanging="360"/>
      </w:pPr>
      <w:rPr>
        <w:rFonts w:ascii="Courier New" w:hAnsi="Courier New" w:hint="default"/>
      </w:rPr>
    </w:lvl>
    <w:lvl w:ilvl="5" w:tplc="FA3EC15C">
      <w:start w:val="1"/>
      <w:numFmt w:val="bullet"/>
      <w:lvlText w:val=""/>
      <w:lvlJc w:val="left"/>
      <w:pPr>
        <w:ind w:left="3960" w:hanging="360"/>
      </w:pPr>
      <w:rPr>
        <w:rFonts w:ascii="Wingdings" w:hAnsi="Wingdings" w:hint="default"/>
      </w:rPr>
    </w:lvl>
    <w:lvl w:ilvl="6" w:tplc="61B2405A">
      <w:start w:val="1"/>
      <w:numFmt w:val="bullet"/>
      <w:lvlText w:val=""/>
      <w:lvlJc w:val="left"/>
      <w:pPr>
        <w:ind w:left="4680" w:hanging="360"/>
      </w:pPr>
      <w:rPr>
        <w:rFonts w:ascii="Symbol" w:hAnsi="Symbol" w:hint="default"/>
      </w:rPr>
    </w:lvl>
    <w:lvl w:ilvl="7" w:tplc="12CEE350">
      <w:start w:val="1"/>
      <w:numFmt w:val="bullet"/>
      <w:lvlText w:val="o"/>
      <w:lvlJc w:val="left"/>
      <w:pPr>
        <w:ind w:left="5400" w:hanging="360"/>
      </w:pPr>
      <w:rPr>
        <w:rFonts w:ascii="Courier New" w:hAnsi="Courier New" w:hint="default"/>
      </w:rPr>
    </w:lvl>
    <w:lvl w:ilvl="8" w:tplc="F0E28FD6">
      <w:start w:val="1"/>
      <w:numFmt w:val="bullet"/>
      <w:lvlText w:val=""/>
      <w:lvlJc w:val="left"/>
      <w:pPr>
        <w:ind w:left="6120" w:hanging="360"/>
      </w:pPr>
      <w:rPr>
        <w:rFonts w:ascii="Wingdings" w:hAnsi="Wingdings" w:hint="default"/>
      </w:rPr>
    </w:lvl>
  </w:abstractNum>
  <w:abstractNum w:abstractNumId="10" w15:restartNumberingAfterBreak="0">
    <w:nsid w:val="09C44CC1"/>
    <w:multiLevelType w:val="hybridMultilevel"/>
    <w:tmpl w:val="7FF2C56E"/>
    <w:lvl w:ilvl="0" w:tplc="92C298E2">
      <w:start w:val="1"/>
      <w:numFmt w:val="bullet"/>
      <w:lvlText w:val=""/>
      <w:lvlJc w:val="left"/>
      <w:pPr>
        <w:tabs>
          <w:tab w:val="num" w:pos="720"/>
        </w:tabs>
        <w:ind w:left="720" w:hanging="360"/>
      </w:pPr>
      <w:rPr>
        <w:rFonts w:ascii="Symbol" w:hAnsi="Symbol" w:hint="default"/>
      </w:rPr>
    </w:lvl>
    <w:lvl w:ilvl="1" w:tplc="BCF4704E">
      <w:start w:val="1"/>
      <w:numFmt w:val="bullet"/>
      <w:lvlText w:val="o"/>
      <w:lvlJc w:val="left"/>
      <w:pPr>
        <w:tabs>
          <w:tab w:val="num" w:pos="1440"/>
        </w:tabs>
        <w:ind w:left="1440" w:hanging="360"/>
      </w:pPr>
      <w:rPr>
        <w:rFonts w:ascii="Courier New" w:hAnsi="Courier New" w:hint="default"/>
      </w:rPr>
    </w:lvl>
    <w:lvl w:ilvl="2" w:tplc="B878791C">
      <w:start w:val="1"/>
      <w:numFmt w:val="bullet"/>
      <w:lvlText w:val=""/>
      <w:lvlJc w:val="left"/>
      <w:pPr>
        <w:tabs>
          <w:tab w:val="num" w:pos="2160"/>
        </w:tabs>
        <w:ind w:left="2160" w:hanging="360"/>
      </w:pPr>
      <w:rPr>
        <w:rFonts w:ascii="Wingdings" w:hAnsi="Wingdings" w:hint="default"/>
      </w:rPr>
    </w:lvl>
    <w:lvl w:ilvl="3" w:tplc="A3EAEF9A">
      <w:start w:val="1"/>
      <w:numFmt w:val="bullet"/>
      <w:lvlText w:val=""/>
      <w:lvlJc w:val="left"/>
      <w:pPr>
        <w:tabs>
          <w:tab w:val="num" w:pos="2880"/>
        </w:tabs>
        <w:ind w:left="2880" w:hanging="360"/>
      </w:pPr>
      <w:rPr>
        <w:rFonts w:ascii="Symbol" w:hAnsi="Symbol" w:hint="default"/>
      </w:rPr>
    </w:lvl>
    <w:lvl w:ilvl="4" w:tplc="98904966">
      <w:start w:val="1"/>
      <w:numFmt w:val="bullet"/>
      <w:lvlText w:val="o"/>
      <w:lvlJc w:val="left"/>
      <w:pPr>
        <w:tabs>
          <w:tab w:val="num" w:pos="3600"/>
        </w:tabs>
        <w:ind w:left="3600" w:hanging="360"/>
      </w:pPr>
      <w:rPr>
        <w:rFonts w:ascii="Courier New" w:hAnsi="Courier New" w:hint="default"/>
      </w:rPr>
    </w:lvl>
    <w:lvl w:ilvl="5" w:tplc="400465B0">
      <w:start w:val="1"/>
      <w:numFmt w:val="bullet"/>
      <w:lvlText w:val=""/>
      <w:lvlJc w:val="left"/>
      <w:pPr>
        <w:tabs>
          <w:tab w:val="num" w:pos="4320"/>
        </w:tabs>
        <w:ind w:left="4320" w:hanging="360"/>
      </w:pPr>
      <w:rPr>
        <w:rFonts w:ascii="Wingdings" w:hAnsi="Wingdings" w:hint="default"/>
      </w:rPr>
    </w:lvl>
    <w:lvl w:ilvl="6" w:tplc="91C4823E">
      <w:start w:val="1"/>
      <w:numFmt w:val="bullet"/>
      <w:lvlText w:val=""/>
      <w:lvlJc w:val="left"/>
      <w:pPr>
        <w:tabs>
          <w:tab w:val="num" w:pos="5040"/>
        </w:tabs>
        <w:ind w:left="5040" w:hanging="360"/>
      </w:pPr>
      <w:rPr>
        <w:rFonts w:ascii="Symbol" w:hAnsi="Symbol" w:hint="default"/>
      </w:rPr>
    </w:lvl>
    <w:lvl w:ilvl="7" w:tplc="ECD09F2A">
      <w:start w:val="1"/>
      <w:numFmt w:val="bullet"/>
      <w:lvlText w:val="o"/>
      <w:lvlJc w:val="left"/>
      <w:pPr>
        <w:tabs>
          <w:tab w:val="num" w:pos="5760"/>
        </w:tabs>
        <w:ind w:left="5760" w:hanging="360"/>
      </w:pPr>
      <w:rPr>
        <w:rFonts w:ascii="Courier New" w:hAnsi="Courier New" w:hint="default"/>
      </w:rPr>
    </w:lvl>
    <w:lvl w:ilvl="8" w:tplc="A69C227E">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F2B13AF"/>
    <w:multiLevelType w:val="multilevel"/>
    <w:tmpl w:val="5ECADAC8"/>
    <w:lvl w:ilvl="0">
      <w:start w:val="1"/>
      <w:numFmt w:val="bullet"/>
      <w:pStyle w:val="ListBullet"/>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0F5B3A80"/>
    <w:multiLevelType w:val="hybridMultilevel"/>
    <w:tmpl w:val="13B20250"/>
    <w:lvl w:ilvl="0" w:tplc="B7221542">
      <w:start w:val="1"/>
      <w:numFmt w:val="bullet"/>
      <w:lvlText w:val=""/>
      <w:lvlJc w:val="left"/>
      <w:pPr>
        <w:ind w:left="360" w:hanging="360"/>
      </w:pPr>
      <w:rPr>
        <w:rFonts w:ascii="Symbol" w:hAnsi="Symbol" w:hint="default"/>
      </w:rPr>
    </w:lvl>
    <w:lvl w:ilvl="1" w:tplc="C8667262">
      <w:start w:val="1"/>
      <w:numFmt w:val="bullet"/>
      <w:lvlText w:val="o"/>
      <w:lvlJc w:val="left"/>
      <w:pPr>
        <w:ind w:left="1080" w:hanging="360"/>
      </w:pPr>
      <w:rPr>
        <w:rFonts w:ascii="Courier New" w:hAnsi="Courier New" w:hint="default"/>
      </w:rPr>
    </w:lvl>
    <w:lvl w:ilvl="2" w:tplc="87347F7A">
      <w:start w:val="1"/>
      <w:numFmt w:val="bullet"/>
      <w:lvlText w:val=""/>
      <w:lvlJc w:val="left"/>
      <w:pPr>
        <w:ind w:left="1800" w:hanging="360"/>
      </w:pPr>
      <w:rPr>
        <w:rFonts w:ascii="Wingdings" w:hAnsi="Wingdings" w:hint="default"/>
      </w:rPr>
    </w:lvl>
    <w:lvl w:ilvl="3" w:tplc="E7EE5A8E">
      <w:start w:val="1"/>
      <w:numFmt w:val="bullet"/>
      <w:lvlText w:val=""/>
      <w:lvlJc w:val="left"/>
      <w:pPr>
        <w:ind w:left="2520" w:hanging="360"/>
      </w:pPr>
      <w:rPr>
        <w:rFonts w:ascii="Symbol" w:hAnsi="Symbol" w:hint="default"/>
      </w:rPr>
    </w:lvl>
    <w:lvl w:ilvl="4" w:tplc="4F66929E">
      <w:start w:val="1"/>
      <w:numFmt w:val="bullet"/>
      <w:lvlText w:val="o"/>
      <w:lvlJc w:val="left"/>
      <w:pPr>
        <w:ind w:left="3240" w:hanging="360"/>
      </w:pPr>
      <w:rPr>
        <w:rFonts w:ascii="Courier New" w:hAnsi="Courier New" w:hint="default"/>
      </w:rPr>
    </w:lvl>
    <w:lvl w:ilvl="5" w:tplc="5734D534">
      <w:start w:val="1"/>
      <w:numFmt w:val="bullet"/>
      <w:lvlText w:val=""/>
      <w:lvlJc w:val="left"/>
      <w:pPr>
        <w:ind w:left="3960" w:hanging="360"/>
      </w:pPr>
      <w:rPr>
        <w:rFonts w:ascii="Wingdings" w:hAnsi="Wingdings" w:hint="default"/>
      </w:rPr>
    </w:lvl>
    <w:lvl w:ilvl="6" w:tplc="B71418B4">
      <w:start w:val="1"/>
      <w:numFmt w:val="bullet"/>
      <w:lvlText w:val=""/>
      <w:lvlJc w:val="left"/>
      <w:pPr>
        <w:ind w:left="4680" w:hanging="360"/>
      </w:pPr>
      <w:rPr>
        <w:rFonts w:ascii="Symbol" w:hAnsi="Symbol" w:hint="default"/>
      </w:rPr>
    </w:lvl>
    <w:lvl w:ilvl="7" w:tplc="1D40853A">
      <w:start w:val="1"/>
      <w:numFmt w:val="bullet"/>
      <w:lvlText w:val="o"/>
      <w:lvlJc w:val="left"/>
      <w:pPr>
        <w:ind w:left="5400" w:hanging="360"/>
      </w:pPr>
      <w:rPr>
        <w:rFonts w:ascii="Courier New" w:hAnsi="Courier New" w:hint="default"/>
      </w:rPr>
    </w:lvl>
    <w:lvl w:ilvl="8" w:tplc="83B4F1F8">
      <w:start w:val="1"/>
      <w:numFmt w:val="bullet"/>
      <w:lvlText w:val=""/>
      <w:lvlJc w:val="left"/>
      <w:pPr>
        <w:ind w:left="6120" w:hanging="360"/>
      </w:pPr>
      <w:rPr>
        <w:rFonts w:ascii="Wingdings" w:hAnsi="Wingdings" w:hint="default"/>
      </w:rPr>
    </w:lvl>
  </w:abstractNum>
  <w:abstractNum w:abstractNumId="13" w15:restartNumberingAfterBreak="0">
    <w:nsid w:val="213B0353"/>
    <w:multiLevelType w:val="hybridMultilevel"/>
    <w:tmpl w:val="3ABE04DE"/>
    <w:lvl w:ilvl="0" w:tplc="25188680">
      <w:start w:val="1"/>
      <w:numFmt w:val="bullet"/>
      <w:lvlText w:val=""/>
      <w:lvlJc w:val="left"/>
      <w:pPr>
        <w:ind w:left="360" w:hanging="360"/>
      </w:pPr>
      <w:rPr>
        <w:rFonts w:ascii="Symbol" w:hAnsi="Symbol" w:hint="default"/>
      </w:rPr>
    </w:lvl>
    <w:lvl w:ilvl="1" w:tplc="7D1E4EE0">
      <w:start w:val="1"/>
      <w:numFmt w:val="bullet"/>
      <w:lvlText w:val="o"/>
      <w:lvlJc w:val="left"/>
      <w:pPr>
        <w:ind w:left="1080" w:hanging="360"/>
      </w:pPr>
      <w:rPr>
        <w:rFonts w:ascii="Courier New" w:hAnsi="Courier New" w:hint="default"/>
      </w:rPr>
    </w:lvl>
    <w:lvl w:ilvl="2" w:tplc="3D900B88">
      <w:start w:val="1"/>
      <w:numFmt w:val="bullet"/>
      <w:lvlText w:val=""/>
      <w:lvlJc w:val="left"/>
      <w:pPr>
        <w:ind w:left="1800" w:hanging="360"/>
      </w:pPr>
      <w:rPr>
        <w:rFonts w:ascii="Wingdings" w:hAnsi="Wingdings" w:hint="default"/>
      </w:rPr>
    </w:lvl>
    <w:lvl w:ilvl="3" w:tplc="AC2EE1D0">
      <w:start w:val="1"/>
      <w:numFmt w:val="bullet"/>
      <w:lvlText w:val=""/>
      <w:lvlJc w:val="left"/>
      <w:pPr>
        <w:ind w:left="2520" w:hanging="360"/>
      </w:pPr>
      <w:rPr>
        <w:rFonts w:ascii="Symbol" w:hAnsi="Symbol" w:hint="default"/>
      </w:rPr>
    </w:lvl>
    <w:lvl w:ilvl="4" w:tplc="9C724290">
      <w:start w:val="1"/>
      <w:numFmt w:val="bullet"/>
      <w:lvlText w:val="o"/>
      <w:lvlJc w:val="left"/>
      <w:pPr>
        <w:ind w:left="3240" w:hanging="360"/>
      </w:pPr>
      <w:rPr>
        <w:rFonts w:ascii="Courier New" w:hAnsi="Courier New" w:hint="default"/>
      </w:rPr>
    </w:lvl>
    <w:lvl w:ilvl="5" w:tplc="FFDC6010">
      <w:start w:val="1"/>
      <w:numFmt w:val="bullet"/>
      <w:lvlText w:val=""/>
      <w:lvlJc w:val="left"/>
      <w:pPr>
        <w:ind w:left="3960" w:hanging="360"/>
      </w:pPr>
      <w:rPr>
        <w:rFonts w:ascii="Wingdings" w:hAnsi="Wingdings" w:hint="default"/>
      </w:rPr>
    </w:lvl>
    <w:lvl w:ilvl="6" w:tplc="9C4456DC">
      <w:start w:val="1"/>
      <w:numFmt w:val="bullet"/>
      <w:lvlText w:val=""/>
      <w:lvlJc w:val="left"/>
      <w:pPr>
        <w:ind w:left="4680" w:hanging="360"/>
      </w:pPr>
      <w:rPr>
        <w:rFonts w:ascii="Symbol" w:hAnsi="Symbol" w:hint="default"/>
      </w:rPr>
    </w:lvl>
    <w:lvl w:ilvl="7" w:tplc="9140C776">
      <w:start w:val="1"/>
      <w:numFmt w:val="bullet"/>
      <w:lvlText w:val="o"/>
      <w:lvlJc w:val="left"/>
      <w:pPr>
        <w:ind w:left="5400" w:hanging="360"/>
      </w:pPr>
      <w:rPr>
        <w:rFonts w:ascii="Courier New" w:hAnsi="Courier New" w:hint="default"/>
      </w:rPr>
    </w:lvl>
    <w:lvl w:ilvl="8" w:tplc="7D7CA11A">
      <w:start w:val="1"/>
      <w:numFmt w:val="bullet"/>
      <w:lvlText w:val=""/>
      <w:lvlJc w:val="left"/>
      <w:pPr>
        <w:ind w:left="6120" w:hanging="360"/>
      </w:pPr>
      <w:rPr>
        <w:rFonts w:ascii="Wingdings" w:hAnsi="Wingdings" w:hint="default"/>
      </w:rPr>
    </w:lvl>
  </w:abstractNum>
  <w:abstractNum w:abstractNumId="14" w15:restartNumberingAfterBreak="0">
    <w:nsid w:val="25933062"/>
    <w:multiLevelType w:val="hybridMultilevel"/>
    <w:tmpl w:val="D304F5C6"/>
    <w:lvl w:ilvl="0" w:tplc="108AFC4C">
      <w:start w:val="1"/>
      <w:numFmt w:val="bullet"/>
      <w:lvlText w:val=""/>
      <w:lvlJc w:val="left"/>
      <w:pPr>
        <w:tabs>
          <w:tab w:val="num" w:pos="720"/>
        </w:tabs>
        <w:ind w:left="720" w:hanging="360"/>
      </w:pPr>
      <w:rPr>
        <w:rFonts w:ascii="Symbol" w:hAnsi="Symbol" w:hint="default"/>
      </w:rPr>
    </w:lvl>
    <w:lvl w:ilvl="1" w:tplc="906CEF5E">
      <w:start w:val="1"/>
      <w:numFmt w:val="bullet"/>
      <w:lvlText w:val="o"/>
      <w:lvlJc w:val="left"/>
      <w:pPr>
        <w:tabs>
          <w:tab w:val="num" w:pos="1440"/>
        </w:tabs>
        <w:ind w:left="1440" w:hanging="360"/>
      </w:pPr>
      <w:rPr>
        <w:rFonts w:ascii="Courier New" w:hAnsi="Courier New" w:hint="default"/>
      </w:rPr>
    </w:lvl>
    <w:lvl w:ilvl="2" w:tplc="7A5C8116">
      <w:start w:val="1"/>
      <w:numFmt w:val="bullet"/>
      <w:lvlText w:val=""/>
      <w:lvlJc w:val="left"/>
      <w:pPr>
        <w:tabs>
          <w:tab w:val="num" w:pos="2160"/>
        </w:tabs>
        <w:ind w:left="2160" w:hanging="360"/>
      </w:pPr>
      <w:rPr>
        <w:rFonts w:ascii="Wingdings" w:hAnsi="Wingdings" w:hint="default"/>
      </w:rPr>
    </w:lvl>
    <w:lvl w:ilvl="3" w:tplc="C7767570">
      <w:start w:val="1"/>
      <w:numFmt w:val="bullet"/>
      <w:lvlText w:val=""/>
      <w:lvlJc w:val="left"/>
      <w:pPr>
        <w:tabs>
          <w:tab w:val="num" w:pos="2880"/>
        </w:tabs>
        <w:ind w:left="2880" w:hanging="360"/>
      </w:pPr>
      <w:rPr>
        <w:rFonts w:ascii="Symbol" w:hAnsi="Symbol" w:hint="default"/>
      </w:rPr>
    </w:lvl>
    <w:lvl w:ilvl="4" w:tplc="AE18664E">
      <w:start w:val="1"/>
      <w:numFmt w:val="bullet"/>
      <w:lvlText w:val="o"/>
      <w:lvlJc w:val="left"/>
      <w:pPr>
        <w:tabs>
          <w:tab w:val="num" w:pos="3600"/>
        </w:tabs>
        <w:ind w:left="3600" w:hanging="360"/>
      </w:pPr>
      <w:rPr>
        <w:rFonts w:ascii="Courier New" w:hAnsi="Courier New" w:hint="default"/>
      </w:rPr>
    </w:lvl>
    <w:lvl w:ilvl="5" w:tplc="59C06CCA">
      <w:start w:val="1"/>
      <w:numFmt w:val="bullet"/>
      <w:lvlText w:val=""/>
      <w:lvlJc w:val="left"/>
      <w:pPr>
        <w:tabs>
          <w:tab w:val="num" w:pos="4320"/>
        </w:tabs>
        <w:ind w:left="4320" w:hanging="360"/>
      </w:pPr>
      <w:rPr>
        <w:rFonts w:ascii="Wingdings" w:hAnsi="Wingdings" w:hint="default"/>
      </w:rPr>
    </w:lvl>
    <w:lvl w:ilvl="6" w:tplc="FCAE53A8">
      <w:start w:val="1"/>
      <w:numFmt w:val="bullet"/>
      <w:lvlText w:val=""/>
      <w:lvlJc w:val="left"/>
      <w:pPr>
        <w:tabs>
          <w:tab w:val="num" w:pos="5040"/>
        </w:tabs>
        <w:ind w:left="5040" w:hanging="360"/>
      </w:pPr>
      <w:rPr>
        <w:rFonts w:ascii="Symbol" w:hAnsi="Symbol" w:hint="default"/>
      </w:rPr>
    </w:lvl>
    <w:lvl w:ilvl="7" w:tplc="D73CC84A">
      <w:start w:val="1"/>
      <w:numFmt w:val="bullet"/>
      <w:lvlText w:val="o"/>
      <w:lvlJc w:val="left"/>
      <w:pPr>
        <w:tabs>
          <w:tab w:val="num" w:pos="5760"/>
        </w:tabs>
        <w:ind w:left="5760" w:hanging="360"/>
      </w:pPr>
      <w:rPr>
        <w:rFonts w:ascii="Courier New" w:hAnsi="Courier New" w:hint="default"/>
      </w:rPr>
    </w:lvl>
    <w:lvl w:ilvl="8" w:tplc="4454C89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8647B7"/>
    <w:multiLevelType w:val="hybridMultilevel"/>
    <w:tmpl w:val="D26866CC"/>
    <w:lvl w:ilvl="0" w:tplc="5A200F2A">
      <w:start w:val="1"/>
      <w:numFmt w:val="bullet"/>
      <w:lvlText w:val=""/>
      <w:lvlJc w:val="left"/>
      <w:pPr>
        <w:tabs>
          <w:tab w:val="num" w:pos="360"/>
        </w:tabs>
        <w:ind w:left="360" w:hanging="360"/>
      </w:pPr>
      <w:rPr>
        <w:rFonts w:ascii="Symbol" w:hAnsi="Symbol" w:hint="default"/>
      </w:rPr>
    </w:lvl>
    <w:lvl w:ilvl="1" w:tplc="057E267E">
      <w:start w:val="1"/>
      <w:numFmt w:val="bullet"/>
      <w:lvlText w:val="o"/>
      <w:lvlJc w:val="left"/>
      <w:pPr>
        <w:tabs>
          <w:tab w:val="num" w:pos="1080"/>
        </w:tabs>
        <w:ind w:left="1080" w:hanging="360"/>
      </w:pPr>
      <w:rPr>
        <w:rFonts w:ascii="Courier New" w:hAnsi="Courier New" w:hint="default"/>
      </w:rPr>
    </w:lvl>
    <w:lvl w:ilvl="2" w:tplc="288A976E">
      <w:start w:val="1"/>
      <w:numFmt w:val="bullet"/>
      <w:lvlText w:val=""/>
      <w:lvlJc w:val="left"/>
      <w:pPr>
        <w:tabs>
          <w:tab w:val="num" w:pos="1800"/>
        </w:tabs>
        <w:ind w:left="1800" w:hanging="360"/>
      </w:pPr>
      <w:rPr>
        <w:rFonts w:ascii="Wingdings" w:hAnsi="Wingdings" w:hint="default"/>
      </w:rPr>
    </w:lvl>
    <w:lvl w:ilvl="3" w:tplc="F1C80DC4">
      <w:start w:val="1"/>
      <w:numFmt w:val="bullet"/>
      <w:lvlText w:val=""/>
      <w:lvlJc w:val="left"/>
      <w:pPr>
        <w:tabs>
          <w:tab w:val="num" w:pos="2520"/>
        </w:tabs>
        <w:ind w:left="2520" w:hanging="360"/>
      </w:pPr>
      <w:rPr>
        <w:rFonts w:ascii="Symbol" w:hAnsi="Symbol" w:hint="default"/>
      </w:rPr>
    </w:lvl>
    <w:lvl w:ilvl="4" w:tplc="7D34CC96">
      <w:start w:val="1"/>
      <w:numFmt w:val="bullet"/>
      <w:lvlText w:val="o"/>
      <w:lvlJc w:val="left"/>
      <w:pPr>
        <w:tabs>
          <w:tab w:val="num" w:pos="3240"/>
        </w:tabs>
        <w:ind w:left="3240" w:hanging="360"/>
      </w:pPr>
      <w:rPr>
        <w:rFonts w:ascii="Courier New" w:hAnsi="Courier New" w:hint="default"/>
      </w:rPr>
    </w:lvl>
    <w:lvl w:ilvl="5" w:tplc="2C1A6670">
      <w:start w:val="1"/>
      <w:numFmt w:val="bullet"/>
      <w:lvlText w:val=""/>
      <w:lvlJc w:val="left"/>
      <w:pPr>
        <w:tabs>
          <w:tab w:val="num" w:pos="3960"/>
        </w:tabs>
        <w:ind w:left="3960" w:hanging="360"/>
      </w:pPr>
      <w:rPr>
        <w:rFonts w:ascii="Wingdings" w:hAnsi="Wingdings" w:hint="default"/>
      </w:rPr>
    </w:lvl>
    <w:lvl w:ilvl="6" w:tplc="702A6358">
      <w:start w:val="1"/>
      <w:numFmt w:val="bullet"/>
      <w:lvlText w:val=""/>
      <w:lvlJc w:val="left"/>
      <w:pPr>
        <w:tabs>
          <w:tab w:val="num" w:pos="4680"/>
        </w:tabs>
        <w:ind w:left="4680" w:hanging="360"/>
      </w:pPr>
      <w:rPr>
        <w:rFonts w:ascii="Symbol" w:hAnsi="Symbol" w:hint="default"/>
      </w:rPr>
    </w:lvl>
    <w:lvl w:ilvl="7" w:tplc="C2F01C86">
      <w:start w:val="1"/>
      <w:numFmt w:val="bullet"/>
      <w:lvlText w:val="o"/>
      <w:lvlJc w:val="left"/>
      <w:pPr>
        <w:tabs>
          <w:tab w:val="num" w:pos="5400"/>
        </w:tabs>
        <w:ind w:left="5400" w:hanging="360"/>
      </w:pPr>
      <w:rPr>
        <w:rFonts w:ascii="Courier New" w:hAnsi="Courier New" w:hint="default"/>
      </w:rPr>
    </w:lvl>
    <w:lvl w:ilvl="8" w:tplc="C164C450">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64126BA"/>
    <w:multiLevelType w:val="hybridMultilevel"/>
    <w:tmpl w:val="1A18527C"/>
    <w:lvl w:ilvl="0" w:tplc="53A41988">
      <w:numFmt w:val="bullet"/>
      <w:lvlText w:val="•"/>
      <w:lvlJc w:val="left"/>
      <w:pPr>
        <w:ind w:left="1080" w:hanging="360"/>
      </w:pPr>
      <w:rPr>
        <w:rFonts w:ascii="Verdana" w:eastAsia="SimSun" w:hAnsi="Verdana" w:cs="Arial" w:hint="default"/>
      </w:rPr>
    </w:lvl>
    <w:lvl w:ilvl="1" w:tplc="CBE8F6E6" w:tentative="1">
      <w:start w:val="1"/>
      <w:numFmt w:val="bullet"/>
      <w:lvlText w:val="o"/>
      <w:lvlJc w:val="left"/>
      <w:pPr>
        <w:ind w:left="1800" w:hanging="360"/>
      </w:pPr>
      <w:rPr>
        <w:rFonts w:ascii="Courier New" w:hAnsi="Courier New" w:cs="Courier New" w:hint="default"/>
      </w:rPr>
    </w:lvl>
    <w:lvl w:ilvl="2" w:tplc="8E5CE6DE" w:tentative="1">
      <w:start w:val="1"/>
      <w:numFmt w:val="bullet"/>
      <w:lvlText w:val=""/>
      <w:lvlJc w:val="left"/>
      <w:pPr>
        <w:ind w:left="2520" w:hanging="360"/>
      </w:pPr>
      <w:rPr>
        <w:rFonts w:ascii="Wingdings" w:hAnsi="Wingdings" w:hint="default"/>
      </w:rPr>
    </w:lvl>
    <w:lvl w:ilvl="3" w:tplc="9918A162" w:tentative="1">
      <w:start w:val="1"/>
      <w:numFmt w:val="bullet"/>
      <w:lvlText w:val=""/>
      <w:lvlJc w:val="left"/>
      <w:pPr>
        <w:ind w:left="3240" w:hanging="360"/>
      </w:pPr>
      <w:rPr>
        <w:rFonts w:ascii="Symbol" w:hAnsi="Symbol" w:hint="default"/>
      </w:rPr>
    </w:lvl>
    <w:lvl w:ilvl="4" w:tplc="A4FCEFBC" w:tentative="1">
      <w:start w:val="1"/>
      <w:numFmt w:val="bullet"/>
      <w:lvlText w:val="o"/>
      <w:lvlJc w:val="left"/>
      <w:pPr>
        <w:ind w:left="3960" w:hanging="360"/>
      </w:pPr>
      <w:rPr>
        <w:rFonts w:ascii="Courier New" w:hAnsi="Courier New" w:cs="Courier New" w:hint="default"/>
      </w:rPr>
    </w:lvl>
    <w:lvl w:ilvl="5" w:tplc="B6D0F8E6" w:tentative="1">
      <w:start w:val="1"/>
      <w:numFmt w:val="bullet"/>
      <w:lvlText w:val=""/>
      <w:lvlJc w:val="left"/>
      <w:pPr>
        <w:ind w:left="4680" w:hanging="360"/>
      </w:pPr>
      <w:rPr>
        <w:rFonts w:ascii="Wingdings" w:hAnsi="Wingdings" w:hint="default"/>
      </w:rPr>
    </w:lvl>
    <w:lvl w:ilvl="6" w:tplc="1DBE428E" w:tentative="1">
      <w:start w:val="1"/>
      <w:numFmt w:val="bullet"/>
      <w:lvlText w:val=""/>
      <w:lvlJc w:val="left"/>
      <w:pPr>
        <w:ind w:left="5400" w:hanging="360"/>
      </w:pPr>
      <w:rPr>
        <w:rFonts w:ascii="Symbol" w:hAnsi="Symbol" w:hint="default"/>
      </w:rPr>
    </w:lvl>
    <w:lvl w:ilvl="7" w:tplc="BD3C1DB0" w:tentative="1">
      <w:start w:val="1"/>
      <w:numFmt w:val="bullet"/>
      <w:lvlText w:val="o"/>
      <w:lvlJc w:val="left"/>
      <w:pPr>
        <w:ind w:left="6120" w:hanging="360"/>
      </w:pPr>
      <w:rPr>
        <w:rFonts w:ascii="Courier New" w:hAnsi="Courier New" w:cs="Courier New" w:hint="default"/>
      </w:rPr>
    </w:lvl>
    <w:lvl w:ilvl="8" w:tplc="69740AB4" w:tentative="1">
      <w:start w:val="1"/>
      <w:numFmt w:val="bullet"/>
      <w:lvlText w:val=""/>
      <w:lvlJc w:val="left"/>
      <w:pPr>
        <w:ind w:left="6840" w:hanging="360"/>
      </w:pPr>
      <w:rPr>
        <w:rFonts w:ascii="Wingdings" w:hAnsi="Wingdings" w:hint="default"/>
      </w:rPr>
    </w:lvl>
  </w:abstractNum>
  <w:abstractNum w:abstractNumId="17" w15:restartNumberingAfterBreak="0">
    <w:nsid w:val="39D1498A"/>
    <w:multiLevelType w:val="hybridMultilevel"/>
    <w:tmpl w:val="04AE0ADA"/>
    <w:lvl w:ilvl="0" w:tplc="3AD69C46">
      <w:start w:val="1"/>
      <w:numFmt w:val="bullet"/>
      <w:lvlText w:val=""/>
      <w:lvlJc w:val="left"/>
      <w:pPr>
        <w:ind w:left="360" w:hanging="360"/>
      </w:pPr>
      <w:rPr>
        <w:rFonts w:ascii="Symbol" w:hAnsi="Symbol" w:hint="default"/>
      </w:rPr>
    </w:lvl>
    <w:lvl w:ilvl="1" w:tplc="A140BA70">
      <w:start w:val="1"/>
      <w:numFmt w:val="bullet"/>
      <w:lvlText w:val="o"/>
      <w:lvlJc w:val="left"/>
      <w:pPr>
        <w:ind w:left="1440" w:hanging="360"/>
      </w:pPr>
      <w:rPr>
        <w:rFonts w:ascii="Courier New" w:hAnsi="Courier New" w:hint="default"/>
      </w:rPr>
    </w:lvl>
    <w:lvl w:ilvl="2" w:tplc="E8882ED8">
      <w:start w:val="1"/>
      <w:numFmt w:val="bullet"/>
      <w:lvlText w:val=""/>
      <w:lvlJc w:val="left"/>
      <w:pPr>
        <w:ind w:left="2160" w:hanging="360"/>
      </w:pPr>
      <w:rPr>
        <w:rFonts w:ascii="Wingdings" w:hAnsi="Wingdings" w:hint="default"/>
      </w:rPr>
    </w:lvl>
    <w:lvl w:ilvl="3" w:tplc="9B188306">
      <w:start w:val="1"/>
      <w:numFmt w:val="bullet"/>
      <w:lvlText w:val=""/>
      <w:lvlJc w:val="left"/>
      <w:pPr>
        <w:ind w:left="2880" w:hanging="360"/>
      </w:pPr>
      <w:rPr>
        <w:rFonts w:ascii="Symbol" w:hAnsi="Symbol" w:hint="default"/>
      </w:rPr>
    </w:lvl>
    <w:lvl w:ilvl="4" w:tplc="00308B2A">
      <w:start w:val="1"/>
      <w:numFmt w:val="bullet"/>
      <w:lvlText w:val="o"/>
      <w:lvlJc w:val="left"/>
      <w:pPr>
        <w:ind w:left="3600" w:hanging="360"/>
      </w:pPr>
      <w:rPr>
        <w:rFonts w:ascii="Courier New" w:hAnsi="Courier New" w:hint="default"/>
      </w:rPr>
    </w:lvl>
    <w:lvl w:ilvl="5" w:tplc="68F60934">
      <w:start w:val="1"/>
      <w:numFmt w:val="bullet"/>
      <w:lvlText w:val=""/>
      <w:lvlJc w:val="left"/>
      <w:pPr>
        <w:ind w:left="4320" w:hanging="360"/>
      </w:pPr>
      <w:rPr>
        <w:rFonts w:ascii="Wingdings" w:hAnsi="Wingdings" w:hint="default"/>
      </w:rPr>
    </w:lvl>
    <w:lvl w:ilvl="6" w:tplc="5BEE3DA4">
      <w:start w:val="1"/>
      <w:numFmt w:val="bullet"/>
      <w:lvlText w:val=""/>
      <w:lvlJc w:val="left"/>
      <w:pPr>
        <w:ind w:left="5040" w:hanging="360"/>
      </w:pPr>
      <w:rPr>
        <w:rFonts w:ascii="Symbol" w:hAnsi="Symbol" w:hint="default"/>
      </w:rPr>
    </w:lvl>
    <w:lvl w:ilvl="7" w:tplc="06C0385C">
      <w:start w:val="1"/>
      <w:numFmt w:val="bullet"/>
      <w:lvlText w:val="o"/>
      <w:lvlJc w:val="left"/>
      <w:pPr>
        <w:ind w:left="5760" w:hanging="360"/>
      </w:pPr>
      <w:rPr>
        <w:rFonts w:ascii="Courier New" w:hAnsi="Courier New" w:hint="default"/>
      </w:rPr>
    </w:lvl>
    <w:lvl w:ilvl="8" w:tplc="A0BE28AE">
      <w:start w:val="1"/>
      <w:numFmt w:val="bullet"/>
      <w:lvlText w:val=""/>
      <w:lvlJc w:val="left"/>
      <w:pPr>
        <w:ind w:left="6480" w:hanging="360"/>
      </w:pPr>
      <w:rPr>
        <w:rFonts w:ascii="Wingdings" w:hAnsi="Wingdings" w:hint="default"/>
      </w:rPr>
    </w:lvl>
  </w:abstractNum>
  <w:abstractNum w:abstractNumId="18" w15:restartNumberingAfterBreak="0">
    <w:nsid w:val="426850A6"/>
    <w:multiLevelType w:val="hybridMultilevel"/>
    <w:tmpl w:val="47D05E58"/>
    <w:lvl w:ilvl="0" w:tplc="D8A23BE2">
      <w:start w:val="1"/>
      <w:numFmt w:val="bullet"/>
      <w:lvlText w:val=""/>
      <w:lvlJc w:val="left"/>
      <w:pPr>
        <w:ind w:left="1002" w:hanging="360"/>
      </w:pPr>
      <w:rPr>
        <w:rFonts w:ascii="Symbol" w:hAnsi="Symbol" w:hint="default"/>
      </w:rPr>
    </w:lvl>
    <w:lvl w:ilvl="1" w:tplc="D2AC9DFA">
      <w:start w:val="1"/>
      <w:numFmt w:val="bullet"/>
      <w:lvlText w:val="o"/>
      <w:lvlJc w:val="left"/>
      <w:pPr>
        <w:ind w:left="1722" w:hanging="360"/>
      </w:pPr>
      <w:rPr>
        <w:rFonts w:ascii="Courier New" w:hAnsi="Courier New" w:hint="default"/>
      </w:rPr>
    </w:lvl>
    <w:lvl w:ilvl="2" w:tplc="1B62D8E4">
      <w:start w:val="1"/>
      <w:numFmt w:val="bullet"/>
      <w:lvlText w:val=""/>
      <w:lvlJc w:val="left"/>
      <w:pPr>
        <w:ind w:left="2442" w:hanging="360"/>
      </w:pPr>
      <w:rPr>
        <w:rFonts w:ascii="Wingdings" w:hAnsi="Wingdings" w:hint="default"/>
      </w:rPr>
    </w:lvl>
    <w:lvl w:ilvl="3" w:tplc="4FA616A6">
      <w:start w:val="1"/>
      <w:numFmt w:val="bullet"/>
      <w:lvlText w:val=""/>
      <w:lvlJc w:val="left"/>
      <w:pPr>
        <w:ind w:left="3162" w:hanging="360"/>
      </w:pPr>
      <w:rPr>
        <w:rFonts w:ascii="Symbol" w:hAnsi="Symbol" w:hint="default"/>
      </w:rPr>
    </w:lvl>
    <w:lvl w:ilvl="4" w:tplc="4652404E">
      <w:start w:val="1"/>
      <w:numFmt w:val="bullet"/>
      <w:lvlText w:val="o"/>
      <w:lvlJc w:val="left"/>
      <w:pPr>
        <w:ind w:left="3882" w:hanging="360"/>
      </w:pPr>
      <w:rPr>
        <w:rFonts w:ascii="Courier New" w:hAnsi="Courier New" w:hint="default"/>
      </w:rPr>
    </w:lvl>
    <w:lvl w:ilvl="5" w:tplc="4CC8EF3E">
      <w:start w:val="1"/>
      <w:numFmt w:val="bullet"/>
      <w:lvlText w:val=""/>
      <w:lvlJc w:val="left"/>
      <w:pPr>
        <w:ind w:left="4602" w:hanging="360"/>
      </w:pPr>
      <w:rPr>
        <w:rFonts w:ascii="Wingdings" w:hAnsi="Wingdings" w:hint="default"/>
      </w:rPr>
    </w:lvl>
    <w:lvl w:ilvl="6" w:tplc="C550434C">
      <w:start w:val="1"/>
      <w:numFmt w:val="bullet"/>
      <w:lvlText w:val=""/>
      <w:lvlJc w:val="left"/>
      <w:pPr>
        <w:ind w:left="5322" w:hanging="360"/>
      </w:pPr>
      <w:rPr>
        <w:rFonts w:ascii="Symbol" w:hAnsi="Symbol" w:hint="default"/>
      </w:rPr>
    </w:lvl>
    <w:lvl w:ilvl="7" w:tplc="260040E2">
      <w:start w:val="1"/>
      <w:numFmt w:val="bullet"/>
      <w:lvlText w:val="o"/>
      <w:lvlJc w:val="left"/>
      <w:pPr>
        <w:ind w:left="6042" w:hanging="360"/>
      </w:pPr>
      <w:rPr>
        <w:rFonts w:ascii="Courier New" w:hAnsi="Courier New" w:hint="default"/>
      </w:rPr>
    </w:lvl>
    <w:lvl w:ilvl="8" w:tplc="6F8CD0FC">
      <w:start w:val="1"/>
      <w:numFmt w:val="bullet"/>
      <w:lvlText w:val=""/>
      <w:lvlJc w:val="left"/>
      <w:pPr>
        <w:ind w:left="6762" w:hanging="360"/>
      </w:pPr>
      <w:rPr>
        <w:rFonts w:ascii="Wingdings" w:hAnsi="Wingdings" w:hint="default"/>
      </w:rPr>
    </w:lvl>
  </w:abstractNum>
  <w:abstractNum w:abstractNumId="19" w15:restartNumberingAfterBreak="0">
    <w:nsid w:val="4657492A"/>
    <w:multiLevelType w:val="hybridMultilevel"/>
    <w:tmpl w:val="608A2212"/>
    <w:lvl w:ilvl="0" w:tplc="9926C894">
      <w:start w:val="1"/>
      <w:numFmt w:val="bullet"/>
      <w:lvlText w:val=""/>
      <w:lvlJc w:val="left"/>
      <w:pPr>
        <w:tabs>
          <w:tab w:val="num" w:pos="720"/>
        </w:tabs>
        <w:ind w:left="720" w:hanging="360"/>
      </w:pPr>
      <w:rPr>
        <w:rFonts w:ascii="Symbol" w:hAnsi="Symbol" w:hint="default"/>
      </w:rPr>
    </w:lvl>
    <w:lvl w:ilvl="1" w:tplc="69740B42">
      <w:start w:val="1"/>
      <w:numFmt w:val="bullet"/>
      <w:lvlText w:val="o"/>
      <w:lvlJc w:val="left"/>
      <w:pPr>
        <w:tabs>
          <w:tab w:val="num" w:pos="1440"/>
        </w:tabs>
        <w:ind w:left="1440" w:hanging="360"/>
      </w:pPr>
      <w:rPr>
        <w:rFonts w:ascii="Courier New" w:hAnsi="Courier New" w:hint="default"/>
      </w:rPr>
    </w:lvl>
    <w:lvl w:ilvl="2" w:tplc="2EF00FEE">
      <w:start w:val="1"/>
      <w:numFmt w:val="bullet"/>
      <w:lvlText w:val=""/>
      <w:lvlJc w:val="left"/>
      <w:pPr>
        <w:tabs>
          <w:tab w:val="num" w:pos="2160"/>
        </w:tabs>
        <w:ind w:left="2160" w:hanging="360"/>
      </w:pPr>
      <w:rPr>
        <w:rFonts w:ascii="Wingdings" w:hAnsi="Wingdings" w:hint="default"/>
      </w:rPr>
    </w:lvl>
    <w:lvl w:ilvl="3" w:tplc="5EF8D45C">
      <w:start w:val="1"/>
      <w:numFmt w:val="bullet"/>
      <w:lvlText w:val=""/>
      <w:lvlJc w:val="left"/>
      <w:pPr>
        <w:tabs>
          <w:tab w:val="num" w:pos="2880"/>
        </w:tabs>
        <w:ind w:left="2880" w:hanging="360"/>
      </w:pPr>
      <w:rPr>
        <w:rFonts w:ascii="Symbol" w:hAnsi="Symbol" w:hint="default"/>
      </w:rPr>
    </w:lvl>
    <w:lvl w:ilvl="4" w:tplc="789C86AA">
      <w:start w:val="1"/>
      <w:numFmt w:val="bullet"/>
      <w:lvlText w:val="o"/>
      <w:lvlJc w:val="left"/>
      <w:pPr>
        <w:tabs>
          <w:tab w:val="num" w:pos="3600"/>
        </w:tabs>
        <w:ind w:left="3600" w:hanging="360"/>
      </w:pPr>
      <w:rPr>
        <w:rFonts w:ascii="Courier New" w:hAnsi="Courier New" w:hint="default"/>
      </w:rPr>
    </w:lvl>
    <w:lvl w:ilvl="5" w:tplc="D260331A">
      <w:start w:val="1"/>
      <w:numFmt w:val="bullet"/>
      <w:lvlText w:val=""/>
      <w:lvlJc w:val="left"/>
      <w:pPr>
        <w:tabs>
          <w:tab w:val="num" w:pos="4320"/>
        </w:tabs>
        <w:ind w:left="4320" w:hanging="360"/>
      </w:pPr>
      <w:rPr>
        <w:rFonts w:ascii="Wingdings" w:hAnsi="Wingdings" w:hint="default"/>
      </w:rPr>
    </w:lvl>
    <w:lvl w:ilvl="6" w:tplc="C464C9A8">
      <w:start w:val="1"/>
      <w:numFmt w:val="bullet"/>
      <w:lvlText w:val=""/>
      <w:lvlJc w:val="left"/>
      <w:pPr>
        <w:tabs>
          <w:tab w:val="num" w:pos="5040"/>
        </w:tabs>
        <w:ind w:left="5040" w:hanging="360"/>
      </w:pPr>
      <w:rPr>
        <w:rFonts w:ascii="Symbol" w:hAnsi="Symbol" w:hint="default"/>
      </w:rPr>
    </w:lvl>
    <w:lvl w:ilvl="7" w:tplc="C78E4368">
      <w:start w:val="1"/>
      <w:numFmt w:val="bullet"/>
      <w:lvlText w:val="o"/>
      <w:lvlJc w:val="left"/>
      <w:pPr>
        <w:tabs>
          <w:tab w:val="num" w:pos="5760"/>
        </w:tabs>
        <w:ind w:left="5760" w:hanging="360"/>
      </w:pPr>
      <w:rPr>
        <w:rFonts w:ascii="Courier New" w:hAnsi="Courier New" w:hint="default"/>
      </w:rPr>
    </w:lvl>
    <w:lvl w:ilvl="8" w:tplc="7CAA27EE">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7CA43C4"/>
    <w:multiLevelType w:val="hybridMultilevel"/>
    <w:tmpl w:val="CE4A9836"/>
    <w:lvl w:ilvl="0" w:tplc="5796871A">
      <w:start w:val="1"/>
      <w:numFmt w:val="bullet"/>
      <w:lvlText w:val=""/>
      <w:lvlJc w:val="left"/>
      <w:pPr>
        <w:ind w:left="720" w:hanging="360"/>
      </w:pPr>
      <w:rPr>
        <w:rFonts w:ascii="Symbol" w:hAnsi="Symbol" w:hint="default"/>
      </w:rPr>
    </w:lvl>
    <w:lvl w:ilvl="1" w:tplc="59E046D0">
      <w:start w:val="1"/>
      <w:numFmt w:val="bullet"/>
      <w:lvlText w:val="o"/>
      <w:lvlJc w:val="left"/>
      <w:pPr>
        <w:ind w:left="1440" w:hanging="360"/>
      </w:pPr>
      <w:rPr>
        <w:rFonts w:ascii="Courier New" w:hAnsi="Courier New" w:hint="default"/>
      </w:rPr>
    </w:lvl>
    <w:lvl w:ilvl="2" w:tplc="F5BA7D50">
      <w:start w:val="1"/>
      <w:numFmt w:val="bullet"/>
      <w:lvlText w:val=""/>
      <w:lvlJc w:val="left"/>
      <w:pPr>
        <w:ind w:left="2160" w:hanging="360"/>
      </w:pPr>
      <w:rPr>
        <w:rFonts w:ascii="Wingdings" w:hAnsi="Wingdings" w:hint="default"/>
      </w:rPr>
    </w:lvl>
    <w:lvl w:ilvl="3" w:tplc="CC7892BC">
      <w:start w:val="1"/>
      <w:numFmt w:val="bullet"/>
      <w:lvlText w:val=""/>
      <w:lvlJc w:val="left"/>
      <w:pPr>
        <w:ind w:left="2880" w:hanging="360"/>
      </w:pPr>
      <w:rPr>
        <w:rFonts w:ascii="Symbol" w:hAnsi="Symbol" w:hint="default"/>
      </w:rPr>
    </w:lvl>
    <w:lvl w:ilvl="4" w:tplc="CACEE980">
      <w:start w:val="1"/>
      <w:numFmt w:val="bullet"/>
      <w:lvlText w:val="o"/>
      <w:lvlJc w:val="left"/>
      <w:pPr>
        <w:ind w:left="3600" w:hanging="360"/>
      </w:pPr>
      <w:rPr>
        <w:rFonts w:ascii="Courier New" w:hAnsi="Courier New" w:hint="default"/>
      </w:rPr>
    </w:lvl>
    <w:lvl w:ilvl="5" w:tplc="9828A8E6">
      <w:start w:val="1"/>
      <w:numFmt w:val="bullet"/>
      <w:lvlText w:val=""/>
      <w:lvlJc w:val="left"/>
      <w:pPr>
        <w:ind w:left="4320" w:hanging="360"/>
      </w:pPr>
      <w:rPr>
        <w:rFonts w:ascii="Wingdings" w:hAnsi="Wingdings" w:hint="default"/>
      </w:rPr>
    </w:lvl>
    <w:lvl w:ilvl="6" w:tplc="2A544146">
      <w:start w:val="1"/>
      <w:numFmt w:val="bullet"/>
      <w:lvlText w:val=""/>
      <w:lvlJc w:val="left"/>
      <w:pPr>
        <w:ind w:left="5040" w:hanging="360"/>
      </w:pPr>
      <w:rPr>
        <w:rFonts w:ascii="Symbol" w:hAnsi="Symbol" w:hint="default"/>
      </w:rPr>
    </w:lvl>
    <w:lvl w:ilvl="7" w:tplc="A3B4BDCE">
      <w:start w:val="1"/>
      <w:numFmt w:val="bullet"/>
      <w:lvlText w:val="o"/>
      <w:lvlJc w:val="left"/>
      <w:pPr>
        <w:ind w:left="5760" w:hanging="360"/>
      </w:pPr>
      <w:rPr>
        <w:rFonts w:ascii="Courier New" w:hAnsi="Courier New" w:hint="default"/>
      </w:rPr>
    </w:lvl>
    <w:lvl w:ilvl="8" w:tplc="109A42AC">
      <w:start w:val="1"/>
      <w:numFmt w:val="bullet"/>
      <w:lvlText w:val=""/>
      <w:lvlJc w:val="left"/>
      <w:pPr>
        <w:ind w:left="6480" w:hanging="360"/>
      </w:pPr>
      <w:rPr>
        <w:rFonts w:ascii="Wingdings" w:hAnsi="Wingdings" w:hint="default"/>
      </w:rPr>
    </w:lvl>
  </w:abstractNum>
  <w:abstractNum w:abstractNumId="21" w15:restartNumberingAfterBreak="0">
    <w:nsid w:val="480D5942"/>
    <w:multiLevelType w:val="hybridMultilevel"/>
    <w:tmpl w:val="1520DD38"/>
    <w:lvl w:ilvl="0" w:tplc="C39824EE">
      <w:start w:val="1"/>
      <w:numFmt w:val="bullet"/>
      <w:lvlText w:val=""/>
      <w:lvlJc w:val="left"/>
      <w:pPr>
        <w:ind w:left="360" w:hanging="360"/>
      </w:pPr>
      <w:rPr>
        <w:rFonts w:ascii="Symbol" w:hAnsi="Symbol" w:hint="default"/>
      </w:rPr>
    </w:lvl>
    <w:lvl w:ilvl="1" w:tplc="2BA0201E">
      <w:start w:val="1"/>
      <w:numFmt w:val="bullet"/>
      <w:lvlText w:val="o"/>
      <w:lvlJc w:val="left"/>
      <w:pPr>
        <w:ind w:left="1080" w:hanging="360"/>
      </w:pPr>
      <w:rPr>
        <w:rFonts w:ascii="Courier New" w:hAnsi="Courier New" w:hint="default"/>
      </w:rPr>
    </w:lvl>
    <w:lvl w:ilvl="2" w:tplc="A9A0E236">
      <w:start w:val="1"/>
      <w:numFmt w:val="bullet"/>
      <w:lvlText w:val=""/>
      <w:lvlJc w:val="left"/>
      <w:pPr>
        <w:ind w:left="1800" w:hanging="360"/>
      </w:pPr>
      <w:rPr>
        <w:rFonts w:ascii="Wingdings" w:hAnsi="Wingdings" w:hint="default"/>
      </w:rPr>
    </w:lvl>
    <w:lvl w:ilvl="3" w:tplc="EFDC7B2E">
      <w:start w:val="1"/>
      <w:numFmt w:val="bullet"/>
      <w:lvlText w:val=""/>
      <w:lvlJc w:val="left"/>
      <w:pPr>
        <w:ind w:left="2520" w:hanging="360"/>
      </w:pPr>
      <w:rPr>
        <w:rFonts w:ascii="Symbol" w:hAnsi="Symbol" w:hint="default"/>
      </w:rPr>
    </w:lvl>
    <w:lvl w:ilvl="4" w:tplc="2D3EEA02">
      <w:start w:val="1"/>
      <w:numFmt w:val="bullet"/>
      <w:lvlText w:val="o"/>
      <w:lvlJc w:val="left"/>
      <w:pPr>
        <w:ind w:left="3240" w:hanging="360"/>
      </w:pPr>
      <w:rPr>
        <w:rFonts w:ascii="Courier New" w:hAnsi="Courier New" w:hint="default"/>
      </w:rPr>
    </w:lvl>
    <w:lvl w:ilvl="5" w:tplc="F80A2C64">
      <w:start w:val="1"/>
      <w:numFmt w:val="bullet"/>
      <w:lvlText w:val=""/>
      <w:lvlJc w:val="left"/>
      <w:pPr>
        <w:ind w:left="3960" w:hanging="360"/>
      </w:pPr>
      <w:rPr>
        <w:rFonts w:ascii="Wingdings" w:hAnsi="Wingdings" w:hint="default"/>
      </w:rPr>
    </w:lvl>
    <w:lvl w:ilvl="6" w:tplc="79AC3F2A">
      <w:start w:val="1"/>
      <w:numFmt w:val="bullet"/>
      <w:lvlText w:val=""/>
      <w:lvlJc w:val="left"/>
      <w:pPr>
        <w:ind w:left="4680" w:hanging="360"/>
      </w:pPr>
      <w:rPr>
        <w:rFonts w:ascii="Symbol" w:hAnsi="Symbol" w:hint="default"/>
      </w:rPr>
    </w:lvl>
    <w:lvl w:ilvl="7" w:tplc="8F122030">
      <w:start w:val="1"/>
      <w:numFmt w:val="bullet"/>
      <w:lvlText w:val="o"/>
      <w:lvlJc w:val="left"/>
      <w:pPr>
        <w:ind w:left="5400" w:hanging="360"/>
      </w:pPr>
      <w:rPr>
        <w:rFonts w:ascii="Courier New" w:hAnsi="Courier New" w:hint="default"/>
      </w:rPr>
    </w:lvl>
    <w:lvl w:ilvl="8" w:tplc="3212578A">
      <w:start w:val="1"/>
      <w:numFmt w:val="bullet"/>
      <w:lvlText w:val=""/>
      <w:lvlJc w:val="left"/>
      <w:pPr>
        <w:ind w:left="6120" w:hanging="360"/>
      </w:pPr>
      <w:rPr>
        <w:rFonts w:ascii="Wingdings" w:hAnsi="Wingdings" w:hint="default"/>
      </w:rPr>
    </w:lvl>
  </w:abstractNum>
  <w:abstractNum w:abstractNumId="22" w15:restartNumberingAfterBreak="0">
    <w:nsid w:val="51E21733"/>
    <w:multiLevelType w:val="multilevel"/>
    <w:tmpl w:val="A94C57BE"/>
    <w:lvl w:ilvl="0">
      <w:start w:val="1"/>
      <w:numFmt w:val="decimal"/>
      <w:pStyle w:val="Heading1Agency"/>
      <w:suff w:val="space"/>
      <w:lvlText w:val="%1. "/>
      <w:lvlJc w:val="left"/>
      <w:rPr>
        <w:rFonts w:cs="Times New Roman" w:hint="default"/>
      </w:rPr>
    </w:lvl>
    <w:lvl w:ilvl="1">
      <w:start w:val="1"/>
      <w:numFmt w:val="decimal"/>
      <w:pStyle w:val="Heading2Agency"/>
      <w:suff w:val="space"/>
      <w:lvlText w:val="%1.%2. "/>
      <w:lvlJc w:val="left"/>
      <w:rPr>
        <w:rFonts w:cs="Times New Roman" w:hint="default"/>
      </w:rPr>
    </w:lvl>
    <w:lvl w:ilvl="2">
      <w:start w:val="1"/>
      <w:numFmt w:val="decimal"/>
      <w:pStyle w:val="Heading3Agency"/>
      <w:suff w:val="space"/>
      <w:lvlText w:val="%1.%2.%3. "/>
      <w:lvlJc w:val="left"/>
      <w:rPr>
        <w:rFonts w:cs="Times New Roman" w:hint="default"/>
      </w:rPr>
    </w:lvl>
    <w:lvl w:ilvl="3">
      <w:start w:val="1"/>
      <w:numFmt w:val="decimal"/>
      <w:pStyle w:val="Heading4Agency"/>
      <w:isLgl/>
      <w:suff w:val="space"/>
      <w:lvlText w:val="%1.%2.%3.%4. "/>
      <w:lvlJc w:val="left"/>
      <w:rPr>
        <w:rFonts w:cs="Times New Roman" w:hint="default"/>
      </w:rPr>
    </w:lvl>
    <w:lvl w:ilvl="4">
      <w:start w:val="1"/>
      <w:numFmt w:val="decimal"/>
      <w:pStyle w:val="Heading5Agency"/>
      <w:suff w:val="space"/>
      <w:lvlText w:val="%1.%2.%3.%4.%5. "/>
      <w:lvlJc w:val="left"/>
      <w:rPr>
        <w:rFonts w:cs="Times New Roman" w:hint="default"/>
      </w:rPr>
    </w:lvl>
    <w:lvl w:ilvl="5">
      <w:start w:val="1"/>
      <w:numFmt w:val="decimal"/>
      <w:pStyle w:val="Heading6Agency"/>
      <w:suff w:val="space"/>
      <w:lvlText w:val="%1.%2.%3.%4.%5.%6. "/>
      <w:lvlJc w:val="left"/>
      <w:rPr>
        <w:rFonts w:cs="Times New Roman" w:hint="default"/>
      </w:rPr>
    </w:lvl>
    <w:lvl w:ilvl="6">
      <w:start w:val="1"/>
      <w:numFmt w:val="decimal"/>
      <w:pStyle w:val="Heading7Agency"/>
      <w:suff w:val="space"/>
      <w:lvlText w:val="%1.%2.%3.%4.%5.%6.%7. "/>
      <w:lvlJc w:val="left"/>
      <w:rPr>
        <w:rFonts w:cs="Times New Roman" w:hint="default"/>
      </w:rPr>
    </w:lvl>
    <w:lvl w:ilvl="7">
      <w:start w:val="1"/>
      <w:numFmt w:val="decimal"/>
      <w:pStyle w:val="Heading8Agency"/>
      <w:suff w:val="space"/>
      <w:lvlText w:val="%1.%2.%3.%4.%5.%6.%7.%8. "/>
      <w:lvlJc w:val="left"/>
      <w:rPr>
        <w:rFonts w:cs="Times New Roman" w:hint="default"/>
      </w:rPr>
    </w:lvl>
    <w:lvl w:ilvl="8">
      <w:start w:val="1"/>
      <w:numFmt w:val="decimal"/>
      <w:pStyle w:val="Heading9Agency"/>
      <w:suff w:val="space"/>
      <w:lvlText w:val="%1.%2.%3.%4.%5.%6.%7.%8.%9. "/>
      <w:lvlJc w:val="left"/>
      <w:rPr>
        <w:rFonts w:cs="Times New Roman" w:hint="default"/>
      </w:rPr>
    </w:lvl>
  </w:abstractNum>
  <w:abstractNum w:abstractNumId="23" w15:restartNumberingAfterBreak="0">
    <w:nsid w:val="53D25FDD"/>
    <w:multiLevelType w:val="hybridMultilevel"/>
    <w:tmpl w:val="112C4910"/>
    <w:lvl w:ilvl="0" w:tplc="A5089FAC">
      <w:start w:val="1"/>
      <w:numFmt w:val="bullet"/>
      <w:lvlText w:val=""/>
      <w:lvlJc w:val="left"/>
      <w:pPr>
        <w:ind w:left="362" w:hanging="360"/>
      </w:pPr>
      <w:rPr>
        <w:rFonts w:ascii="Symbol" w:hAnsi="Symbol" w:hint="default"/>
      </w:rPr>
    </w:lvl>
    <w:lvl w:ilvl="1" w:tplc="38AEB95C" w:tentative="1">
      <w:start w:val="1"/>
      <w:numFmt w:val="bullet"/>
      <w:lvlText w:val="o"/>
      <w:lvlJc w:val="left"/>
      <w:pPr>
        <w:ind w:left="1082" w:hanging="360"/>
      </w:pPr>
      <w:rPr>
        <w:rFonts w:ascii="Courier New" w:hAnsi="Courier New" w:cs="Courier New" w:hint="default"/>
      </w:rPr>
    </w:lvl>
    <w:lvl w:ilvl="2" w:tplc="9F7E4B7C" w:tentative="1">
      <w:start w:val="1"/>
      <w:numFmt w:val="bullet"/>
      <w:lvlText w:val=""/>
      <w:lvlJc w:val="left"/>
      <w:pPr>
        <w:ind w:left="1802" w:hanging="360"/>
      </w:pPr>
      <w:rPr>
        <w:rFonts w:ascii="Wingdings" w:hAnsi="Wingdings" w:hint="default"/>
      </w:rPr>
    </w:lvl>
    <w:lvl w:ilvl="3" w:tplc="43D22774" w:tentative="1">
      <w:start w:val="1"/>
      <w:numFmt w:val="bullet"/>
      <w:lvlText w:val=""/>
      <w:lvlJc w:val="left"/>
      <w:pPr>
        <w:ind w:left="2522" w:hanging="360"/>
      </w:pPr>
      <w:rPr>
        <w:rFonts w:ascii="Symbol" w:hAnsi="Symbol" w:hint="default"/>
      </w:rPr>
    </w:lvl>
    <w:lvl w:ilvl="4" w:tplc="DA30F060" w:tentative="1">
      <w:start w:val="1"/>
      <w:numFmt w:val="bullet"/>
      <w:lvlText w:val="o"/>
      <w:lvlJc w:val="left"/>
      <w:pPr>
        <w:ind w:left="3242" w:hanging="360"/>
      </w:pPr>
      <w:rPr>
        <w:rFonts w:ascii="Courier New" w:hAnsi="Courier New" w:cs="Courier New" w:hint="default"/>
      </w:rPr>
    </w:lvl>
    <w:lvl w:ilvl="5" w:tplc="5B960C7E" w:tentative="1">
      <w:start w:val="1"/>
      <w:numFmt w:val="bullet"/>
      <w:lvlText w:val=""/>
      <w:lvlJc w:val="left"/>
      <w:pPr>
        <w:ind w:left="3962" w:hanging="360"/>
      </w:pPr>
      <w:rPr>
        <w:rFonts w:ascii="Wingdings" w:hAnsi="Wingdings" w:hint="default"/>
      </w:rPr>
    </w:lvl>
    <w:lvl w:ilvl="6" w:tplc="B5787272" w:tentative="1">
      <w:start w:val="1"/>
      <w:numFmt w:val="bullet"/>
      <w:lvlText w:val=""/>
      <w:lvlJc w:val="left"/>
      <w:pPr>
        <w:ind w:left="4682" w:hanging="360"/>
      </w:pPr>
      <w:rPr>
        <w:rFonts w:ascii="Symbol" w:hAnsi="Symbol" w:hint="default"/>
      </w:rPr>
    </w:lvl>
    <w:lvl w:ilvl="7" w:tplc="217AC4F8" w:tentative="1">
      <w:start w:val="1"/>
      <w:numFmt w:val="bullet"/>
      <w:lvlText w:val="o"/>
      <w:lvlJc w:val="left"/>
      <w:pPr>
        <w:ind w:left="5402" w:hanging="360"/>
      </w:pPr>
      <w:rPr>
        <w:rFonts w:ascii="Courier New" w:hAnsi="Courier New" w:cs="Courier New" w:hint="default"/>
      </w:rPr>
    </w:lvl>
    <w:lvl w:ilvl="8" w:tplc="F83A8C86" w:tentative="1">
      <w:start w:val="1"/>
      <w:numFmt w:val="bullet"/>
      <w:lvlText w:val=""/>
      <w:lvlJc w:val="left"/>
      <w:pPr>
        <w:ind w:left="6122" w:hanging="360"/>
      </w:pPr>
      <w:rPr>
        <w:rFonts w:ascii="Wingdings" w:hAnsi="Wingdings" w:hint="default"/>
      </w:rPr>
    </w:lvl>
  </w:abstractNum>
  <w:abstractNum w:abstractNumId="24" w15:restartNumberingAfterBreak="0">
    <w:nsid w:val="64001DF8"/>
    <w:multiLevelType w:val="hybridMultilevel"/>
    <w:tmpl w:val="B756038E"/>
    <w:lvl w:ilvl="0" w:tplc="43A0CD52">
      <w:start w:val="1"/>
      <w:numFmt w:val="bullet"/>
      <w:lvlText w:val=""/>
      <w:lvlJc w:val="left"/>
      <w:pPr>
        <w:ind w:left="360" w:hanging="360"/>
      </w:pPr>
      <w:rPr>
        <w:rFonts w:ascii="Symbol" w:hAnsi="Symbol" w:hint="default"/>
      </w:rPr>
    </w:lvl>
    <w:lvl w:ilvl="1" w:tplc="5D90FA72">
      <w:start w:val="1"/>
      <w:numFmt w:val="bullet"/>
      <w:lvlText w:val="o"/>
      <w:lvlJc w:val="left"/>
      <w:pPr>
        <w:ind w:left="1080" w:hanging="360"/>
      </w:pPr>
      <w:rPr>
        <w:rFonts w:ascii="Courier New" w:hAnsi="Courier New" w:hint="default"/>
      </w:rPr>
    </w:lvl>
    <w:lvl w:ilvl="2" w:tplc="ACEC764A">
      <w:start w:val="1"/>
      <w:numFmt w:val="bullet"/>
      <w:lvlText w:val=""/>
      <w:lvlJc w:val="left"/>
      <w:pPr>
        <w:ind w:left="1800" w:hanging="360"/>
      </w:pPr>
      <w:rPr>
        <w:rFonts w:ascii="Wingdings" w:hAnsi="Wingdings" w:hint="default"/>
      </w:rPr>
    </w:lvl>
    <w:lvl w:ilvl="3" w:tplc="99528274">
      <w:start w:val="1"/>
      <w:numFmt w:val="bullet"/>
      <w:lvlText w:val=""/>
      <w:lvlJc w:val="left"/>
      <w:pPr>
        <w:ind w:left="2520" w:hanging="360"/>
      </w:pPr>
      <w:rPr>
        <w:rFonts w:ascii="Symbol" w:hAnsi="Symbol" w:hint="default"/>
      </w:rPr>
    </w:lvl>
    <w:lvl w:ilvl="4" w:tplc="FBC4166C">
      <w:start w:val="1"/>
      <w:numFmt w:val="bullet"/>
      <w:lvlText w:val="o"/>
      <w:lvlJc w:val="left"/>
      <w:pPr>
        <w:ind w:left="3240" w:hanging="360"/>
      </w:pPr>
      <w:rPr>
        <w:rFonts w:ascii="Courier New" w:hAnsi="Courier New" w:hint="default"/>
      </w:rPr>
    </w:lvl>
    <w:lvl w:ilvl="5" w:tplc="87CE87F4">
      <w:start w:val="1"/>
      <w:numFmt w:val="bullet"/>
      <w:lvlText w:val=""/>
      <w:lvlJc w:val="left"/>
      <w:pPr>
        <w:ind w:left="3960" w:hanging="360"/>
      </w:pPr>
      <w:rPr>
        <w:rFonts w:ascii="Wingdings" w:hAnsi="Wingdings" w:hint="default"/>
      </w:rPr>
    </w:lvl>
    <w:lvl w:ilvl="6" w:tplc="37869610">
      <w:start w:val="1"/>
      <w:numFmt w:val="bullet"/>
      <w:lvlText w:val=""/>
      <w:lvlJc w:val="left"/>
      <w:pPr>
        <w:ind w:left="4680" w:hanging="360"/>
      </w:pPr>
      <w:rPr>
        <w:rFonts w:ascii="Symbol" w:hAnsi="Symbol" w:hint="default"/>
      </w:rPr>
    </w:lvl>
    <w:lvl w:ilvl="7" w:tplc="7CDCA80A">
      <w:start w:val="1"/>
      <w:numFmt w:val="bullet"/>
      <w:lvlText w:val="o"/>
      <w:lvlJc w:val="left"/>
      <w:pPr>
        <w:ind w:left="5400" w:hanging="360"/>
      </w:pPr>
      <w:rPr>
        <w:rFonts w:ascii="Courier New" w:hAnsi="Courier New" w:hint="default"/>
      </w:rPr>
    </w:lvl>
    <w:lvl w:ilvl="8" w:tplc="03566682">
      <w:start w:val="1"/>
      <w:numFmt w:val="bullet"/>
      <w:lvlText w:val=""/>
      <w:lvlJc w:val="left"/>
      <w:pPr>
        <w:ind w:left="6120" w:hanging="360"/>
      </w:pPr>
      <w:rPr>
        <w:rFonts w:ascii="Wingdings" w:hAnsi="Wingdings" w:hint="default"/>
      </w:rPr>
    </w:lvl>
  </w:abstractNum>
  <w:abstractNum w:abstractNumId="25" w15:restartNumberingAfterBreak="0">
    <w:nsid w:val="69786F48"/>
    <w:multiLevelType w:val="hybridMultilevel"/>
    <w:tmpl w:val="2BC227A4"/>
    <w:lvl w:ilvl="0" w:tplc="DCBE025A">
      <w:start w:val="1"/>
      <w:numFmt w:val="bullet"/>
      <w:lvlText w:val=""/>
      <w:lvlJc w:val="left"/>
      <w:pPr>
        <w:tabs>
          <w:tab w:val="num" w:pos="360"/>
        </w:tabs>
        <w:ind w:left="360" w:hanging="360"/>
      </w:pPr>
      <w:rPr>
        <w:rFonts w:ascii="Symbol" w:hAnsi="Symbol" w:hint="default"/>
      </w:rPr>
    </w:lvl>
    <w:lvl w:ilvl="1" w:tplc="B208548A">
      <w:start w:val="1"/>
      <w:numFmt w:val="bullet"/>
      <w:lvlText w:val="o"/>
      <w:lvlJc w:val="left"/>
      <w:pPr>
        <w:tabs>
          <w:tab w:val="num" w:pos="1080"/>
        </w:tabs>
        <w:ind w:left="1080" w:hanging="360"/>
      </w:pPr>
      <w:rPr>
        <w:rFonts w:ascii="Courier New" w:hAnsi="Courier New" w:hint="default"/>
      </w:rPr>
    </w:lvl>
    <w:lvl w:ilvl="2" w:tplc="AAD43A9C">
      <w:start w:val="1"/>
      <w:numFmt w:val="bullet"/>
      <w:lvlText w:val=""/>
      <w:lvlJc w:val="left"/>
      <w:pPr>
        <w:tabs>
          <w:tab w:val="num" w:pos="1800"/>
        </w:tabs>
        <w:ind w:left="1800" w:hanging="360"/>
      </w:pPr>
      <w:rPr>
        <w:rFonts w:ascii="Wingdings" w:hAnsi="Wingdings" w:hint="default"/>
      </w:rPr>
    </w:lvl>
    <w:lvl w:ilvl="3" w:tplc="D17C1AAC">
      <w:start w:val="1"/>
      <w:numFmt w:val="bullet"/>
      <w:lvlText w:val=""/>
      <w:lvlJc w:val="left"/>
      <w:pPr>
        <w:tabs>
          <w:tab w:val="num" w:pos="2520"/>
        </w:tabs>
        <w:ind w:left="2520" w:hanging="360"/>
      </w:pPr>
      <w:rPr>
        <w:rFonts w:ascii="Symbol" w:hAnsi="Symbol" w:hint="default"/>
      </w:rPr>
    </w:lvl>
    <w:lvl w:ilvl="4" w:tplc="77044F50">
      <w:start w:val="1"/>
      <w:numFmt w:val="bullet"/>
      <w:lvlText w:val="o"/>
      <w:lvlJc w:val="left"/>
      <w:pPr>
        <w:tabs>
          <w:tab w:val="num" w:pos="3240"/>
        </w:tabs>
        <w:ind w:left="3240" w:hanging="360"/>
      </w:pPr>
      <w:rPr>
        <w:rFonts w:ascii="Courier New" w:hAnsi="Courier New" w:hint="default"/>
      </w:rPr>
    </w:lvl>
    <w:lvl w:ilvl="5" w:tplc="006A2EAA">
      <w:start w:val="1"/>
      <w:numFmt w:val="bullet"/>
      <w:lvlText w:val=""/>
      <w:lvlJc w:val="left"/>
      <w:pPr>
        <w:tabs>
          <w:tab w:val="num" w:pos="3960"/>
        </w:tabs>
        <w:ind w:left="3960" w:hanging="360"/>
      </w:pPr>
      <w:rPr>
        <w:rFonts w:ascii="Wingdings" w:hAnsi="Wingdings" w:hint="default"/>
      </w:rPr>
    </w:lvl>
    <w:lvl w:ilvl="6" w:tplc="BDE0EEE6">
      <w:start w:val="1"/>
      <w:numFmt w:val="bullet"/>
      <w:lvlText w:val=""/>
      <w:lvlJc w:val="left"/>
      <w:pPr>
        <w:tabs>
          <w:tab w:val="num" w:pos="4680"/>
        </w:tabs>
        <w:ind w:left="4680" w:hanging="360"/>
      </w:pPr>
      <w:rPr>
        <w:rFonts w:ascii="Symbol" w:hAnsi="Symbol" w:hint="default"/>
      </w:rPr>
    </w:lvl>
    <w:lvl w:ilvl="7" w:tplc="B46622FA">
      <w:start w:val="1"/>
      <w:numFmt w:val="bullet"/>
      <w:lvlText w:val="o"/>
      <w:lvlJc w:val="left"/>
      <w:pPr>
        <w:tabs>
          <w:tab w:val="num" w:pos="5400"/>
        </w:tabs>
        <w:ind w:left="5400" w:hanging="360"/>
      </w:pPr>
      <w:rPr>
        <w:rFonts w:ascii="Courier New" w:hAnsi="Courier New" w:hint="default"/>
      </w:rPr>
    </w:lvl>
    <w:lvl w:ilvl="8" w:tplc="268C24FC">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F9337D0"/>
    <w:multiLevelType w:val="hybridMultilevel"/>
    <w:tmpl w:val="B6C885E6"/>
    <w:lvl w:ilvl="0" w:tplc="A7B2F2C6">
      <w:start w:val="1"/>
      <w:numFmt w:val="bullet"/>
      <w:lvlText w:val=""/>
      <w:lvlJc w:val="left"/>
      <w:pPr>
        <w:tabs>
          <w:tab w:val="num" w:pos="720"/>
        </w:tabs>
        <w:ind w:left="720" w:hanging="360"/>
      </w:pPr>
      <w:rPr>
        <w:rFonts w:ascii="Symbol" w:hAnsi="Symbol" w:hint="default"/>
      </w:rPr>
    </w:lvl>
    <w:lvl w:ilvl="1" w:tplc="298E91E8">
      <w:start w:val="1"/>
      <w:numFmt w:val="bullet"/>
      <w:lvlText w:val="o"/>
      <w:lvlJc w:val="left"/>
      <w:pPr>
        <w:tabs>
          <w:tab w:val="num" w:pos="1440"/>
        </w:tabs>
        <w:ind w:left="1440" w:hanging="360"/>
      </w:pPr>
      <w:rPr>
        <w:rFonts w:ascii="Courier New" w:hAnsi="Courier New" w:hint="default"/>
      </w:rPr>
    </w:lvl>
    <w:lvl w:ilvl="2" w:tplc="E3B2C096">
      <w:start w:val="1"/>
      <w:numFmt w:val="bullet"/>
      <w:lvlText w:val=""/>
      <w:lvlJc w:val="left"/>
      <w:pPr>
        <w:tabs>
          <w:tab w:val="num" w:pos="2160"/>
        </w:tabs>
        <w:ind w:left="2160" w:hanging="360"/>
      </w:pPr>
      <w:rPr>
        <w:rFonts w:ascii="Wingdings" w:hAnsi="Wingdings" w:hint="default"/>
      </w:rPr>
    </w:lvl>
    <w:lvl w:ilvl="3" w:tplc="CFCA19AE">
      <w:start w:val="1"/>
      <w:numFmt w:val="bullet"/>
      <w:lvlText w:val=""/>
      <w:lvlJc w:val="left"/>
      <w:pPr>
        <w:tabs>
          <w:tab w:val="num" w:pos="2880"/>
        </w:tabs>
        <w:ind w:left="2880" w:hanging="360"/>
      </w:pPr>
      <w:rPr>
        <w:rFonts w:ascii="Symbol" w:hAnsi="Symbol" w:hint="default"/>
      </w:rPr>
    </w:lvl>
    <w:lvl w:ilvl="4" w:tplc="6D8AB7CE">
      <w:start w:val="1"/>
      <w:numFmt w:val="bullet"/>
      <w:lvlText w:val="o"/>
      <w:lvlJc w:val="left"/>
      <w:pPr>
        <w:tabs>
          <w:tab w:val="num" w:pos="3600"/>
        </w:tabs>
        <w:ind w:left="3600" w:hanging="360"/>
      </w:pPr>
      <w:rPr>
        <w:rFonts w:ascii="Courier New" w:hAnsi="Courier New" w:hint="default"/>
      </w:rPr>
    </w:lvl>
    <w:lvl w:ilvl="5" w:tplc="F5FE9FFE">
      <w:start w:val="1"/>
      <w:numFmt w:val="bullet"/>
      <w:lvlText w:val=""/>
      <w:lvlJc w:val="left"/>
      <w:pPr>
        <w:tabs>
          <w:tab w:val="num" w:pos="4320"/>
        </w:tabs>
        <w:ind w:left="4320" w:hanging="360"/>
      </w:pPr>
      <w:rPr>
        <w:rFonts w:ascii="Wingdings" w:hAnsi="Wingdings" w:hint="default"/>
      </w:rPr>
    </w:lvl>
    <w:lvl w:ilvl="6" w:tplc="3E802A1C">
      <w:start w:val="1"/>
      <w:numFmt w:val="bullet"/>
      <w:lvlText w:val=""/>
      <w:lvlJc w:val="left"/>
      <w:pPr>
        <w:tabs>
          <w:tab w:val="num" w:pos="5040"/>
        </w:tabs>
        <w:ind w:left="5040" w:hanging="360"/>
      </w:pPr>
      <w:rPr>
        <w:rFonts w:ascii="Symbol" w:hAnsi="Symbol" w:hint="default"/>
      </w:rPr>
    </w:lvl>
    <w:lvl w:ilvl="7" w:tplc="F08A8A78">
      <w:start w:val="1"/>
      <w:numFmt w:val="bullet"/>
      <w:lvlText w:val="o"/>
      <w:lvlJc w:val="left"/>
      <w:pPr>
        <w:tabs>
          <w:tab w:val="num" w:pos="5760"/>
        </w:tabs>
        <w:ind w:left="5760" w:hanging="360"/>
      </w:pPr>
      <w:rPr>
        <w:rFonts w:ascii="Courier New" w:hAnsi="Courier New" w:hint="default"/>
      </w:rPr>
    </w:lvl>
    <w:lvl w:ilvl="8" w:tplc="81D09D94">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63E686E"/>
    <w:multiLevelType w:val="hybridMultilevel"/>
    <w:tmpl w:val="40464D14"/>
    <w:lvl w:ilvl="0" w:tplc="3C260FFC">
      <w:start w:val="1"/>
      <w:numFmt w:val="bullet"/>
      <w:lvlText w:val=""/>
      <w:lvlJc w:val="left"/>
      <w:pPr>
        <w:ind w:left="720" w:hanging="360"/>
      </w:pPr>
      <w:rPr>
        <w:rFonts w:ascii="Symbol" w:hAnsi="Symbol" w:hint="default"/>
      </w:rPr>
    </w:lvl>
    <w:lvl w:ilvl="1" w:tplc="9338645C">
      <w:start w:val="1"/>
      <w:numFmt w:val="bullet"/>
      <w:lvlText w:val="o"/>
      <w:lvlJc w:val="left"/>
      <w:pPr>
        <w:ind w:left="1440" w:hanging="360"/>
      </w:pPr>
      <w:rPr>
        <w:rFonts w:ascii="Courier New" w:hAnsi="Courier New" w:hint="default"/>
      </w:rPr>
    </w:lvl>
    <w:lvl w:ilvl="2" w:tplc="721E69A2">
      <w:start w:val="1"/>
      <w:numFmt w:val="bullet"/>
      <w:lvlText w:val=""/>
      <w:lvlJc w:val="left"/>
      <w:pPr>
        <w:ind w:left="2160" w:hanging="360"/>
      </w:pPr>
      <w:rPr>
        <w:rFonts w:ascii="Wingdings" w:hAnsi="Wingdings" w:hint="default"/>
      </w:rPr>
    </w:lvl>
    <w:lvl w:ilvl="3" w:tplc="E9C6E23C">
      <w:start w:val="1"/>
      <w:numFmt w:val="bullet"/>
      <w:lvlText w:val=""/>
      <w:lvlJc w:val="left"/>
      <w:pPr>
        <w:ind w:left="2880" w:hanging="360"/>
      </w:pPr>
      <w:rPr>
        <w:rFonts w:ascii="Symbol" w:hAnsi="Symbol" w:hint="default"/>
      </w:rPr>
    </w:lvl>
    <w:lvl w:ilvl="4" w:tplc="ACBA0B4A">
      <w:start w:val="1"/>
      <w:numFmt w:val="bullet"/>
      <w:lvlText w:val="o"/>
      <w:lvlJc w:val="left"/>
      <w:pPr>
        <w:ind w:left="3600" w:hanging="360"/>
      </w:pPr>
      <w:rPr>
        <w:rFonts w:ascii="Courier New" w:hAnsi="Courier New" w:hint="default"/>
      </w:rPr>
    </w:lvl>
    <w:lvl w:ilvl="5" w:tplc="5EDED03A">
      <w:start w:val="1"/>
      <w:numFmt w:val="bullet"/>
      <w:lvlText w:val=""/>
      <w:lvlJc w:val="left"/>
      <w:pPr>
        <w:ind w:left="4320" w:hanging="360"/>
      </w:pPr>
      <w:rPr>
        <w:rFonts w:ascii="Wingdings" w:hAnsi="Wingdings" w:hint="default"/>
      </w:rPr>
    </w:lvl>
    <w:lvl w:ilvl="6" w:tplc="E592954C">
      <w:start w:val="1"/>
      <w:numFmt w:val="bullet"/>
      <w:lvlText w:val=""/>
      <w:lvlJc w:val="left"/>
      <w:pPr>
        <w:ind w:left="5040" w:hanging="360"/>
      </w:pPr>
      <w:rPr>
        <w:rFonts w:ascii="Symbol" w:hAnsi="Symbol" w:hint="default"/>
      </w:rPr>
    </w:lvl>
    <w:lvl w:ilvl="7" w:tplc="17B62AF0">
      <w:start w:val="1"/>
      <w:numFmt w:val="bullet"/>
      <w:lvlText w:val="o"/>
      <w:lvlJc w:val="left"/>
      <w:pPr>
        <w:ind w:left="5760" w:hanging="360"/>
      </w:pPr>
      <w:rPr>
        <w:rFonts w:ascii="Courier New" w:hAnsi="Courier New" w:hint="default"/>
      </w:rPr>
    </w:lvl>
    <w:lvl w:ilvl="8" w:tplc="943642EC">
      <w:start w:val="1"/>
      <w:numFmt w:val="bullet"/>
      <w:lvlText w:val=""/>
      <w:lvlJc w:val="left"/>
      <w:pPr>
        <w:ind w:left="6480" w:hanging="360"/>
      </w:pPr>
      <w:rPr>
        <w:rFonts w:ascii="Wingdings" w:hAnsi="Wingdings" w:hint="default"/>
      </w:rPr>
    </w:lvl>
  </w:abstractNum>
  <w:abstractNum w:abstractNumId="28" w15:restartNumberingAfterBreak="0">
    <w:nsid w:val="78F76483"/>
    <w:multiLevelType w:val="hybridMultilevel"/>
    <w:tmpl w:val="824063C2"/>
    <w:lvl w:ilvl="0" w:tplc="95F45692">
      <w:start w:val="1"/>
      <w:numFmt w:val="bullet"/>
      <w:lvlText w:val=""/>
      <w:lvlJc w:val="left"/>
      <w:pPr>
        <w:ind w:left="720" w:hanging="360"/>
      </w:pPr>
      <w:rPr>
        <w:rFonts w:ascii="Symbol" w:hAnsi="Symbol" w:hint="default"/>
      </w:rPr>
    </w:lvl>
    <w:lvl w:ilvl="1" w:tplc="B48E37C0">
      <w:start w:val="1"/>
      <w:numFmt w:val="bullet"/>
      <w:lvlText w:val="o"/>
      <w:lvlJc w:val="left"/>
      <w:pPr>
        <w:ind w:left="1440" w:hanging="360"/>
      </w:pPr>
      <w:rPr>
        <w:rFonts w:ascii="Courier New" w:hAnsi="Courier New" w:hint="default"/>
      </w:rPr>
    </w:lvl>
    <w:lvl w:ilvl="2" w:tplc="37C040C4">
      <w:start w:val="1"/>
      <w:numFmt w:val="bullet"/>
      <w:lvlText w:val=""/>
      <w:lvlJc w:val="left"/>
      <w:pPr>
        <w:ind w:left="2160" w:hanging="360"/>
      </w:pPr>
      <w:rPr>
        <w:rFonts w:ascii="Wingdings" w:hAnsi="Wingdings" w:hint="default"/>
      </w:rPr>
    </w:lvl>
    <w:lvl w:ilvl="3" w:tplc="03E0E232">
      <w:start w:val="1"/>
      <w:numFmt w:val="bullet"/>
      <w:lvlText w:val=""/>
      <w:lvlJc w:val="left"/>
      <w:pPr>
        <w:ind w:left="2880" w:hanging="360"/>
      </w:pPr>
      <w:rPr>
        <w:rFonts w:ascii="Symbol" w:hAnsi="Symbol" w:hint="default"/>
      </w:rPr>
    </w:lvl>
    <w:lvl w:ilvl="4" w:tplc="2444C5F0">
      <w:start w:val="1"/>
      <w:numFmt w:val="bullet"/>
      <w:lvlText w:val="o"/>
      <w:lvlJc w:val="left"/>
      <w:pPr>
        <w:ind w:left="3600" w:hanging="360"/>
      </w:pPr>
      <w:rPr>
        <w:rFonts w:ascii="Courier New" w:hAnsi="Courier New" w:hint="default"/>
      </w:rPr>
    </w:lvl>
    <w:lvl w:ilvl="5" w:tplc="1EA639A4">
      <w:start w:val="1"/>
      <w:numFmt w:val="bullet"/>
      <w:lvlText w:val=""/>
      <w:lvlJc w:val="left"/>
      <w:pPr>
        <w:ind w:left="4320" w:hanging="360"/>
      </w:pPr>
      <w:rPr>
        <w:rFonts w:ascii="Wingdings" w:hAnsi="Wingdings" w:hint="default"/>
      </w:rPr>
    </w:lvl>
    <w:lvl w:ilvl="6" w:tplc="B3288E90">
      <w:start w:val="1"/>
      <w:numFmt w:val="bullet"/>
      <w:lvlText w:val=""/>
      <w:lvlJc w:val="left"/>
      <w:pPr>
        <w:ind w:left="5040" w:hanging="360"/>
      </w:pPr>
      <w:rPr>
        <w:rFonts w:ascii="Symbol" w:hAnsi="Symbol" w:hint="default"/>
      </w:rPr>
    </w:lvl>
    <w:lvl w:ilvl="7" w:tplc="A284462E">
      <w:start w:val="1"/>
      <w:numFmt w:val="bullet"/>
      <w:lvlText w:val="o"/>
      <w:lvlJc w:val="left"/>
      <w:pPr>
        <w:ind w:left="5760" w:hanging="360"/>
      </w:pPr>
      <w:rPr>
        <w:rFonts w:ascii="Courier New" w:hAnsi="Courier New" w:hint="default"/>
      </w:rPr>
    </w:lvl>
    <w:lvl w:ilvl="8" w:tplc="CB1A269E">
      <w:start w:val="1"/>
      <w:numFmt w:val="bullet"/>
      <w:lvlText w:val=""/>
      <w:lvlJc w:val="left"/>
      <w:pPr>
        <w:ind w:left="6480" w:hanging="360"/>
      </w:pPr>
      <w:rPr>
        <w:rFonts w:ascii="Wingdings" w:hAnsi="Wingdings" w:hint="default"/>
      </w:rPr>
    </w:lvl>
  </w:abstractNum>
  <w:abstractNum w:abstractNumId="29" w15:restartNumberingAfterBreak="0">
    <w:nsid w:val="7E0567F2"/>
    <w:multiLevelType w:val="hybridMultilevel"/>
    <w:tmpl w:val="19788B9C"/>
    <w:lvl w:ilvl="0" w:tplc="A39AF4A8">
      <w:start w:val="1"/>
      <w:numFmt w:val="bullet"/>
      <w:lvlText w:val=""/>
      <w:lvlJc w:val="left"/>
      <w:pPr>
        <w:tabs>
          <w:tab w:val="num" w:pos="360"/>
        </w:tabs>
        <w:ind w:left="360" w:hanging="360"/>
      </w:pPr>
      <w:rPr>
        <w:rFonts w:ascii="Symbol" w:hAnsi="Symbol" w:hint="default"/>
      </w:rPr>
    </w:lvl>
    <w:lvl w:ilvl="1" w:tplc="7562B1CE">
      <w:start w:val="1"/>
      <w:numFmt w:val="bullet"/>
      <w:lvlText w:val="o"/>
      <w:lvlJc w:val="left"/>
      <w:pPr>
        <w:tabs>
          <w:tab w:val="num" w:pos="1080"/>
        </w:tabs>
        <w:ind w:left="1080" w:hanging="360"/>
      </w:pPr>
      <w:rPr>
        <w:rFonts w:ascii="Courier New" w:hAnsi="Courier New" w:hint="default"/>
      </w:rPr>
    </w:lvl>
    <w:lvl w:ilvl="2" w:tplc="A91C0840">
      <w:start w:val="1"/>
      <w:numFmt w:val="bullet"/>
      <w:lvlText w:val=""/>
      <w:lvlJc w:val="left"/>
      <w:pPr>
        <w:tabs>
          <w:tab w:val="num" w:pos="1800"/>
        </w:tabs>
        <w:ind w:left="1800" w:hanging="360"/>
      </w:pPr>
      <w:rPr>
        <w:rFonts w:ascii="Wingdings" w:hAnsi="Wingdings" w:hint="default"/>
      </w:rPr>
    </w:lvl>
    <w:lvl w:ilvl="3" w:tplc="F614E924">
      <w:start w:val="1"/>
      <w:numFmt w:val="bullet"/>
      <w:lvlText w:val=""/>
      <w:lvlJc w:val="left"/>
      <w:pPr>
        <w:tabs>
          <w:tab w:val="num" w:pos="2520"/>
        </w:tabs>
        <w:ind w:left="2520" w:hanging="360"/>
      </w:pPr>
      <w:rPr>
        <w:rFonts w:ascii="Symbol" w:hAnsi="Symbol" w:hint="default"/>
      </w:rPr>
    </w:lvl>
    <w:lvl w:ilvl="4" w:tplc="88127A52">
      <w:start w:val="1"/>
      <w:numFmt w:val="bullet"/>
      <w:lvlText w:val="o"/>
      <w:lvlJc w:val="left"/>
      <w:pPr>
        <w:tabs>
          <w:tab w:val="num" w:pos="3240"/>
        </w:tabs>
        <w:ind w:left="3240" w:hanging="360"/>
      </w:pPr>
      <w:rPr>
        <w:rFonts w:ascii="Courier New" w:hAnsi="Courier New" w:hint="default"/>
      </w:rPr>
    </w:lvl>
    <w:lvl w:ilvl="5" w:tplc="108AC8D4">
      <w:start w:val="1"/>
      <w:numFmt w:val="bullet"/>
      <w:lvlText w:val=""/>
      <w:lvlJc w:val="left"/>
      <w:pPr>
        <w:tabs>
          <w:tab w:val="num" w:pos="3960"/>
        </w:tabs>
        <w:ind w:left="3960" w:hanging="360"/>
      </w:pPr>
      <w:rPr>
        <w:rFonts w:ascii="Wingdings" w:hAnsi="Wingdings" w:hint="default"/>
      </w:rPr>
    </w:lvl>
    <w:lvl w:ilvl="6" w:tplc="046628EA">
      <w:start w:val="1"/>
      <w:numFmt w:val="bullet"/>
      <w:lvlText w:val=""/>
      <w:lvlJc w:val="left"/>
      <w:pPr>
        <w:tabs>
          <w:tab w:val="num" w:pos="4680"/>
        </w:tabs>
        <w:ind w:left="4680" w:hanging="360"/>
      </w:pPr>
      <w:rPr>
        <w:rFonts w:ascii="Symbol" w:hAnsi="Symbol" w:hint="default"/>
      </w:rPr>
    </w:lvl>
    <w:lvl w:ilvl="7" w:tplc="16D4069A">
      <w:start w:val="1"/>
      <w:numFmt w:val="bullet"/>
      <w:lvlText w:val="o"/>
      <w:lvlJc w:val="left"/>
      <w:pPr>
        <w:tabs>
          <w:tab w:val="num" w:pos="5400"/>
        </w:tabs>
        <w:ind w:left="5400" w:hanging="360"/>
      </w:pPr>
      <w:rPr>
        <w:rFonts w:ascii="Courier New" w:hAnsi="Courier New" w:hint="default"/>
      </w:rPr>
    </w:lvl>
    <w:lvl w:ilvl="8" w:tplc="82940BCC">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7EC94AFD"/>
    <w:multiLevelType w:val="hybridMultilevel"/>
    <w:tmpl w:val="FBA0E368"/>
    <w:lvl w:ilvl="0" w:tplc="CA7EDBE2">
      <w:start w:val="1"/>
      <w:numFmt w:val="upperLetter"/>
      <w:lvlText w:val="%1."/>
      <w:lvlJc w:val="left"/>
      <w:pPr>
        <w:ind w:left="577" w:hanging="450"/>
      </w:pPr>
      <w:rPr>
        <w:rFonts w:cs="Times New Roman" w:hint="default"/>
        <w:color w:val="000000"/>
      </w:rPr>
    </w:lvl>
    <w:lvl w:ilvl="1" w:tplc="F364FBAA">
      <w:start w:val="1"/>
      <w:numFmt w:val="lowerLetter"/>
      <w:lvlText w:val="%2."/>
      <w:lvlJc w:val="left"/>
      <w:pPr>
        <w:ind w:left="1207" w:hanging="360"/>
      </w:pPr>
      <w:rPr>
        <w:rFonts w:cs="Times New Roman"/>
      </w:rPr>
    </w:lvl>
    <w:lvl w:ilvl="2" w:tplc="3A5C6E90">
      <w:start w:val="1"/>
      <w:numFmt w:val="lowerRoman"/>
      <w:lvlText w:val="%3."/>
      <w:lvlJc w:val="right"/>
      <w:pPr>
        <w:ind w:left="1927" w:hanging="180"/>
      </w:pPr>
      <w:rPr>
        <w:rFonts w:cs="Times New Roman"/>
      </w:rPr>
    </w:lvl>
    <w:lvl w:ilvl="3" w:tplc="19A2C9C4">
      <w:start w:val="1"/>
      <w:numFmt w:val="decimal"/>
      <w:lvlText w:val="%4."/>
      <w:lvlJc w:val="left"/>
      <w:pPr>
        <w:ind w:left="2647" w:hanging="360"/>
      </w:pPr>
      <w:rPr>
        <w:rFonts w:cs="Times New Roman"/>
      </w:rPr>
    </w:lvl>
    <w:lvl w:ilvl="4" w:tplc="EFE4C7C0">
      <w:start w:val="1"/>
      <w:numFmt w:val="lowerLetter"/>
      <w:lvlText w:val="%5."/>
      <w:lvlJc w:val="left"/>
      <w:pPr>
        <w:ind w:left="3367" w:hanging="360"/>
      </w:pPr>
      <w:rPr>
        <w:rFonts w:cs="Times New Roman"/>
      </w:rPr>
    </w:lvl>
    <w:lvl w:ilvl="5" w:tplc="B1022968">
      <w:start w:val="1"/>
      <w:numFmt w:val="lowerRoman"/>
      <w:lvlText w:val="%6."/>
      <w:lvlJc w:val="right"/>
      <w:pPr>
        <w:ind w:left="4087" w:hanging="180"/>
      </w:pPr>
      <w:rPr>
        <w:rFonts w:cs="Times New Roman"/>
      </w:rPr>
    </w:lvl>
    <w:lvl w:ilvl="6" w:tplc="EC343AE2">
      <w:start w:val="1"/>
      <w:numFmt w:val="decimal"/>
      <w:lvlText w:val="%7."/>
      <w:lvlJc w:val="left"/>
      <w:pPr>
        <w:ind w:left="4807" w:hanging="360"/>
      </w:pPr>
      <w:rPr>
        <w:rFonts w:cs="Times New Roman"/>
      </w:rPr>
    </w:lvl>
    <w:lvl w:ilvl="7" w:tplc="76A2808A">
      <w:start w:val="1"/>
      <w:numFmt w:val="lowerLetter"/>
      <w:lvlText w:val="%8."/>
      <w:lvlJc w:val="left"/>
      <w:pPr>
        <w:ind w:left="5527" w:hanging="360"/>
      </w:pPr>
      <w:rPr>
        <w:rFonts w:cs="Times New Roman"/>
      </w:rPr>
    </w:lvl>
    <w:lvl w:ilvl="8" w:tplc="BC1C00CE">
      <w:start w:val="1"/>
      <w:numFmt w:val="lowerRoman"/>
      <w:lvlText w:val="%9."/>
      <w:lvlJc w:val="right"/>
      <w:pPr>
        <w:ind w:left="6247" w:hanging="180"/>
      </w:pPr>
      <w:rPr>
        <w:rFonts w:cs="Times New Roman"/>
      </w:rPr>
    </w:lvl>
  </w:abstractNum>
  <w:abstractNum w:abstractNumId="31" w15:restartNumberingAfterBreak="0">
    <w:nsid w:val="7F971A14"/>
    <w:multiLevelType w:val="hybridMultilevel"/>
    <w:tmpl w:val="498843B0"/>
    <w:lvl w:ilvl="0" w:tplc="D8E0B03C">
      <w:start w:val="1"/>
      <w:numFmt w:val="bullet"/>
      <w:lvlText w:val=""/>
      <w:lvlJc w:val="left"/>
      <w:pPr>
        <w:tabs>
          <w:tab w:val="num" w:pos="720"/>
        </w:tabs>
        <w:ind w:left="720" w:hanging="360"/>
      </w:pPr>
      <w:rPr>
        <w:rFonts w:ascii="Symbol" w:hAnsi="Symbol" w:hint="default"/>
      </w:rPr>
    </w:lvl>
    <w:lvl w:ilvl="1" w:tplc="95F69744">
      <w:start w:val="1"/>
      <w:numFmt w:val="bullet"/>
      <w:lvlText w:val="o"/>
      <w:lvlJc w:val="left"/>
      <w:pPr>
        <w:tabs>
          <w:tab w:val="num" w:pos="1440"/>
        </w:tabs>
        <w:ind w:left="1440" w:hanging="360"/>
      </w:pPr>
      <w:rPr>
        <w:rFonts w:ascii="Courier New" w:hAnsi="Courier New" w:hint="default"/>
      </w:rPr>
    </w:lvl>
    <w:lvl w:ilvl="2" w:tplc="7080615C">
      <w:start w:val="1"/>
      <w:numFmt w:val="bullet"/>
      <w:lvlText w:val=""/>
      <w:lvlJc w:val="left"/>
      <w:pPr>
        <w:tabs>
          <w:tab w:val="num" w:pos="2160"/>
        </w:tabs>
        <w:ind w:left="2160" w:hanging="360"/>
      </w:pPr>
      <w:rPr>
        <w:rFonts w:ascii="Wingdings" w:hAnsi="Wingdings" w:hint="default"/>
      </w:rPr>
    </w:lvl>
    <w:lvl w:ilvl="3" w:tplc="91D63B04">
      <w:start w:val="1"/>
      <w:numFmt w:val="bullet"/>
      <w:lvlText w:val=""/>
      <w:lvlJc w:val="left"/>
      <w:pPr>
        <w:tabs>
          <w:tab w:val="num" w:pos="2880"/>
        </w:tabs>
        <w:ind w:left="2880" w:hanging="360"/>
      </w:pPr>
      <w:rPr>
        <w:rFonts w:ascii="Symbol" w:hAnsi="Symbol" w:hint="default"/>
      </w:rPr>
    </w:lvl>
    <w:lvl w:ilvl="4" w:tplc="5E6CCEEA">
      <w:start w:val="1"/>
      <w:numFmt w:val="bullet"/>
      <w:lvlText w:val="o"/>
      <w:lvlJc w:val="left"/>
      <w:pPr>
        <w:tabs>
          <w:tab w:val="num" w:pos="3600"/>
        </w:tabs>
        <w:ind w:left="3600" w:hanging="360"/>
      </w:pPr>
      <w:rPr>
        <w:rFonts w:ascii="Courier New" w:hAnsi="Courier New" w:hint="default"/>
      </w:rPr>
    </w:lvl>
    <w:lvl w:ilvl="5" w:tplc="A3F21834">
      <w:start w:val="1"/>
      <w:numFmt w:val="bullet"/>
      <w:lvlText w:val=""/>
      <w:lvlJc w:val="left"/>
      <w:pPr>
        <w:tabs>
          <w:tab w:val="num" w:pos="4320"/>
        </w:tabs>
        <w:ind w:left="4320" w:hanging="360"/>
      </w:pPr>
      <w:rPr>
        <w:rFonts w:ascii="Wingdings" w:hAnsi="Wingdings" w:hint="default"/>
      </w:rPr>
    </w:lvl>
    <w:lvl w:ilvl="6" w:tplc="0C7E8066">
      <w:start w:val="1"/>
      <w:numFmt w:val="bullet"/>
      <w:lvlText w:val=""/>
      <w:lvlJc w:val="left"/>
      <w:pPr>
        <w:tabs>
          <w:tab w:val="num" w:pos="5040"/>
        </w:tabs>
        <w:ind w:left="5040" w:hanging="360"/>
      </w:pPr>
      <w:rPr>
        <w:rFonts w:ascii="Symbol" w:hAnsi="Symbol" w:hint="default"/>
      </w:rPr>
    </w:lvl>
    <w:lvl w:ilvl="7" w:tplc="6A081636">
      <w:start w:val="1"/>
      <w:numFmt w:val="bullet"/>
      <w:lvlText w:val="o"/>
      <w:lvlJc w:val="left"/>
      <w:pPr>
        <w:tabs>
          <w:tab w:val="num" w:pos="5760"/>
        </w:tabs>
        <w:ind w:left="5760" w:hanging="360"/>
      </w:pPr>
      <w:rPr>
        <w:rFonts w:ascii="Courier New" w:hAnsi="Courier New" w:hint="default"/>
      </w:rPr>
    </w:lvl>
    <w:lvl w:ilvl="8" w:tplc="60D0A242">
      <w:start w:val="1"/>
      <w:numFmt w:val="bullet"/>
      <w:lvlText w:val=""/>
      <w:lvlJc w:val="left"/>
      <w:pPr>
        <w:tabs>
          <w:tab w:val="num" w:pos="6480"/>
        </w:tabs>
        <w:ind w:left="6480" w:hanging="360"/>
      </w:pPr>
      <w:rPr>
        <w:rFonts w:ascii="Wingdings" w:hAnsi="Wingdings" w:hint="default"/>
      </w:rPr>
    </w:lvl>
  </w:abstractNum>
  <w:num w:numId="1" w16cid:durableId="1940139090">
    <w:abstractNumId w:val="11"/>
  </w:num>
  <w:num w:numId="2" w16cid:durableId="1433235216">
    <w:abstractNumId w:val="29"/>
  </w:num>
  <w:num w:numId="3" w16cid:durableId="408813899">
    <w:abstractNumId w:val="15"/>
  </w:num>
  <w:num w:numId="4" w16cid:durableId="2062245574">
    <w:abstractNumId w:val="19"/>
  </w:num>
  <w:num w:numId="5" w16cid:durableId="1329017266">
    <w:abstractNumId w:val="31"/>
  </w:num>
  <w:num w:numId="6" w16cid:durableId="1800949452">
    <w:abstractNumId w:val="14"/>
  </w:num>
  <w:num w:numId="7" w16cid:durableId="1242065598">
    <w:abstractNumId w:val="25"/>
  </w:num>
  <w:num w:numId="8" w16cid:durableId="106311937">
    <w:abstractNumId w:val="13"/>
  </w:num>
  <w:num w:numId="9" w16cid:durableId="2023513233">
    <w:abstractNumId w:val="17"/>
  </w:num>
  <w:num w:numId="10" w16cid:durableId="915748201">
    <w:abstractNumId w:val="9"/>
  </w:num>
  <w:num w:numId="11" w16cid:durableId="975373862">
    <w:abstractNumId w:val="12"/>
  </w:num>
  <w:num w:numId="12" w16cid:durableId="2081168277">
    <w:abstractNumId w:val="21"/>
  </w:num>
  <w:num w:numId="13" w16cid:durableId="1268849115">
    <w:abstractNumId w:val="24"/>
  </w:num>
  <w:num w:numId="14" w16cid:durableId="1387678334">
    <w:abstractNumId w:val="20"/>
  </w:num>
  <w:num w:numId="15" w16cid:durableId="1094132413">
    <w:abstractNumId w:val="28"/>
  </w:num>
  <w:num w:numId="16" w16cid:durableId="552229428">
    <w:abstractNumId w:val="27"/>
  </w:num>
  <w:num w:numId="17" w16cid:durableId="1355227315">
    <w:abstractNumId w:val="26"/>
  </w:num>
  <w:num w:numId="18" w16cid:durableId="700979646">
    <w:abstractNumId w:val="22"/>
  </w:num>
  <w:num w:numId="19" w16cid:durableId="389037623">
    <w:abstractNumId w:val="18"/>
  </w:num>
  <w:num w:numId="20" w16cid:durableId="458569645">
    <w:abstractNumId w:val="30"/>
  </w:num>
  <w:num w:numId="21" w16cid:durableId="1469200208">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8355675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32600677">
    <w:abstractNumId w:val="7"/>
  </w:num>
  <w:num w:numId="24" w16cid:durableId="108552185">
    <w:abstractNumId w:val="6"/>
  </w:num>
  <w:num w:numId="25" w16cid:durableId="2061005432">
    <w:abstractNumId w:val="5"/>
  </w:num>
  <w:num w:numId="26" w16cid:durableId="2130733414">
    <w:abstractNumId w:val="4"/>
  </w:num>
  <w:num w:numId="27" w16cid:durableId="940992022">
    <w:abstractNumId w:val="8"/>
  </w:num>
  <w:num w:numId="28" w16cid:durableId="350302310">
    <w:abstractNumId w:val="3"/>
  </w:num>
  <w:num w:numId="29" w16cid:durableId="576479641">
    <w:abstractNumId w:val="2"/>
  </w:num>
  <w:num w:numId="30" w16cid:durableId="1649869272">
    <w:abstractNumId w:val="1"/>
  </w:num>
  <w:num w:numId="31" w16cid:durableId="1019966067">
    <w:abstractNumId w:val="0"/>
  </w:num>
  <w:num w:numId="32" w16cid:durableId="1366910716">
    <w:abstractNumId w:val="23"/>
  </w:num>
  <w:num w:numId="33" w16cid:durableId="1691444677">
    <w:abstractNumId w:val="16"/>
  </w:num>
  <w:numIdMacAtCleanup w:val="2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jUxsTAzM7M0NjczNTVR0lEKTi0uzszPAykwrgUA3XKsfywAAAA="/>
    <w:docVar w:name="Registered" w:val="-1"/>
    <w:docVar w:name="Version" w:val="0"/>
  </w:docVars>
  <w:rsids>
    <w:rsidRoot w:val="00B71421"/>
    <w:rsid w:val="000F775E"/>
    <w:rsid w:val="00305824"/>
    <w:rsid w:val="003C7E2A"/>
    <w:rsid w:val="00551A38"/>
    <w:rsid w:val="006F66AE"/>
    <w:rsid w:val="007F49D5"/>
    <w:rsid w:val="00964331"/>
    <w:rsid w:val="009A63F1"/>
    <w:rsid w:val="009C3751"/>
    <w:rsid w:val="00A45B08"/>
    <w:rsid w:val="00AE718A"/>
    <w:rsid w:val="00B71421"/>
    <w:rsid w:val="00BA1940"/>
    <w:rsid w:val="00C26FDD"/>
    <w:rsid w:val="00D373CA"/>
    <w:rsid w:val="00DC2C7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B1EA72D"/>
  <w15:docId w15:val="{E20A596A-3B29-453B-9D49-8975512F3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zh-CN"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locked="1"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567"/>
      </w:tabs>
      <w:spacing w:line="260" w:lineRule="exact"/>
    </w:pPr>
    <w:rPr>
      <w:sz w:val="22"/>
      <w:szCs w:val="22"/>
      <w:lang w:eastAsia="en-US"/>
    </w:rPr>
  </w:style>
  <w:style w:type="paragraph" w:styleId="Heading1">
    <w:name w:val="heading 1"/>
    <w:basedOn w:val="TitleB"/>
    <w:next w:val="Normal"/>
    <w:link w:val="Heading1Char"/>
    <w:qFormat/>
  </w:style>
  <w:style w:type="paragraph" w:styleId="Heading2">
    <w:name w:val="heading 2"/>
    <w:basedOn w:val="Normal"/>
    <w:next w:val="Normal"/>
    <w:link w:val="Heading2Char"/>
    <w:qFormat/>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qFormat/>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locked/>
    <w:pPr>
      <w:keepNext/>
      <w:spacing w:before="240" w:after="60"/>
      <w:outlineLvl w:val="3"/>
    </w:pPr>
    <w:rPr>
      <w:rFonts w:ascii="Calibri" w:hAnsi="Calibri"/>
      <w:b/>
      <w:bCs/>
      <w:sz w:val="28"/>
      <w:szCs w:val="28"/>
    </w:rPr>
  </w:style>
  <w:style w:type="paragraph" w:styleId="Heading5">
    <w:name w:val="heading 5"/>
    <w:basedOn w:val="Normal"/>
    <w:next w:val="Normal"/>
    <w:link w:val="Heading5Char"/>
    <w:qFormat/>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locked/>
    <w:pPr>
      <w:spacing w:before="240" w:after="60"/>
      <w:outlineLvl w:val="5"/>
    </w:pPr>
    <w:rPr>
      <w:rFonts w:ascii="Calibri" w:eastAsia="Times New Roman" w:hAnsi="Calibri"/>
      <w:b/>
      <w:bCs/>
      <w:lang w:val="x-none"/>
    </w:rPr>
  </w:style>
  <w:style w:type="paragraph" w:styleId="Heading7">
    <w:name w:val="heading 7"/>
    <w:basedOn w:val="Normal"/>
    <w:next w:val="Normal"/>
    <w:link w:val="Heading7Char"/>
    <w:semiHidden/>
    <w:unhideWhenUsed/>
    <w:qFormat/>
    <w:locked/>
    <w:pPr>
      <w:spacing w:before="240" w:after="60"/>
      <w:outlineLvl w:val="6"/>
    </w:pPr>
    <w:rPr>
      <w:rFonts w:ascii="Calibri" w:eastAsia="Times New Roman" w:hAnsi="Calibri"/>
      <w:sz w:val="24"/>
      <w:szCs w:val="24"/>
      <w:lang w:val="x-none"/>
    </w:rPr>
  </w:style>
  <w:style w:type="paragraph" w:styleId="Heading8">
    <w:name w:val="heading 8"/>
    <w:basedOn w:val="Normal"/>
    <w:next w:val="Normal"/>
    <w:link w:val="Heading8Char"/>
    <w:semiHidden/>
    <w:unhideWhenUsed/>
    <w:qFormat/>
    <w:locked/>
    <w:pPr>
      <w:spacing w:before="240" w:after="60"/>
      <w:outlineLvl w:val="7"/>
    </w:pPr>
    <w:rPr>
      <w:rFonts w:ascii="Calibri" w:eastAsia="Times New Roman" w:hAnsi="Calibri"/>
      <w:i/>
      <w:iCs/>
      <w:sz w:val="24"/>
      <w:szCs w:val="24"/>
      <w:lang w:val="x-none"/>
    </w:rPr>
  </w:style>
  <w:style w:type="paragraph" w:styleId="Heading9">
    <w:name w:val="heading 9"/>
    <w:basedOn w:val="Normal"/>
    <w:next w:val="Normal"/>
    <w:link w:val="Heading9Char"/>
    <w:semiHidden/>
    <w:unhideWhenUsed/>
    <w:qFormat/>
    <w:locked/>
    <w:pPr>
      <w:spacing w:before="240" w:after="60"/>
      <w:outlineLvl w:val="8"/>
    </w:pPr>
    <w:rPr>
      <w:rFonts w:ascii="Cambria" w:eastAsia="Times New Roman" w:hAnsi="Cambria"/>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Pr>
      <w:rFonts w:ascii="Times New Roman Bold" w:hAnsi="Times New Roman Bold"/>
      <w:b/>
      <w:noProof/>
      <w:sz w:val="22"/>
      <w:szCs w:val="22"/>
      <w:lang w:val="de-DE" w:eastAsia="en-US"/>
    </w:rPr>
  </w:style>
  <w:style w:type="character" w:customStyle="1" w:styleId="Heading2Char">
    <w:name w:val="Heading 2 Char"/>
    <w:link w:val="Heading2"/>
    <w:semiHidden/>
    <w:locked/>
    <w:rPr>
      <w:rFonts w:ascii="Cambria" w:hAnsi="Cambria" w:cs="Cambria"/>
      <w:b/>
      <w:bCs/>
      <w:i/>
      <w:iCs/>
      <w:sz w:val="28"/>
      <w:szCs w:val="28"/>
      <w:lang w:val="en-GB" w:eastAsia="en-US"/>
    </w:rPr>
  </w:style>
  <w:style w:type="character" w:customStyle="1" w:styleId="Heading3Char">
    <w:name w:val="Heading 3 Char"/>
    <w:link w:val="Heading3"/>
    <w:semiHidden/>
    <w:locked/>
    <w:rPr>
      <w:rFonts w:ascii="Cambria" w:hAnsi="Cambria" w:cs="Cambria"/>
      <w:b/>
      <w:bCs/>
      <w:sz w:val="26"/>
      <w:szCs w:val="26"/>
      <w:lang w:val="en-GB" w:eastAsia="en-US"/>
    </w:rPr>
  </w:style>
  <w:style w:type="character" w:customStyle="1" w:styleId="Heading4Char">
    <w:name w:val="Heading 4 Char"/>
    <w:link w:val="Heading4"/>
    <w:semiHidden/>
    <w:locked/>
    <w:rPr>
      <w:rFonts w:ascii="Calibri" w:hAnsi="Calibri" w:cs="Calibri"/>
      <w:b/>
      <w:bCs/>
      <w:sz w:val="28"/>
      <w:szCs w:val="28"/>
      <w:lang w:val="en-GB" w:eastAsia="en-US"/>
    </w:rPr>
  </w:style>
  <w:style w:type="character" w:customStyle="1" w:styleId="Heading5Char">
    <w:name w:val="Heading 5 Char"/>
    <w:link w:val="Heading5"/>
    <w:semiHidden/>
    <w:locked/>
    <w:rPr>
      <w:rFonts w:ascii="Calibri" w:hAnsi="Calibri" w:cs="Calibri"/>
      <w:b/>
      <w:bCs/>
      <w:i/>
      <w:iCs/>
      <w:sz w:val="26"/>
      <w:szCs w:val="26"/>
      <w:lang w:val="en-GB" w:eastAsia="en-US"/>
    </w:rPr>
  </w:style>
  <w:style w:type="paragraph" w:styleId="Footer">
    <w:name w:val="footer"/>
    <w:basedOn w:val="Normal"/>
    <w:link w:val="FooterChar"/>
    <w:pPr>
      <w:tabs>
        <w:tab w:val="center" w:pos="4536"/>
        <w:tab w:val="right" w:pos="8306"/>
      </w:tabs>
    </w:pPr>
    <w:rPr>
      <w:sz w:val="20"/>
      <w:szCs w:val="20"/>
    </w:rPr>
  </w:style>
  <w:style w:type="character" w:customStyle="1" w:styleId="FooterChar">
    <w:name w:val="Footer Char"/>
    <w:link w:val="Footer"/>
    <w:semiHidden/>
    <w:locked/>
    <w:rPr>
      <w:rFonts w:cs="Times New Roman"/>
      <w:sz w:val="20"/>
      <w:szCs w:val="20"/>
      <w:lang w:val="en-GB" w:eastAsia="en-US"/>
    </w:rPr>
  </w:style>
  <w:style w:type="paragraph" w:styleId="Header">
    <w:name w:val="header"/>
    <w:basedOn w:val="Normal"/>
    <w:link w:val="HeaderChar"/>
    <w:pPr>
      <w:tabs>
        <w:tab w:val="center" w:pos="4153"/>
        <w:tab w:val="right" w:pos="8306"/>
      </w:tabs>
    </w:pPr>
    <w:rPr>
      <w:sz w:val="20"/>
      <w:szCs w:val="20"/>
    </w:rPr>
  </w:style>
  <w:style w:type="character" w:customStyle="1" w:styleId="HeaderChar">
    <w:name w:val="Header Char"/>
    <w:link w:val="Header"/>
    <w:semiHidden/>
    <w:locked/>
    <w:rPr>
      <w:rFonts w:cs="Times New Roman"/>
      <w:sz w:val="20"/>
      <w:szCs w:val="20"/>
      <w:lang w:val="en-GB" w:eastAsia="en-US"/>
    </w:rPr>
  </w:style>
  <w:style w:type="paragraph" w:customStyle="1" w:styleId="MemoHeaderStyle">
    <w:name w:val="MemoHeaderStyle"/>
    <w:basedOn w:val="Normal"/>
    <w:next w:val="Normal"/>
    <w:pPr>
      <w:spacing w:line="120" w:lineRule="atLeast"/>
      <w:ind w:left="1418"/>
      <w:jc w:val="both"/>
    </w:pPr>
    <w:rPr>
      <w:rFonts w:ascii="Arial" w:hAnsi="Arial" w:cs="Arial"/>
      <w:b/>
      <w:bCs/>
      <w:smallCaps/>
    </w:rPr>
  </w:style>
  <w:style w:type="character" w:styleId="PageNumber">
    <w:name w:val="page number"/>
    <w:rPr>
      <w:rFonts w:cs="Times New Roman"/>
    </w:rPr>
  </w:style>
  <w:style w:type="paragraph" w:styleId="BodyText">
    <w:name w:val="Body Text"/>
    <w:basedOn w:val="Normal"/>
    <w:link w:val="BodyTextChar"/>
    <w:pPr>
      <w:tabs>
        <w:tab w:val="clear" w:pos="567"/>
      </w:tabs>
      <w:spacing w:line="240" w:lineRule="auto"/>
    </w:pPr>
    <w:rPr>
      <w:sz w:val="20"/>
      <w:szCs w:val="20"/>
    </w:rPr>
  </w:style>
  <w:style w:type="character" w:customStyle="1" w:styleId="BodyTextChar">
    <w:name w:val="Body Text Char"/>
    <w:link w:val="BodyText"/>
    <w:semiHidden/>
    <w:locked/>
    <w:rPr>
      <w:rFonts w:cs="Times New Roman"/>
      <w:sz w:val="20"/>
      <w:szCs w:val="20"/>
      <w:lang w:val="en-GB" w:eastAsia="en-US"/>
    </w:rPr>
  </w:style>
  <w:style w:type="paragraph" w:customStyle="1" w:styleId="CommentText1">
    <w:name w:val="Comment Text1"/>
    <w:aliases w:val="Comments,Comment Text Char2,Comment Text Char1 Char1,Comment Text Char Char Char1,Comment Text Char1 Char Char,Comment Text Char Char Char Char,Comment Text Char Char1 Char,Comment Text Char Char2,Annotationtext,Char,Cha, Char, Cha"/>
    <w:basedOn w:val="Normal"/>
    <w:link w:val="CommentTextChar1"/>
    <w:semiHidden/>
    <w:rPr>
      <w:rFonts w:eastAsia="Times New Roman"/>
      <w:sz w:val="20"/>
      <w:szCs w:val="20"/>
      <w:lang w:val="x-none"/>
    </w:rPr>
  </w:style>
  <w:style w:type="character" w:customStyle="1" w:styleId="CommentTextChar">
    <w:name w:val="Comment Text Char"/>
    <w:aliases w:val="Comments Char,Comment Text Char2 Char,Comment Text Char1 Char1 Char,Comment Text Char Char Char1 Char,Comment Text Char1 Char Char Char,Comment Text Char Char Char Char Char,Comment Text Char Char1 Char Char,Annotationtext Char"/>
    <w:semiHidden/>
    <w:locked/>
    <w:rPr>
      <w:rFonts w:cs="Times New Roman"/>
      <w:sz w:val="20"/>
      <w:szCs w:val="20"/>
      <w:lang w:val="en-GB" w:eastAsia="en-US"/>
    </w:rPr>
  </w:style>
  <w:style w:type="character" w:styleId="Hyperlink">
    <w:name w:val="Hyperlink"/>
    <w:rPr>
      <w:rFonts w:cs="Times New Roman"/>
      <w:color w:val="0000FF"/>
      <w:u w:val="single"/>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BalloonText">
    <w:name w:val="Balloon Text"/>
    <w:basedOn w:val="Normal"/>
    <w:link w:val="BalloonTextChar"/>
    <w:semiHidden/>
    <w:rPr>
      <w:sz w:val="18"/>
      <w:szCs w:val="2"/>
      <w:lang w:val="x-none"/>
    </w:rPr>
  </w:style>
  <w:style w:type="character" w:customStyle="1" w:styleId="BalloonTextChar">
    <w:name w:val="Balloon Text Char"/>
    <w:link w:val="BalloonText"/>
    <w:semiHidden/>
    <w:locked/>
    <w:rPr>
      <w:sz w:val="18"/>
      <w:szCs w:val="2"/>
      <w:lang w:eastAsia="en-US"/>
    </w:rPr>
  </w:style>
  <w:style w:type="paragraph" w:customStyle="1" w:styleId="BodytextAgency">
    <w:name w:val="Body text (Agency)"/>
    <w:basedOn w:val="Normal"/>
    <w:link w:val="BodytextAgencyChar"/>
    <w:qFormat/>
    <w:pPr>
      <w:tabs>
        <w:tab w:val="clear" w:pos="567"/>
      </w:tabs>
      <w:spacing w:after="140" w:line="280" w:lineRule="atLeast"/>
    </w:pPr>
    <w:rPr>
      <w:rFonts w:ascii="Verdana" w:hAnsi="Verdana"/>
      <w:sz w:val="18"/>
      <w:szCs w:val="20"/>
      <w:lang w:eastAsia="en-GB"/>
    </w:rPr>
  </w:style>
  <w:style w:type="character" w:customStyle="1" w:styleId="BodytextAgencyChar">
    <w:name w:val="Body text (Agency) Char"/>
    <w:link w:val="BodytextAgency"/>
    <w:locked/>
    <w:rPr>
      <w:rFonts w:ascii="Verdana" w:hAnsi="Verdana"/>
      <w:sz w:val="18"/>
      <w:lang w:val="en-GB" w:eastAsia="en-GB"/>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hAnsi="Courier New"/>
      <w:i/>
      <w:color w:val="339966"/>
      <w:sz w:val="18"/>
      <w:szCs w:val="20"/>
      <w:lang w:eastAsia="en-GB"/>
    </w:rPr>
  </w:style>
  <w:style w:type="character" w:customStyle="1" w:styleId="DraftingNotesAgencyChar">
    <w:name w:val="Drafting Notes (Agency) Char"/>
    <w:link w:val="DraftingNotesAgency"/>
    <w:locked/>
    <w:rPr>
      <w:rFonts w:ascii="Courier New" w:hAnsi="Courier New"/>
      <w:i/>
      <w:color w:val="339966"/>
      <w:sz w:val="18"/>
      <w:lang w:val="en-GB" w:eastAsia="en-GB"/>
    </w:rPr>
  </w:style>
  <w:style w:type="paragraph" w:customStyle="1" w:styleId="NormalAgency">
    <w:name w:val="Normal (Agency)"/>
    <w:link w:val="NormalAgencyChar"/>
    <w:qFormat/>
    <w:rPr>
      <w:rFonts w:ascii="Verdana" w:hAnsi="Verdana"/>
      <w:sz w:val="18"/>
      <w:lang w:eastAsia="en-GB"/>
    </w:rPr>
  </w:style>
  <w:style w:type="table" w:customStyle="1" w:styleId="TablegridAgencyblack">
    <w:name w:val="Table grid (Agency) black"/>
    <w:semiHidden/>
    <w:rPr>
      <w:rFonts w:ascii="Verdana" w:hAnsi="Verdana" w:cs="Verdana"/>
      <w:sz w:val="18"/>
      <w:szCs w:val="18"/>
      <w:lang w:val="de-DE" w:eastAsia="de-DE"/>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pPr>
      <w:keepNext/>
    </w:pPr>
    <w:rPr>
      <w:b/>
      <w:bCs/>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locked/>
    <w:rPr>
      <w:rFonts w:ascii="Verdana" w:hAnsi="Verdana"/>
      <w:sz w:val="18"/>
      <w:lang w:val="en-GB" w:eastAsia="en-GB" w:bidi="ar-SA"/>
    </w:rPr>
  </w:style>
  <w:style w:type="character" w:customStyle="1" w:styleId="CommentReference1">
    <w:name w:val="Comment Reference1"/>
    <w:semiHidden/>
    <w:rPr>
      <w:rFonts w:cs="Times New Roman"/>
      <w:sz w:val="16"/>
      <w:szCs w:val="16"/>
    </w:rPr>
  </w:style>
  <w:style w:type="paragraph" w:customStyle="1" w:styleId="CommentSubject1">
    <w:name w:val="Comment Subject1"/>
    <w:basedOn w:val="CommentText1"/>
    <w:next w:val="CommentText1"/>
    <w:link w:val="CommentSubjectChar1"/>
    <w:semiHidden/>
    <w:rPr>
      <w:b/>
    </w:rPr>
  </w:style>
  <w:style w:type="character" w:customStyle="1" w:styleId="CommentSubjectChar">
    <w:name w:val="Comment Subject Char"/>
    <w:semiHidden/>
    <w:locked/>
    <w:rPr>
      <w:rFonts w:cs="Times New Roman"/>
      <w:b/>
      <w:bCs/>
      <w:sz w:val="20"/>
      <w:szCs w:val="20"/>
      <w:lang w:val="en-GB" w:eastAsia="en-US"/>
    </w:rPr>
  </w:style>
  <w:style w:type="character" w:customStyle="1" w:styleId="CommentTextChar1">
    <w:name w:val="Comment Text Char1"/>
    <w:aliases w:val="Comments Char1,Comment Text Char2 Char1,Comment Text Char1 Char1 Char1,Comment Text Char Char Char1 Char1,Comment Text Char1 Char Char Char1,Comment Text Char Char Char Char Char1,Comment Text Char Char1 Char Char1,Char Char,Cha Char"/>
    <w:link w:val="CommentText1"/>
    <w:locked/>
    <w:rPr>
      <w:rFonts w:eastAsia="Times New Roman"/>
      <w:lang w:val="x-none" w:eastAsia="en-US"/>
    </w:rPr>
  </w:style>
  <w:style w:type="character" w:customStyle="1" w:styleId="CommentSubjectChar1">
    <w:name w:val="Comment Subject Char1"/>
    <w:link w:val="CommentSubject1"/>
    <w:locked/>
    <w:rPr>
      <w:rFonts w:eastAsia="Times New Roman"/>
      <w:b/>
      <w:lang w:val="x-none" w:eastAsia="en-US"/>
    </w:rPr>
  </w:style>
  <w:style w:type="paragraph" w:customStyle="1" w:styleId="BodyText12">
    <w:name w:val="BodyText12"/>
    <w:pPr>
      <w:spacing w:after="200" w:line="300" w:lineRule="auto"/>
      <w:ind w:left="850"/>
      <w:jc w:val="both"/>
    </w:pPr>
    <w:rPr>
      <w:sz w:val="24"/>
      <w:szCs w:val="24"/>
      <w:lang w:val="en-US" w:eastAsia="en-US"/>
    </w:rPr>
  </w:style>
  <w:style w:type="paragraph" w:customStyle="1" w:styleId="TableText">
    <w:name w:val="TableText"/>
    <w:pPr>
      <w:keepNext/>
    </w:pPr>
    <w:rPr>
      <w:lang w:val="en-US" w:eastAsia="en-US"/>
    </w:rPr>
  </w:style>
  <w:style w:type="table" w:styleId="TableGrid">
    <w:name w:val="Table Grid"/>
    <w:basedOn w:val="TableNormal"/>
    <w:rPr>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w-headline">
    <w:name w:val="mw-headline"/>
  </w:style>
  <w:style w:type="character" w:styleId="EndnoteReference">
    <w:name w:val="endnote reference"/>
    <w:semiHidden/>
    <w:rPr>
      <w:rFonts w:ascii="Arial" w:hAnsi="Arial" w:cs="Arial"/>
      <w:sz w:val="22"/>
      <w:szCs w:val="22"/>
      <w:vertAlign w:val="superscript"/>
    </w:rPr>
  </w:style>
  <w:style w:type="paragraph" w:styleId="EndnoteText">
    <w:name w:val="endnote text"/>
    <w:basedOn w:val="Normal"/>
    <w:next w:val="Normal"/>
    <w:link w:val="EndnoteTextChar"/>
    <w:semiHidden/>
    <w:pPr>
      <w:tabs>
        <w:tab w:val="clear" w:pos="567"/>
      </w:tabs>
      <w:spacing w:after="120" w:line="240" w:lineRule="auto"/>
      <w:ind w:left="454" w:hanging="454"/>
      <w:jc w:val="both"/>
    </w:pPr>
    <w:rPr>
      <w:sz w:val="20"/>
      <w:szCs w:val="20"/>
    </w:rPr>
  </w:style>
  <w:style w:type="character" w:customStyle="1" w:styleId="EndnoteTextChar">
    <w:name w:val="Endnote Text Char"/>
    <w:link w:val="EndnoteText"/>
    <w:semiHidden/>
    <w:locked/>
    <w:rPr>
      <w:rFonts w:cs="Times New Roman"/>
      <w:sz w:val="20"/>
      <w:szCs w:val="20"/>
      <w:lang w:val="en-GB" w:eastAsia="en-US"/>
    </w:rPr>
  </w:style>
  <w:style w:type="paragraph" w:styleId="NormalWeb">
    <w:name w:val="Normal (Web)"/>
    <w:basedOn w:val="Normal"/>
    <w:pPr>
      <w:tabs>
        <w:tab w:val="clear" w:pos="567"/>
      </w:tabs>
      <w:spacing w:before="100" w:beforeAutospacing="1" w:after="62" w:line="240" w:lineRule="auto"/>
    </w:pPr>
    <w:rPr>
      <w:color w:val="000000"/>
      <w:sz w:val="24"/>
      <w:szCs w:val="24"/>
      <w:lang w:eastAsia="en-GB"/>
    </w:rPr>
  </w:style>
  <w:style w:type="paragraph" w:customStyle="1" w:styleId="Default">
    <w:name w:val="Default"/>
    <w:pPr>
      <w:autoSpaceDE w:val="0"/>
      <w:autoSpaceDN w:val="0"/>
      <w:adjustRightInd w:val="0"/>
    </w:pPr>
    <w:rPr>
      <w:color w:val="000000"/>
      <w:sz w:val="24"/>
      <w:szCs w:val="24"/>
      <w:lang w:val="en-US"/>
    </w:rPr>
  </w:style>
  <w:style w:type="paragraph" w:styleId="ListBullet">
    <w:name w:val="List Bullet"/>
    <w:basedOn w:val="Normal"/>
    <w:pPr>
      <w:widowControl w:val="0"/>
      <w:numPr>
        <w:numId w:val="1"/>
      </w:numPr>
      <w:spacing w:after="120" w:line="240" w:lineRule="auto"/>
    </w:pPr>
    <w:rPr>
      <w:sz w:val="24"/>
      <w:szCs w:val="24"/>
      <w:lang w:val="en-US"/>
    </w:rPr>
  </w:style>
  <w:style w:type="paragraph" w:customStyle="1" w:styleId="table">
    <w:name w:val="table"/>
    <w:basedOn w:val="Normal"/>
    <w:pPr>
      <w:tabs>
        <w:tab w:val="clear" w:pos="567"/>
      </w:tabs>
      <w:spacing w:before="40" w:after="40" w:line="240" w:lineRule="auto"/>
    </w:pPr>
    <w:rPr>
      <w:sz w:val="20"/>
      <w:szCs w:val="20"/>
      <w:lang w:eastAsia="en-GB"/>
    </w:rPr>
  </w:style>
  <w:style w:type="paragraph" w:styleId="DocumentMap">
    <w:name w:val="Document Map"/>
    <w:basedOn w:val="Normal"/>
    <w:link w:val="DocumentMapChar"/>
    <w:semiHidden/>
    <w:pPr>
      <w:shd w:val="clear" w:color="auto" w:fill="000080"/>
    </w:pPr>
    <w:rPr>
      <w:sz w:val="2"/>
      <w:szCs w:val="2"/>
    </w:rPr>
  </w:style>
  <w:style w:type="character" w:customStyle="1" w:styleId="DocumentMapChar">
    <w:name w:val="Document Map Char"/>
    <w:link w:val="DocumentMap"/>
    <w:semiHidden/>
    <w:locked/>
    <w:rPr>
      <w:rFonts w:cs="Times New Roman"/>
      <w:sz w:val="2"/>
      <w:szCs w:val="2"/>
      <w:lang w:val="en-GB" w:eastAsia="en-US"/>
    </w:rPr>
  </w:style>
  <w:style w:type="paragraph" w:styleId="Revision">
    <w:name w:val="Revision"/>
    <w:hidden/>
    <w:semiHidden/>
    <w:rPr>
      <w:sz w:val="22"/>
      <w:szCs w:val="22"/>
      <w:lang w:eastAsia="en-US"/>
    </w:rPr>
  </w:style>
  <w:style w:type="paragraph" w:styleId="Caption">
    <w:name w:val="caption"/>
    <w:aliases w:val="! Q"/>
    <w:basedOn w:val="Normal"/>
    <w:next w:val="Normal"/>
    <w:link w:val="CaptionChar"/>
    <w:qFormat/>
    <w:pPr>
      <w:keepNext/>
      <w:tabs>
        <w:tab w:val="clear" w:pos="567"/>
        <w:tab w:val="left" w:pos="1134"/>
      </w:tabs>
      <w:spacing w:before="120" w:after="240" w:line="240" w:lineRule="auto"/>
      <w:ind w:left="1134" w:hanging="1134"/>
      <w:jc w:val="both"/>
    </w:pPr>
    <w:rPr>
      <w:rFonts w:ascii="Arial" w:hAnsi="Arial"/>
      <w:b/>
      <w:szCs w:val="20"/>
      <w:lang w:val="x-none"/>
    </w:rPr>
  </w:style>
  <w:style w:type="paragraph" w:customStyle="1" w:styleId="Table0">
    <w:name w:val="Table"/>
    <w:basedOn w:val="Normal"/>
    <w:link w:val="TableChar"/>
    <w:pPr>
      <w:tabs>
        <w:tab w:val="clear" w:pos="567"/>
      </w:tabs>
      <w:spacing w:before="40" w:after="40" w:line="240" w:lineRule="auto"/>
    </w:pPr>
    <w:rPr>
      <w:rFonts w:ascii="Arial" w:hAnsi="Arial"/>
      <w:sz w:val="24"/>
      <w:szCs w:val="20"/>
      <w:lang w:val="x-none"/>
    </w:rPr>
  </w:style>
  <w:style w:type="character" w:customStyle="1" w:styleId="TableChar">
    <w:name w:val="Table Char"/>
    <w:link w:val="Table0"/>
    <w:locked/>
    <w:rPr>
      <w:rFonts w:ascii="Arial" w:hAnsi="Arial"/>
      <w:sz w:val="24"/>
      <w:lang w:val="x-none" w:eastAsia="en-US"/>
    </w:rPr>
  </w:style>
  <w:style w:type="character" w:customStyle="1" w:styleId="CaptionChar">
    <w:name w:val="Caption Char"/>
    <w:aliases w:val="! Q Char"/>
    <w:link w:val="Caption"/>
    <w:locked/>
    <w:rPr>
      <w:rFonts w:ascii="Arial" w:hAnsi="Arial"/>
      <w:b/>
      <w:sz w:val="22"/>
      <w:lang w:val="x-none" w:eastAsia="en-US"/>
    </w:rPr>
  </w:style>
  <w:style w:type="paragraph" w:customStyle="1" w:styleId="TableFootnotes">
    <w:name w:val="Table Footnotes"/>
    <w:basedOn w:val="Normal"/>
    <w:next w:val="Normal"/>
    <w:link w:val="TableFootnotesChar"/>
    <w:pPr>
      <w:tabs>
        <w:tab w:val="clear" w:pos="567"/>
      </w:tabs>
      <w:spacing w:before="40" w:line="240" w:lineRule="auto"/>
      <w:jc w:val="both"/>
    </w:pPr>
    <w:rPr>
      <w:rFonts w:ascii="Arial" w:hAnsi="Arial"/>
      <w:sz w:val="24"/>
      <w:szCs w:val="20"/>
      <w:lang w:val="x-none"/>
    </w:rPr>
  </w:style>
  <w:style w:type="character" w:customStyle="1" w:styleId="TableFootnotesChar">
    <w:name w:val="Table Footnotes Char"/>
    <w:link w:val="TableFootnotes"/>
    <w:locked/>
    <w:rPr>
      <w:rFonts w:ascii="Arial" w:hAnsi="Arial"/>
      <w:sz w:val="24"/>
      <w:lang w:val="x-none" w:eastAsia="en-US"/>
    </w:rPr>
  </w:style>
  <w:style w:type="paragraph" w:customStyle="1" w:styleId="TitleA">
    <w:name w:val="Title A"/>
    <w:basedOn w:val="Normal"/>
    <w:pPr>
      <w:suppressLineNumbers/>
      <w:tabs>
        <w:tab w:val="left" w:pos="-1440"/>
        <w:tab w:val="left" w:pos="-720"/>
      </w:tabs>
      <w:spacing w:line="240" w:lineRule="auto"/>
      <w:jc w:val="center"/>
    </w:pPr>
    <w:rPr>
      <w:b/>
      <w:bCs/>
      <w:lang w:val="de-DE"/>
    </w:rPr>
  </w:style>
  <w:style w:type="paragraph" w:customStyle="1" w:styleId="ZchnZchn2ZchnZchnZchnZchn">
    <w:name w:val="Zchn Zchn2 Zchn Zchn Zchn Zchn"/>
    <w:basedOn w:val="Normal"/>
    <w:pPr>
      <w:tabs>
        <w:tab w:val="clear" w:pos="567"/>
      </w:tabs>
      <w:spacing w:after="160" w:line="240" w:lineRule="exact"/>
    </w:pPr>
    <w:rPr>
      <w:rFonts w:ascii="Verdana" w:hAnsi="Verdana" w:cs="Verdana"/>
      <w:color w:val="000000"/>
      <w:sz w:val="20"/>
      <w:szCs w:val="20"/>
      <w:lang w:eastAsia="en-GB"/>
    </w:rPr>
  </w:style>
  <w:style w:type="paragraph" w:customStyle="1" w:styleId="ZchnZchn2ZchnZchnZchnZchn2">
    <w:name w:val="Zchn Zchn2 Zchn Zchn Zchn Zchn2"/>
    <w:basedOn w:val="Normal"/>
    <w:pPr>
      <w:tabs>
        <w:tab w:val="clear" w:pos="567"/>
      </w:tabs>
      <w:spacing w:after="160" w:line="240" w:lineRule="exact"/>
    </w:pPr>
    <w:rPr>
      <w:rFonts w:ascii="Verdana" w:hAnsi="Verdana" w:cs="Verdana"/>
      <w:color w:val="000000"/>
      <w:sz w:val="20"/>
      <w:szCs w:val="20"/>
      <w:lang w:eastAsia="en-GB"/>
    </w:rPr>
  </w:style>
  <w:style w:type="paragraph" w:customStyle="1" w:styleId="ZchnZchn2ZchnZchnZchnZchn1">
    <w:name w:val="Zchn Zchn2 Zchn Zchn Zchn Zchn1"/>
    <w:basedOn w:val="Normal"/>
    <w:pPr>
      <w:tabs>
        <w:tab w:val="clear" w:pos="567"/>
      </w:tabs>
      <w:spacing w:after="160" w:line="240" w:lineRule="exact"/>
    </w:pPr>
    <w:rPr>
      <w:rFonts w:ascii="Verdana" w:hAnsi="Verdana" w:cs="Verdana"/>
      <w:color w:val="000000"/>
      <w:sz w:val="20"/>
      <w:szCs w:val="20"/>
      <w:lang w:eastAsia="en-GB"/>
    </w:rPr>
  </w:style>
  <w:style w:type="paragraph" w:customStyle="1" w:styleId="CarCar1CharCharZchnZchnCharChar">
    <w:name w:val="Car Car1 Char Char Zchn Zchn Char Char"/>
    <w:basedOn w:val="Normal"/>
    <w:pPr>
      <w:tabs>
        <w:tab w:val="clear" w:pos="567"/>
      </w:tabs>
      <w:spacing w:after="160" w:line="240" w:lineRule="exact"/>
    </w:pPr>
    <w:rPr>
      <w:rFonts w:ascii="Verdana" w:hAnsi="Verdana" w:cs="Verdana"/>
      <w:sz w:val="20"/>
      <w:szCs w:val="20"/>
      <w:lang w:val="en-US"/>
    </w:rPr>
  </w:style>
  <w:style w:type="character" w:customStyle="1" w:styleId="CommentsZchn">
    <w:name w:val="Comments Zchn"/>
    <w:aliases w:val="Comment Text Char2 Zchn,Comment Text Char1 Char1 Zchn,Comment Text Char Char Char1 Zchn,Comment Text Char1 Char Char Zchn,Comment Text Char Char Char Char Zchn,Comment Text Char Char1 Char Zchn,Comment Text Char Char2 Zchn,Char Zchn"/>
    <w:semiHidden/>
    <w:locked/>
    <w:rPr>
      <w:rFonts w:eastAsia="SimSun"/>
      <w:lang w:val="en-GB" w:eastAsia="en-US"/>
    </w:rPr>
  </w:style>
  <w:style w:type="paragraph" w:customStyle="1" w:styleId="Folgeseite">
    <w:name w:val="Folgeseite ..."/>
    <w:rPr>
      <w:sz w:val="24"/>
      <w:szCs w:val="24"/>
      <w:lang w:val="de-DE" w:eastAsia="de-DE"/>
    </w:rPr>
  </w:style>
  <w:style w:type="paragraph" w:customStyle="1" w:styleId="CarCar1CharCharZchnZchnCharChar1">
    <w:name w:val="Car Car1 Char Char Zchn Zchn Char Char1"/>
    <w:basedOn w:val="Normal"/>
    <w:pPr>
      <w:tabs>
        <w:tab w:val="clear" w:pos="567"/>
      </w:tabs>
      <w:spacing w:after="160" w:line="240" w:lineRule="exact"/>
    </w:pPr>
    <w:rPr>
      <w:rFonts w:ascii="Verdana" w:hAnsi="Verdana" w:cs="Verdana"/>
      <w:sz w:val="20"/>
      <w:szCs w:val="20"/>
      <w:lang w:val="en-US"/>
    </w:rPr>
  </w:style>
  <w:style w:type="paragraph" w:customStyle="1" w:styleId="CarCar1CharCharZchnZchnCharChar2">
    <w:name w:val="Car Car1 Char Char Zchn Zchn Char Char2"/>
    <w:basedOn w:val="Normal"/>
    <w:pPr>
      <w:tabs>
        <w:tab w:val="clear" w:pos="567"/>
      </w:tabs>
      <w:spacing w:after="160" w:line="240" w:lineRule="exact"/>
    </w:pPr>
    <w:rPr>
      <w:rFonts w:ascii="Verdana" w:hAnsi="Verdana" w:cs="Verdana"/>
      <w:sz w:val="20"/>
      <w:szCs w:val="20"/>
      <w:lang w:val="en-US"/>
    </w:rPr>
  </w:style>
  <w:style w:type="paragraph" w:customStyle="1" w:styleId="CharCharCharCharCharCharCharCharCharChar">
    <w:name w:val="Char Char Char Char Char Char Char Char Char Char"/>
    <w:basedOn w:val="Normal"/>
    <w:pPr>
      <w:tabs>
        <w:tab w:val="clear" w:pos="567"/>
      </w:tabs>
      <w:spacing w:after="160" w:line="240" w:lineRule="exact"/>
    </w:pPr>
    <w:rPr>
      <w:rFonts w:ascii="Verdana" w:hAnsi="Verdana" w:cs="Verdana"/>
      <w:sz w:val="20"/>
      <w:szCs w:val="20"/>
      <w:lang w:val="en-US"/>
    </w:rPr>
  </w:style>
  <w:style w:type="paragraph" w:customStyle="1" w:styleId="CarCar1CharCharZchnZchnCharChar3">
    <w:name w:val="Car Car1 Char Char Zchn Zchn Char Char3"/>
    <w:basedOn w:val="Normal"/>
    <w:pPr>
      <w:tabs>
        <w:tab w:val="clear" w:pos="567"/>
      </w:tabs>
      <w:spacing w:after="160" w:line="240" w:lineRule="exact"/>
    </w:pPr>
    <w:rPr>
      <w:rFonts w:ascii="Verdana" w:hAnsi="Verdana" w:cs="Verdana"/>
      <w:sz w:val="20"/>
      <w:szCs w:val="20"/>
      <w:lang w:val="en-US"/>
    </w:rPr>
  </w:style>
  <w:style w:type="paragraph" w:customStyle="1" w:styleId="SeitennrFolgeseite">
    <w:name w:val="Seitennr. Folgeseite"/>
    <w:rPr>
      <w:sz w:val="24"/>
      <w:szCs w:val="24"/>
      <w:lang w:val="de-DE" w:eastAsia="de-DE"/>
    </w:rPr>
  </w:style>
  <w:style w:type="paragraph" w:customStyle="1" w:styleId="CarCar1CharCharZchnZchnCharChar4">
    <w:name w:val="Car Car1 Char Char Zchn Zchn Char Char4"/>
    <w:basedOn w:val="Normal"/>
    <w:pPr>
      <w:tabs>
        <w:tab w:val="clear" w:pos="567"/>
      </w:tabs>
      <w:spacing w:after="160" w:line="240" w:lineRule="exact"/>
    </w:pPr>
    <w:rPr>
      <w:rFonts w:ascii="Verdana" w:hAnsi="Verdana" w:cs="Verdana"/>
      <w:sz w:val="20"/>
      <w:szCs w:val="20"/>
      <w:lang w:val="en-US"/>
    </w:rPr>
  </w:style>
  <w:style w:type="paragraph" w:customStyle="1" w:styleId="ZchnZchn2ZchnZchnZchnZchn3">
    <w:name w:val="Zchn Zchn2 Zchn Zchn Zchn Zchn3"/>
    <w:basedOn w:val="Normal"/>
    <w:pPr>
      <w:tabs>
        <w:tab w:val="clear" w:pos="567"/>
      </w:tabs>
      <w:spacing w:after="160" w:line="240" w:lineRule="exact"/>
    </w:pPr>
    <w:rPr>
      <w:rFonts w:ascii="Verdana" w:hAnsi="Verdana" w:cs="Verdana"/>
      <w:color w:val="000000"/>
      <w:sz w:val="20"/>
      <w:szCs w:val="20"/>
      <w:lang w:eastAsia="en-GB"/>
    </w:rPr>
  </w:style>
  <w:style w:type="paragraph" w:customStyle="1" w:styleId="Heading1Agency">
    <w:name w:val="Heading 1 (Agency)"/>
    <w:basedOn w:val="Normal"/>
    <w:next w:val="BodytextAgency"/>
    <w:pPr>
      <w:keepNext/>
      <w:numPr>
        <w:numId w:val="18"/>
      </w:numPr>
      <w:tabs>
        <w:tab w:val="clear" w:pos="567"/>
      </w:tabs>
      <w:spacing w:before="280" w:after="220" w:line="240" w:lineRule="auto"/>
      <w:outlineLvl w:val="0"/>
    </w:pPr>
    <w:rPr>
      <w:rFonts w:ascii="Verdana" w:hAnsi="Verdana" w:cs="Verdana"/>
      <w:b/>
      <w:bCs/>
      <w:kern w:val="32"/>
      <w:sz w:val="27"/>
      <w:szCs w:val="27"/>
      <w:lang w:eastAsia="en-GB"/>
    </w:rPr>
  </w:style>
  <w:style w:type="paragraph" w:customStyle="1" w:styleId="Heading2Agency">
    <w:name w:val="Heading 2 (Agency)"/>
    <w:basedOn w:val="Normal"/>
    <w:next w:val="BodytextAgency"/>
    <w:pPr>
      <w:keepNext/>
      <w:numPr>
        <w:ilvl w:val="1"/>
        <w:numId w:val="18"/>
      </w:numPr>
      <w:tabs>
        <w:tab w:val="clear" w:pos="567"/>
      </w:tabs>
      <w:spacing w:before="280" w:after="220" w:line="240" w:lineRule="auto"/>
      <w:outlineLvl w:val="1"/>
    </w:pPr>
    <w:rPr>
      <w:rFonts w:ascii="Verdana" w:hAnsi="Verdana" w:cs="Verdana"/>
      <w:b/>
      <w:bCs/>
      <w:i/>
      <w:iCs/>
      <w:kern w:val="32"/>
      <w:lang w:eastAsia="en-GB"/>
    </w:rPr>
  </w:style>
  <w:style w:type="paragraph" w:customStyle="1" w:styleId="Heading3Agency">
    <w:name w:val="Heading 3 (Agency)"/>
    <w:basedOn w:val="Normal"/>
    <w:next w:val="BodytextAgency"/>
    <w:pPr>
      <w:keepNext/>
      <w:numPr>
        <w:ilvl w:val="2"/>
        <w:numId w:val="18"/>
      </w:numPr>
      <w:tabs>
        <w:tab w:val="clear" w:pos="567"/>
      </w:tabs>
      <w:spacing w:before="280" w:after="220" w:line="240" w:lineRule="auto"/>
      <w:outlineLvl w:val="2"/>
    </w:pPr>
    <w:rPr>
      <w:rFonts w:ascii="Verdana" w:hAnsi="Verdana" w:cs="Verdana"/>
      <w:b/>
      <w:bCs/>
      <w:kern w:val="32"/>
      <w:lang w:eastAsia="en-GB"/>
    </w:rPr>
  </w:style>
  <w:style w:type="paragraph" w:customStyle="1" w:styleId="Heading4Agency">
    <w:name w:val="Heading 4 (Agency)"/>
    <w:basedOn w:val="Heading3Agency"/>
    <w:next w:val="BodytextAgency"/>
    <w:pPr>
      <w:numPr>
        <w:ilvl w:val="3"/>
      </w:numPr>
      <w:tabs>
        <w:tab w:val="num" w:pos="2880"/>
      </w:tabs>
      <w:ind w:left="2880" w:hanging="360"/>
      <w:outlineLvl w:val="3"/>
    </w:pPr>
    <w:rPr>
      <w:i/>
      <w:iCs/>
      <w:sz w:val="18"/>
      <w:szCs w:val="18"/>
    </w:rPr>
  </w:style>
  <w:style w:type="paragraph" w:customStyle="1" w:styleId="Heading5Agency">
    <w:name w:val="Heading 5 (Agency)"/>
    <w:basedOn w:val="Heading4Agency"/>
    <w:next w:val="BodytextAgency"/>
    <w:pPr>
      <w:numPr>
        <w:ilvl w:val="4"/>
      </w:numPr>
      <w:tabs>
        <w:tab w:val="num" w:pos="3600"/>
      </w:tabs>
      <w:ind w:left="3600"/>
      <w:outlineLvl w:val="4"/>
    </w:pPr>
    <w:rPr>
      <w:i w:val="0"/>
      <w:iCs w:val="0"/>
    </w:rPr>
  </w:style>
  <w:style w:type="paragraph" w:customStyle="1" w:styleId="Heading6Agency">
    <w:name w:val="Heading 6 (Agency)"/>
    <w:basedOn w:val="Heading5Agency"/>
    <w:next w:val="BodytextAgency"/>
    <w:semiHidden/>
    <w:pPr>
      <w:numPr>
        <w:ilvl w:val="5"/>
      </w:numPr>
      <w:tabs>
        <w:tab w:val="num" w:pos="4320"/>
      </w:tabs>
      <w:ind w:left="4320"/>
      <w:outlineLvl w:val="5"/>
    </w:pPr>
  </w:style>
  <w:style w:type="paragraph" w:customStyle="1" w:styleId="Heading7Agency">
    <w:name w:val="Heading 7 (Agency)"/>
    <w:basedOn w:val="Heading6Agency"/>
    <w:next w:val="BodytextAgency"/>
    <w:semiHidden/>
    <w:pPr>
      <w:numPr>
        <w:ilvl w:val="6"/>
      </w:numPr>
      <w:tabs>
        <w:tab w:val="num" w:pos="5040"/>
      </w:tabs>
      <w:ind w:left="5040"/>
      <w:outlineLvl w:val="6"/>
    </w:pPr>
  </w:style>
  <w:style w:type="paragraph" w:customStyle="1" w:styleId="Heading8Agency">
    <w:name w:val="Heading 8 (Agency)"/>
    <w:basedOn w:val="Heading7Agency"/>
    <w:next w:val="BodytextAgency"/>
    <w:semiHidden/>
    <w:pPr>
      <w:numPr>
        <w:ilvl w:val="7"/>
      </w:numPr>
      <w:tabs>
        <w:tab w:val="num" w:pos="5760"/>
      </w:tabs>
      <w:ind w:left="5760"/>
      <w:outlineLvl w:val="7"/>
    </w:pPr>
  </w:style>
  <w:style w:type="paragraph" w:customStyle="1" w:styleId="Heading9Agency">
    <w:name w:val="Heading 9 (Agency)"/>
    <w:basedOn w:val="Heading8Agency"/>
    <w:next w:val="BodytextAgency"/>
    <w:semiHidden/>
    <w:pPr>
      <w:numPr>
        <w:ilvl w:val="8"/>
      </w:numPr>
      <w:tabs>
        <w:tab w:val="num" w:pos="6480"/>
      </w:tabs>
      <w:ind w:left="6480"/>
      <w:outlineLvl w:val="8"/>
    </w:pPr>
  </w:style>
  <w:style w:type="paragraph" w:customStyle="1" w:styleId="FormatvorlageSprechblasentextGrn">
    <w:name w:val="Formatvorlage Sprechblasentext + Grün"/>
    <w:basedOn w:val="BalloonText"/>
    <w:link w:val="FormatvorlageSprechblasentextGrnZchn"/>
    <w:rPr>
      <w:color w:val="008000"/>
      <w:sz w:val="2"/>
      <w:lang w:val="en-GB"/>
    </w:rPr>
  </w:style>
  <w:style w:type="character" w:customStyle="1" w:styleId="FormatvorlageSprechblasentextGrnZchn">
    <w:name w:val="Formatvorlage Sprechblasentext + Grün Zchn"/>
    <w:link w:val="FormatvorlageSprechblasentextGrn"/>
    <w:locked/>
    <w:rPr>
      <w:rFonts w:eastAsia="SimSun" w:cs="Times New Roman"/>
      <w:color w:val="008000"/>
      <w:sz w:val="2"/>
      <w:szCs w:val="2"/>
      <w:lang w:val="en-GB" w:eastAsia="en-US"/>
    </w:rPr>
  </w:style>
  <w:style w:type="paragraph" w:customStyle="1" w:styleId="CarCar1CharCharZchnZchnCharChar0">
    <w:name w:val="Car Car1 Char Char Zchn Zchn Char Char_0"/>
    <w:basedOn w:val="Normal"/>
    <w:pPr>
      <w:tabs>
        <w:tab w:val="clear" w:pos="567"/>
      </w:tabs>
      <w:spacing w:after="160" w:line="240" w:lineRule="exact"/>
    </w:pPr>
    <w:rPr>
      <w:rFonts w:ascii="Verdana" w:eastAsia="Times New Roman" w:hAnsi="Verdana" w:cs="Verdana"/>
      <w:sz w:val="20"/>
      <w:szCs w:val="20"/>
      <w:lang w:val="en-US"/>
    </w:rPr>
  </w:style>
  <w:style w:type="paragraph" w:customStyle="1" w:styleId="TitleB">
    <w:name w:val="Title B"/>
    <w:basedOn w:val="Normal"/>
    <w:qFormat/>
    <w:pPr>
      <w:keepNext/>
      <w:keepLines/>
      <w:tabs>
        <w:tab w:val="clear" w:pos="567"/>
      </w:tabs>
      <w:autoSpaceDE w:val="0"/>
      <w:autoSpaceDN w:val="0"/>
      <w:adjustRightInd w:val="0"/>
      <w:spacing w:line="240" w:lineRule="auto"/>
      <w:ind w:left="567" w:hanging="567"/>
      <w:outlineLvl w:val="0"/>
    </w:pPr>
    <w:rPr>
      <w:rFonts w:ascii="Times New Roman Bold" w:hAnsi="Times New Roman Bold"/>
      <w:b/>
      <w:noProof/>
      <w:lang w:val="de-DE"/>
    </w:rPr>
  </w:style>
  <w:style w:type="paragraph" w:styleId="Bibliography">
    <w:name w:val="Bibliography"/>
    <w:basedOn w:val="Normal"/>
    <w:next w:val="Normal"/>
    <w:uiPriority w:val="37"/>
    <w:semiHidden/>
    <w:unhideWhenUsed/>
  </w:style>
  <w:style w:type="paragraph" w:styleId="BlockText">
    <w:name w:val="Block Text"/>
    <w:basedOn w:val="Normal"/>
    <w:pPr>
      <w:spacing w:after="120"/>
      <w:ind w:left="1440" w:right="1440"/>
    </w:pPr>
  </w:style>
  <w:style w:type="paragraph" w:styleId="BodyText2">
    <w:name w:val="Body Text 2"/>
    <w:basedOn w:val="Normal"/>
    <w:link w:val="BodyText2Char"/>
    <w:pPr>
      <w:spacing w:after="120" w:line="480" w:lineRule="auto"/>
    </w:pPr>
    <w:rPr>
      <w:lang w:val="x-none"/>
    </w:rPr>
  </w:style>
  <w:style w:type="character" w:customStyle="1" w:styleId="BodyText2Char">
    <w:name w:val="Body Text 2 Char"/>
    <w:link w:val="BodyText2"/>
    <w:rPr>
      <w:sz w:val="22"/>
      <w:szCs w:val="22"/>
      <w:lang w:eastAsia="en-US"/>
    </w:rPr>
  </w:style>
  <w:style w:type="paragraph" w:styleId="BodyText3">
    <w:name w:val="Body Text 3"/>
    <w:basedOn w:val="Normal"/>
    <w:link w:val="BodyText3Char"/>
    <w:pPr>
      <w:spacing w:after="120"/>
    </w:pPr>
    <w:rPr>
      <w:sz w:val="16"/>
      <w:szCs w:val="16"/>
      <w:lang w:val="x-none"/>
    </w:rPr>
  </w:style>
  <w:style w:type="character" w:customStyle="1" w:styleId="BodyText3Char">
    <w:name w:val="Body Text 3 Char"/>
    <w:link w:val="BodyText3"/>
    <w:rPr>
      <w:sz w:val="16"/>
      <w:szCs w:val="16"/>
      <w:lang w:eastAsia="en-US"/>
    </w:rPr>
  </w:style>
  <w:style w:type="paragraph" w:styleId="BodyTextFirstIndent">
    <w:name w:val="Body Text First Indent"/>
    <w:basedOn w:val="BodyText"/>
    <w:link w:val="BodyTextFirstIndentChar"/>
    <w:pPr>
      <w:tabs>
        <w:tab w:val="left" w:pos="567"/>
      </w:tabs>
      <w:spacing w:after="120" w:line="260" w:lineRule="exact"/>
      <w:ind w:firstLine="210"/>
    </w:pPr>
    <w:rPr>
      <w:sz w:val="22"/>
      <w:szCs w:val="22"/>
    </w:rPr>
  </w:style>
  <w:style w:type="character" w:customStyle="1" w:styleId="BodyTextFirstIndentChar">
    <w:name w:val="Body Text First Indent Char"/>
    <w:link w:val="BodyTextFirstIndent"/>
    <w:rPr>
      <w:rFonts w:cs="Times New Roman"/>
      <w:sz w:val="22"/>
      <w:szCs w:val="22"/>
      <w:lang w:val="en-GB" w:eastAsia="en-US"/>
    </w:rPr>
  </w:style>
  <w:style w:type="paragraph" w:styleId="BodyTextIndent">
    <w:name w:val="Body Text Indent"/>
    <w:basedOn w:val="Normal"/>
    <w:link w:val="BodyTextIndentChar"/>
    <w:pPr>
      <w:spacing w:after="120"/>
      <w:ind w:left="283"/>
    </w:pPr>
    <w:rPr>
      <w:lang w:val="x-none"/>
    </w:rPr>
  </w:style>
  <w:style w:type="character" w:customStyle="1" w:styleId="BodyTextIndentChar">
    <w:name w:val="Body Text Indent Char"/>
    <w:link w:val="BodyTextIndent"/>
    <w:rPr>
      <w:sz w:val="22"/>
      <w:szCs w:val="22"/>
      <w:lang w:eastAsia="en-US"/>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link w:val="BodyTextFirstIndent2"/>
    <w:rPr>
      <w:sz w:val="22"/>
      <w:szCs w:val="22"/>
      <w:lang w:eastAsia="en-US"/>
    </w:rPr>
  </w:style>
  <w:style w:type="paragraph" w:styleId="BodyTextIndent2">
    <w:name w:val="Body Text Indent 2"/>
    <w:basedOn w:val="Normal"/>
    <w:link w:val="BodyTextIndent2Char"/>
    <w:pPr>
      <w:spacing w:after="120" w:line="480" w:lineRule="auto"/>
      <w:ind w:left="283"/>
    </w:pPr>
    <w:rPr>
      <w:lang w:val="x-none"/>
    </w:rPr>
  </w:style>
  <w:style w:type="character" w:customStyle="1" w:styleId="BodyTextIndent2Char">
    <w:name w:val="Body Text Indent 2 Char"/>
    <w:link w:val="BodyTextIndent2"/>
    <w:rPr>
      <w:sz w:val="22"/>
      <w:szCs w:val="22"/>
      <w:lang w:eastAsia="en-US"/>
    </w:rPr>
  </w:style>
  <w:style w:type="paragraph" w:styleId="BodyTextIndent3">
    <w:name w:val="Body Text Indent 3"/>
    <w:basedOn w:val="Normal"/>
    <w:link w:val="BodyTextIndent3Char"/>
    <w:pPr>
      <w:spacing w:after="120"/>
      <w:ind w:left="283"/>
    </w:pPr>
    <w:rPr>
      <w:sz w:val="16"/>
      <w:szCs w:val="16"/>
      <w:lang w:val="x-none"/>
    </w:rPr>
  </w:style>
  <w:style w:type="character" w:customStyle="1" w:styleId="BodyTextIndent3Char">
    <w:name w:val="Body Text Indent 3 Char"/>
    <w:link w:val="BodyTextIndent3"/>
    <w:rPr>
      <w:sz w:val="16"/>
      <w:szCs w:val="16"/>
      <w:lang w:eastAsia="en-US"/>
    </w:rPr>
  </w:style>
  <w:style w:type="paragraph" w:styleId="Closing">
    <w:name w:val="Closing"/>
    <w:basedOn w:val="Normal"/>
    <w:link w:val="ClosingChar"/>
    <w:pPr>
      <w:ind w:left="4252"/>
    </w:pPr>
    <w:rPr>
      <w:lang w:val="x-none"/>
    </w:rPr>
  </w:style>
  <w:style w:type="character" w:customStyle="1" w:styleId="ClosingChar">
    <w:name w:val="Closing Char"/>
    <w:link w:val="Closing"/>
    <w:rPr>
      <w:sz w:val="22"/>
      <w:szCs w:val="22"/>
      <w:lang w:eastAsia="en-US"/>
    </w:rPr>
  </w:style>
  <w:style w:type="paragraph" w:styleId="Date">
    <w:name w:val="Date"/>
    <w:basedOn w:val="Normal"/>
    <w:next w:val="Normal"/>
    <w:link w:val="DateChar"/>
    <w:rPr>
      <w:lang w:val="x-none"/>
    </w:rPr>
  </w:style>
  <w:style w:type="character" w:customStyle="1" w:styleId="DateChar">
    <w:name w:val="Date Char"/>
    <w:link w:val="Date"/>
    <w:rPr>
      <w:sz w:val="22"/>
      <w:szCs w:val="22"/>
      <w:lang w:eastAsia="en-US"/>
    </w:rPr>
  </w:style>
  <w:style w:type="paragraph" w:styleId="E-mailSignature">
    <w:name w:val="E-mail Signature"/>
    <w:basedOn w:val="Normal"/>
    <w:link w:val="E-mailSignatureChar"/>
    <w:rPr>
      <w:lang w:val="x-none"/>
    </w:rPr>
  </w:style>
  <w:style w:type="character" w:customStyle="1" w:styleId="E-mailSignatureChar">
    <w:name w:val="E-mail Signature Char"/>
    <w:link w:val="E-mailSignature"/>
    <w:rPr>
      <w:sz w:val="22"/>
      <w:szCs w:val="22"/>
      <w:lang w:eastAsia="en-US"/>
    </w:rPr>
  </w:style>
  <w:style w:type="paragraph" w:styleId="EnvelopeAddress">
    <w:name w:val="envelope address"/>
    <w:basedOn w:val="Normal"/>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rPr>
      <w:rFonts w:ascii="Cambria" w:eastAsia="Times New Roman" w:hAnsi="Cambria"/>
      <w:sz w:val="20"/>
      <w:szCs w:val="20"/>
    </w:rPr>
  </w:style>
  <w:style w:type="paragraph" w:styleId="FootnoteText">
    <w:name w:val="footnote text"/>
    <w:basedOn w:val="Normal"/>
    <w:link w:val="FootnoteTextChar"/>
    <w:rPr>
      <w:sz w:val="20"/>
      <w:szCs w:val="20"/>
      <w:lang w:val="x-none"/>
    </w:rPr>
  </w:style>
  <w:style w:type="character" w:customStyle="1" w:styleId="FootnoteTextChar">
    <w:name w:val="Footnote Text Char"/>
    <w:link w:val="FootnoteText"/>
    <w:rPr>
      <w:lang w:eastAsia="en-US"/>
    </w:rPr>
  </w:style>
  <w:style w:type="character" w:customStyle="1" w:styleId="Heading6Char">
    <w:name w:val="Heading 6 Char"/>
    <w:link w:val="Heading6"/>
    <w:semiHidden/>
    <w:rPr>
      <w:rFonts w:ascii="Calibri" w:eastAsia="Times New Roman" w:hAnsi="Calibri" w:cs="Times New Roman"/>
      <w:b/>
      <w:bCs/>
      <w:sz w:val="22"/>
      <w:szCs w:val="22"/>
      <w:lang w:eastAsia="en-US"/>
    </w:rPr>
  </w:style>
  <w:style w:type="character" w:customStyle="1" w:styleId="Heading7Char">
    <w:name w:val="Heading 7 Char"/>
    <w:link w:val="Heading7"/>
    <w:semiHidden/>
    <w:rPr>
      <w:rFonts w:ascii="Calibri" w:eastAsia="Times New Roman" w:hAnsi="Calibri" w:cs="Times New Roman"/>
      <w:sz w:val="24"/>
      <w:szCs w:val="24"/>
      <w:lang w:eastAsia="en-US"/>
    </w:rPr>
  </w:style>
  <w:style w:type="character" w:customStyle="1" w:styleId="Heading8Char">
    <w:name w:val="Heading 8 Char"/>
    <w:link w:val="Heading8"/>
    <w:semiHidden/>
    <w:rPr>
      <w:rFonts w:ascii="Calibri" w:eastAsia="Times New Roman" w:hAnsi="Calibri" w:cs="Times New Roman"/>
      <w:i/>
      <w:iCs/>
      <w:sz w:val="24"/>
      <w:szCs w:val="24"/>
      <w:lang w:eastAsia="en-US"/>
    </w:rPr>
  </w:style>
  <w:style w:type="character" w:customStyle="1" w:styleId="Heading9Char">
    <w:name w:val="Heading 9 Char"/>
    <w:link w:val="Heading9"/>
    <w:semiHidden/>
    <w:rPr>
      <w:rFonts w:ascii="Cambria" w:eastAsia="Times New Roman" w:hAnsi="Cambria" w:cs="Times New Roman"/>
      <w:sz w:val="22"/>
      <w:szCs w:val="22"/>
      <w:lang w:eastAsia="en-US"/>
    </w:rPr>
  </w:style>
  <w:style w:type="paragraph" w:styleId="HTMLAddress">
    <w:name w:val="HTML Address"/>
    <w:basedOn w:val="Normal"/>
    <w:link w:val="HTMLAddressChar"/>
    <w:rPr>
      <w:i/>
      <w:iCs/>
      <w:lang w:val="x-none"/>
    </w:rPr>
  </w:style>
  <w:style w:type="character" w:customStyle="1" w:styleId="HTMLAddressChar">
    <w:name w:val="HTML Address Char"/>
    <w:link w:val="HTMLAddress"/>
    <w:rPr>
      <w:i/>
      <w:iCs/>
      <w:sz w:val="22"/>
      <w:szCs w:val="22"/>
      <w:lang w:eastAsia="en-US"/>
    </w:rPr>
  </w:style>
  <w:style w:type="paragraph" w:styleId="HTMLPreformatted">
    <w:name w:val="HTML Preformatted"/>
    <w:basedOn w:val="Normal"/>
    <w:link w:val="HTMLPreformattedChar"/>
    <w:rPr>
      <w:rFonts w:ascii="Courier New" w:hAnsi="Courier New"/>
      <w:sz w:val="20"/>
      <w:szCs w:val="20"/>
      <w:lang w:val="x-none"/>
    </w:rPr>
  </w:style>
  <w:style w:type="character" w:customStyle="1" w:styleId="HTMLPreformattedChar">
    <w:name w:val="HTML Preformatted Char"/>
    <w:link w:val="HTMLPreformatted"/>
    <w:rPr>
      <w:rFonts w:ascii="Courier New" w:hAnsi="Courier New" w:cs="Courier New"/>
      <w:lang w:eastAsia="en-US"/>
    </w:rPr>
  </w:style>
  <w:style w:type="paragraph" w:styleId="Index1">
    <w:name w:val="index 1"/>
    <w:basedOn w:val="Normal"/>
    <w:next w:val="Normal"/>
    <w:autoRedefine/>
    <w:pPr>
      <w:tabs>
        <w:tab w:val="clear" w:pos="567"/>
      </w:tabs>
      <w:ind w:left="220" w:hanging="220"/>
    </w:pPr>
  </w:style>
  <w:style w:type="paragraph" w:styleId="Index2">
    <w:name w:val="index 2"/>
    <w:basedOn w:val="Normal"/>
    <w:next w:val="Normal"/>
    <w:autoRedefine/>
    <w:pPr>
      <w:tabs>
        <w:tab w:val="clear" w:pos="567"/>
      </w:tabs>
      <w:ind w:left="440" w:hanging="220"/>
    </w:pPr>
  </w:style>
  <w:style w:type="paragraph" w:styleId="Index3">
    <w:name w:val="index 3"/>
    <w:basedOn w:val="Normal"/>
    <w:next w:val="Normal"/>
    <w:autoRedefine/>
    <w:pPr>
      <w:tabs>
        <w:tab w:val="clear" w:pos="567"/>
      </w:tabs>
      <w:ind w:left="660" w:hanging="220"/>
    </w:pPr>
  </w:style>
  <w:style w:type="paragraph" w:styleId="Index4">
    <w:name w:val="index 4"/>
    <w:basedOn w:val="Normal"/>
    <w:next w:val="Normal"/>
    <w:autoRedefine/>
    <w:pPr>
      <w:tabs>
        <w:tab w:val="clear" w:pos="567"/>
      </w:tabs>
      <w:ind w:left="880" w:hanging="220"/>
    </w:pPr>
  </w:style>
  <w:style w:type="paragraph" w:styleId="Index5">
    <w:name w:val="index 5"/>
    <w:basedOn w:val="Normal"/>
    <w:next w:val="Normal"/>
    <w:autoRedefine/>
    <w:pPr>
      <w:tabs>
        <w:tab w:val="clear" w:pos="567"/>
      </w:tabs>
      <w:ind w:left="1100" w:hanging="220"/>
    </w:pPr>
  </w:style>
  <w:style w:type="paragraph" w:styleId="Index6">
    <w:name w:val="index 6"/>
    <w:basedOn w:val="Normal"/>
    <w:next w:val="Normal"/>
    <w:autoRedefine/>
    <w:pPr>
      <w:tabs>
        <w:tab w:val="clear" w:pos="567"/>
      </w:tabs>
      <w:ind w:left="1320" w:hanging="220"/>
    </w:pPr>
  </w:style>
  <w:style w:type="paragraph" w:styleId="Index7">
    <w:name w:val="index 7"/>
    <w:basedOn w:val="Normal"/>
    <w:next w:val="Normal"/>
    <w:autoRedefine/>
    <w:pPr>
      <w:tabs>
        <w:tab w:val="clear" w:pos="567"/>
      </w:tabs>
      <w:ind w:left="1540" w:hanging="220"/>
    </w:pPr>
  </w:style>
  <w:style w:type="paragraph" w:styleId="Index8">
    <w:name w:val="index 8"/>
    <w:basedOn w:val="Normal"/>
    <w:next w:val="Normal"/>
    <w:autoRedefine/>
    <w:pPr>
      <w:tabs>
        <w:tab w:val="clear" w:pos="567"/>
      </w:tabs>
      <w:ind w:left="1760" w:hanging="220"/>
    </w:pPr>
  </w:style>
  <w:style w:type="paragraph" w:styleId="Index9">
    <w:name w:val="index 9"/>
    <w:basedOn w:val="Normal"/>
    <w:next w:val="Normal"/>
    <w:autoRedefine/>
    <w:pPr>
      <w:tabs>
        <w:tab w:val="clear" w:pos="567"/>
      </w:tabs>
      <w:ind w:left="1980" w:hanging="220"/>
    </w:pPr>
  </w:style>
  <w:style w:type="paragraph" w:styleId="IndexHeading">
    <w:name w:val="index heading"/>
    <w:basedOn w:val="Normal"/>
    <w:next w:val="Index1"/>
    <w:rPr>
      <w:rFonts w:ascii="Cambria" w:eastAsia="Times New Roman" w:hAnsi="Cambria"/>
      <w:b/>
      <w:bCs/>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lang w:val="x-none"/>
    </w:rPr>
  </w:style>
  <w:style w:type="character" w:customStyle="1" w:styleId="IntenseQuoteChar">
    <w:name w:val="Intense Quote Char"/>
    <w:link w:val="IntenseQuote"/>
    <w:uiPriority w:val="30"/>
    <w:rPr>
      <w:b/>
      <w:bCs/>
      <w:i/>
      <w:iCs/>
      <w:color w:val="4F81BD"/>
      <w:sz w:val="22"/>
      <w:szCs w:val="22"/>
      <w:lang w:eastAsia="en-US"/>
    </w:rPr>
  </w:style>
  <w:style w:type="paragraph" w:styleId="List">
    <w:name w:val="List"/>
    <w:basedOn w:val="Normal"/>
    <w:pPr>
      <w:ind w:left="283" w:hanging="283"/>
      <w:contextualSpacing/>
    </w:pPr>
  </w:style>
  <w:style w:type="paragraph" w:styleId="List2">
    <w:name w:val="List 2"/>
    <w:basedOn w:val="Normal"/>
    <w:pPr>
      <w:ind w:left="566" w:hanging="283"/>
      <w:contextualSpacing/>
    </w:pPr>
  </w:style>
  <w:style w:type="paragraph" w:styleId="List3">
    <w:name w:val="List 3"/>
    <w:basedOn w:val="Normal"/>
    <w:pPr>
      <w:ind w:left="849" w:hanging="283"/>
      <w:contextualSpacing/>
    </w:pPr>
  </w:style>
  <w:style w:type="paragraph" w:styleId="List4">
    <w:name w:val="List 4"/>
    <w:basedOn w:val="Normal"/>
    <w:pPr>
      <w:ind w:left="1132" w:hanging="283"/>
      <w:contextualSpacing/>
    </w:pPr>
  </w:style>
  <w:style w:type="paragraph" w:styleId="List5">
    <w:name w:val="List 5"/>
    <w:basedOn w:val="Normal"/>
    <w:pPr>
      <w:ind w:left="1415" w:hanging="283"/>
      <w:contextualSpacing/>
    </w:pPr>
  </w:style>
  <w:style w:type="paragraph" w:styleId="ListBullet2">
    <w:name w:val="List Bullet 2"/>
    <w:basedOn w:val="Normal"/>
    <w:pPr>
      <w:numPr>
        <w:numId w:val="23"/>
      </w:numPr>
      <w:contextualSpacing/>
    </w:pPr>
  </w:style>
  <w:style w:type="paragraph" w:styleId="ListBullet3">
    <w:name w:val="List Bullet 3"/>
    <w:basedOn w:val="Normal"/>
    <w:pPr>
      <w:numPr>
        <w:numId w:val="24"/>
      </w:numPr>
      <w:contextualSpacing/>
    </w:pPr>
  </w:style>
  <w:style w:type="paragraph" w:styleId="ListBullet4">
    <w:name w:val="List Bullet 4"/>
    <w:basedOn w:val="Normal"/>
    <w:pPr>
      <w:numPr>
        <w:numId w:val="25"/>
      </w:numPr>
      <w:contextualSpacing/>
    </w:pPr>
  </w:style>
  <w:style w:type="paragraph" w:styleId="ListBullet5">
    <w:name w:val="List Bullet 5"/>
    <w:basedOn w:val="Normal"/>
    <w:pPr>
      <w:numPr>
        <w:numId w:val="26"/>
      </w:numPr>
      <w:contextualSpacing/>
    </w:pPr>
  </w:style>
  <w:style w:type="paragraph" w:styleId="ListContinue">
    <w:name w:val="List Continue"/>
    <w:basedOn w:val="Normal"/>
    <w:pPr>
      <w:spacing w:after="120"/>
      <w:ind w:left="283"/>
      <w:contextualSpacing/>
    </w:pPr>
  </w:style>
  <w:style w:type="paragraph" w:styleId="ListContinue2">
    <w:name w:val="List Continue 2"/>
    <w:basedOn w:val="Normal"/>
    <w:pPr>
      <w:spacing w:after="120"/>
      <w:ind w:left="566"/>
      <w:contextualSpacing/>
    </w:pPr>
  </w:style>
  <w:style w:type="paragraph" w:styleId="ListContinue3">
    <w:name w:val="List Continue 3"/>
    <w:basedOn w:val="Normal"/>
    <w:pPr>
      <w:spacing w:after="120"/>
      <w:ind w:left="849"/>
      <w:contextualSpacing/>
    </w:pPr>
  </w:style>
  <w:style w:type="paragraph" w:styleId="ListContinue4">
    <w:name w:val="List Continue 4"/>
    <w:basedOn w:val="Normal"/>
    <w:pPr>
      <w:spacing w:after="120"/>
      <w:ind w:left="1132"/>
      <w:contextualSpacing/>
    </w:pPr>
  </w:style>
  <w:style w:type="paragraph" w:styleId="ListContinue5">
    <w:name w:val="List Continue 5"/>
    <w:basedOn w:val="Normal"/>
    <w:pPr>
      <w:spacing w:after="120"/>
      <w:ind w:left="1415"/>
      <w:contextualSpacing/>
    </w:pPr>
  </w:style>
  <w:style w:type="paragraph" w:styleId="ListNumber">
    <w:name w:val="List Number"/>
    <w:basedOn w:val="Normal"/>
    <w:pPr>
      <w:numPr>
        <w:numId w:val="27"/>
      </w:numPr>
      <w:contextualSpacing/>
    </w:pPr>
  </w:style>
  <w:style w:type="paragraph" w:styleId="ListNumber2">
    <w:name w:val="List Number 2"/>
    <w:basedOn w:val="Normal"/>
    <w:pPr>
      <w:numPr>
        <w:numId w:val="28"/>
      </w:numPr>
      <w:contextualSpacing/>
    </w:pPr>
  </w:style>
  <w:style w:type="paragraph" w:styleId="ListNumber3">
    <w:name w:val="List Number 3"/>
    <w:basedOn w:val="Normal"/>
    <w:pPr>
      <w:numPr>
        <w:numId w:val="29"/>
      </w:numPr>
      <w:contextualSpacing/>
    </w:pPr>
  </w:style>
  <w:style w:type="paragraph" w:styleId="ListNumber4">
    <w:name w:val="List Number 4"/>
    <w:basedOn w:val="Normal"/>
    <w:pPr>
      <w:numPr>
        <w:numId w:val="30"/>
      </w:numPr>
      <w:contextualSpacing/>
    </w:pPr>
  </w:style>
  <w:style w:type="paragraph" w:styleId="ListNumber5">
    <w:name w:val="List Number 5"/>
    <w:basedOn w:val="Normal"/>
    <w:pPr>
      <w:numPr>
        <w:numId w:val="31"/>
      </w:numPr>
      <w:contextualSpacing/>
    </w:pPr>
  </w:style>
  <w:style w:type="paragraph" w:styleId="ListParagraph">
    <w:name w:val="List Paragraph"/>
    <w:basedOn w:val="Normal"/>
    <w:uiPriority w:val="34"/>
    <w:qFormat/>
    <w:pPr>
      <w:ind w:left="720"/>
    </w:p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lang w:eastAsia="en-US"/>
    </w:rPr>
  </w:style>
  <w:style w:type="character" w:customStyle="1" w:styleId="MacroTextChar">
    <w:name w:val="Macro Text Char"/>
    <w:link w:val="MacroText"/>
    <w:rPr>
      <w:rFonts w:ascii="Courier New" w:hAnsi="Courier New" w:cs="Courier New"/>
      <w:lang w:eastAsia="en-US" w:bidi="ar-SA"/>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lang w:val="x-none"/>
    </w:rPr>
  </w:style>
  <w:style w:type="character" w:customStyle="1" w:styleId="MessageHeaderChar">
    <w:name w:val="Message Header Char"/>
    <w:link w:val="MessageHeader"/>
    <w:rPr>
      <w:rFonts w:ascii="Cambria" w:eastAsia="Times New Roman" w:hAnsi="Cambria" w:cs="Times New Roman"/>
      <w:sz w:val="24"/>
      <w:szCs w:val="24"/>
      <w:shd w:val="pct20" w:color="auto" w:fill="auto"/>
      <w:lang w:eastAsia="en-US"/>
    </w:rPr>
  </w:style>
  <w:style w:type="paragraph" w:styleId="NoSpacing">
    <w:name w:val="No Spacing"/>
    <w:uiPriority w:val="1"/>
    <w:qFormat/>
    <w:pPr>
      <w:tabs>
        <w:tab w:val="left" w:pos="567"/>
      </w:tabs>
    </w:pPr>
    <w:rPr>
      <w:sz w:val="22"/>
      <w:szCs w:val="22"/>
      <w:lang w:eastAsia="en-US"/>
    </w:rPr>
  </w:style>
  <w:style w:type="paragraph" w:styleId="NormalIndent">
    <w:name w:val="Normal Indent"/>
    <w:basedOn w:val="Normal"/>
    <w:pPr>
      <w:ind w:left="720"/>
    </w:pPr>
  </w:style>
  <w:style w:type="paragraph" w:styleId="NoteHeading">
    <w:name w:val="Note Heading"/>
    <w:basedOn w:val="Normal"/>
    <w:next w:val="Normal"/>
    <w:link w:val="NoteHeadingChar"/>
    <w:rPr>
      <w:lang w:val="x-none"/>
    </w:rPr>
  </w:style>
  <w:style w:type="character" w:customStyle="1" w:styleId="NoteHeadingChar">
    <w:name w:val="Note Heading Char"/>
    <w:link w:val="NoteHeading"/>
    <w:rPr>
      <w:sz w:val="22"/>
      <w:szCs w:val="22"/>
      <w:lang w:eastAsia="en-US"/>
    </w:rPr>
  </w:style>
  <w:style w:type="paragraph" w:styleId="PlainText">
    <w:name w:val="Plain Text"/>
    <w:basedOn w:val="Normal"/>
    <w:link w:val="PlainTextChar"/>
    <w:rPr>
      <w:rFonts w:ascii="Courier New" w:hAnsi="Courier New"/>
      <w:sz w:val="20"/>
      <w:szCs w:val="20"/>
      <w:lang w:val="x-none"/>
    </w:rPr>
  </w:style>
  <w:style w:type="character" w:customStyle="1" w:styleId="PlainTextChar">
    <w:name w:val="Plain Text Char"/>
    <w:link w:val="PlainText"/>
    <w:rPr>
      <w:rFonts w:ascii="Courier New" w:hAnsi="Courier New" w:cs="Courier New"/>
      <w:lang w:eastAsia="en-US"/>
    </w:rPr>
  </w:style>
  <w:style w:type="paragraph" w:styleId="Quote">
    <w:name w:val="Quote"/>
    <w:basedOn w:val="Normal"/>
    <w:next w:val="Normal"/>
    <w:link w:val="QuoteChar"/>
    <w:uiPriority w:val="29"/>
    <w:qFormat/>
    <w:rPr>
      <w:i/>
      <w:iCs/>
      <w:color w:val="000000"/>
      <w:lang w:val="x-none"/>
    </w:rPr>
  </w:style>
  <w:style w:type="character" w:customStyle="1" w:styleId="QuoteChar">
    <w:name w:val="Quote Char"/>
    <w:link w:val="Quote"/>
    <w:uiPriority w:val="29"/>
    <w:rPr>
      <w:i/>
      <w:iCs/>
      <w:color w:val="000000"/>
      <w:sz w:val="22"/>
      <w:szCs w:val="22"/>
      <w:lang w:eastAsia="en-US"/>
    </w:rPr>
  </w:style>
  <w:style w:type="paragraph" w:styleId="Salutation">
    <w:name w:val="Salutation"/>
    <w:basedOn w:val="Normal"/>
    <w:next w:val="Normal"/>
    <w:link w:val="SalutationChar"/>
    <w:rPr>
      <w:lang w:val="x-none"/>
    </w:rPr>
  </w:style>
  <w:style w:type="character" w:customStyle="1" w:styleId="SalutationChar">
    <w:name w:val="Salutation Char"/>
    <w:link w:val="Salutation"/>
    <w:rPr>
      <w:sz w:val="22"/>
      <w:szCs w:val="22"/>
      <w:lang w:eastAsia="en-US"/>
    </w:rPr>
  </w:style>
  <w:style w:type="paragraph" w:styleId="Signature">
    <w:name w:val="Signature"/>
    <w:basedOn w:val="Normal"/>
    <w:link w:val="SignatureChar"/>
    <w:pPr>
      <w:ind w:left="4252"/>
    </w:pPr>
    <w:rPr>
      <w:lang w:val="x-none"/>
    </w:rPr>
  </w:style>
  <w:style w:type="character" w:customStyle="1" w:styleId="SignatureChar">
    <w:name w:val="Signature Char"/>
    <w:link w:val="Signature"/>
    <w:rPr>
      <w:sz w:val="22"/>
      <w:szCs w:val="22"/>
      <w:lang w:eastAsia="en-US"/>
    </w:rPr>
  </w:style>
  <w:style w:type="paragraph" w:styleId="Subtitle">
    <w:name w:val="Subtitle"/>
    <w:basedOn w:val="Normal"/>
    <w:next w:val="Normal"/>
    <w:link w:val="SubtitleChar"/>
    <w:qFormat/>
    <w:locked/>
    <w:pPr>
      <w:spacing w:after="60"/>
      <w:jc w:val="center"/>
      <w:outlineLvl w:val="1"/>
    </w:pPr>
    <w:rPr>
      <w:rFonts w:ascii="Cambria" w:eastAsia="Times New Roman" w:hAnsi="Cambria"/>
      <w:sz w:val="24"/>
      <w:szCs w:val="24"/>
      <w:lang w:val="x-none"/>
    </w:rPr>
  </w:style>
  <w:style w:type="character" w:customStyle="1" w:styleId="SubtitleChar">
    <w:name w:val="Subtitle Char"/>
    <w:link w:val="Subtitle"/>
    <w:rPr>
      <w:rFonts w:ascii="Cambria" w:eastAsia="Times New Roman" w:hAnsi="Cambria" w:cs="Times New Roman"/>
      <w:sz w:val="24"/>
      <w:szCs w:val="24"/>
      <w:lang w:eastAsia="en-US"/>
    </w:rPr>
  </w:style>
  <w:style w:type="paragraph" w:styleId="TableofAuthorities">
    <w:name w:val="table of authorities"/>
    <w:basedOn w:val="Normal"/>
    <w:next w:val="Normal"/>
    <w:pPr>
      <w:tabs>
        <w:tab w:val="clear" w:pos="567"/>
      </w:tabs>
      <w:ind w:left="220" w:hanging="220"/>
    </w:pPr>
  </w:style>
  <w:style w:type="paragraph" w:styleId="TableofFigures">
    <w:name w:val="table of figures"/>
    <w:basedOn w:val="Normal"/>
    <w:next w:val="Normal"/>
    <w:pPr>
      <w:tabs>
        <w:tab w:val="clear" w:pos="567"/>
      </w:tabs>
    </w:pPr>
  </w:style>
  <w:style w:type="paragraph" w:styleId="Title">
    <w:name w:val="Title"/>
    <w:basedOn w:val="Normal"/>
    <w:next w:val="Normal"/>
    <w:link w:val="TitleChar"/>
    <w:qFormat/>
    <w:locked/>
    <w:pPr>
      <w:spacing w:before="240" w:after="60"/>
      <w:jc w:val="center"/>
      <w:outlineLvl w:val="0"/>
    </w:pPr>
    <w:rPr>
      <w:rFonts w:ascii="Cambria" w:eastAsia="Times New Roman" w:hAnsi="Cambria"/>
      <w:b/>
      <w:bCs/>
      <w:kern w:val="28"/>
      <w:sz w:val="32"/>
      <w:szCs w:val="32"/>
      <w:lang w:val="x-none"/>
    </w:rPr>
  </w:style>
  <w:style w:type="character" w:customStyle="1" w:styleId="TitleChar">
    <w:name w:val="Title Char"/>
    <w:link w:val="Title"/>
    <w:rPr>
      <w:rFonts w:ascii="Cambria" w:eastAsia="Times New Roman" w:hAnsi="Cambria" w:cs="Times New Roman"/>
      <w:b/>
      <w:bCs/>
      <w:kern w:val="28"/>
      <w:sz w:val="32"/>
      <w:szCs w:val="32"/>
      <w:lang w:eastAsia="en-US"/>
    </w:rPr>
  </w:style>
  <w:style w:type="paragraph" w:styleId="TOAHeading">
    <w:name w:val="toa heading"/>
    <w:basedOn w:val="Normal"/>
    <w:next w:val="Normal"/>
    <w:pPr>
      <w:spacing w:before="120"/>
    </w:pPr>
    <w:rPr>
      <w:rFonts w:ascii="Cambria" w:eastAsia="Times New Roman" w:hAnsi="Cambria"/>
      <w:b/>
      <w:bCs/>
      <w:sz w:val="24"/>
      <w:szCs w:val="24"/>
    </w:rPr>
  </w:style>
  <w:style w:type="paragraph" w:styleId="TOC1">
    <w:name w:val="toc 1"/>
    <w:basedOn w:val="Normal"/>
    <w:next w:val="Normal"/>
    <w:autoRedefine/>
    <w:locked/>
    <w:pPr>
      <w:tabs>
        <w:tab w:val="clear" w:pos="567"/>
      </w:tabs>
    </w:pPr>
  </w:style>
  <w:style w:type="paragraph" w:styleId="TOC2">
    <w:name w:val="toc 2"/>
    <w:basedOn w:val="Normal"/>
    <w:next w:val="Normal"/>
    <w:autoRedefine/>
    <w:locked/>
    <w:pPr>
      <w:tabs>
        <w:tab w:val="clear" w:pos="567"/>
      </w:tabs>
      <w:ind w:left="220"/>
    </w:pPr>
  </w:style>
  <w:style w:type="paragraph" w:styleId="TOC3">
    <w:name w:val="toc 3"/>
    <w:basedOn w:val="Normal"/>
    <w:next w:val="Normal"/>
    <w:autoRedefine/>
    <w:locked/>
    <w:pPr>
      <w:tabs>
        <w:tab w:val="clear" w:pos="567"/>
      </w:tabs>
      <w:ind w:left="440"/>
    </w:pPr>
  </w:style>
  <w:style w:type="paragraph" w:styleId="TOC4">
    <w:name w:val="toc 4"/>
    <w:basedOn w:val="Normal"/>
    <w:next w:val="Normal"/>
    <w:autoRedefine/>
    <w:locked/>
    <w:pPr>
      <w:tabs>
        <w:tab w:val="clear" w:pos="567"/>
      </w:tabs>
      <w:ind w:left="660"/>
    </w:pPr>
  </w:style>
  <w:style w:type="paragraph" w:styleId="TOC5">
    <w:name w:val="toc 5"/>
    <w:basedOn w:val="Normal"/>
    <w:next w:val="Normal"/>
    <w:autoRedefine/>
    <w:locked/>
    <w:pPr>
      <w:tabs>
        <w:tab w:val="clear" w:pos="567"/>
      </w:tabs>
      <w:ind w:left="880"/>
    </w:pPr>
  </w:style>
  <w:style w:type="paragraph" w:styleId="TOC6">
    <w:name w:val="toc 6"/>
    <w:basedOn w:val="Normal"/>
    <w:next w:val="Normal"/>
    <w:autoRedefine/>
    <w:locked/>
    <w:pPr>
      <w:tabs>
        <w:tab w:val="clear" w:pos="567"/>
      </w:tabs>
      <w:ind w:left="1100"/>
    </w:pPr>
  </w:style>
  <w:style w:type="paragraph" w:styleId="TOC7">
    <w:name w:val="toc 7"/>
    <w:basedOn w:val="Normal"/>
    <w:next w:val="Normal"/>
    <w:autoRedefine/>
    <w:locked/>
    <w:pPr>
      <w:tabs>
        <w:tab w:val="clear" w:pos="567"/>
      </w:tabs>
      <w:ind w:left="1320"/>
    </w:pPr>
  </w:style>
  <w:style w:type="paragraph" w:styleId="TOC8">
    <w:name w:val="toc 8"/>
    <w:basedOn w:val="Normal"/>
    <w:next w:val="Normal"/>
    <w:autoRedefine/>
    <w:locked/>
    <w:pPr>
      <w:tabs>
        <w:tab w:val="clear" w:pos="567"/>
      </w:tabs>
      <w:ind w:left="1540"/>
    </w:pPr>
  </w:style>
  <w:style w:type="paragraph" w:styleId="TOC9">
    <w:name w:val="toc 9"/>
    <w:basedOn w:val="Normal"/>
    <w:next w:val="Normal"/>
    <w:autoRedefine/>
    <w:locked/>
    <w:pPr>
      <w:tabs>
        <w:tab w:val="clear" w:pos="567"/>
      </w:tabs>
      <w:ind w:left="1760"/>
    </w:pPr>
  </w:style>
  <w:style w:type="paragraph" w:styleId="TOCHeading">
    <w:name w:val="TOC Heading"/>
    <w:basedOn w:val="Heading1"/>
    <w:next w:val="Normal"/>
    <w:uiPriority w:val="39"/>
    <w:semiHidden/>
    <w:unhideWhenUsed/>
    <w:qFormat/>
    <w:pPr>
      <w:outlineLvl w:val="9"/>
    </w:pPr>
    <w:rPr>
      <w:rFonts w:ascii="Cambria" w:eastAsia="Times New Roman" w:hAnsi="Cambria"/>
    </w:rPr>
  </w:style>
  <w:style w:type="paragraph" w:customStyle="1" w:styleId="No-numheading3Agency">
    <w:name w:val="No-num heading 3 (Agency)"/>
    <w:basedOn w:val="Heading3Agency"/>
    <w:next w:val="BodytextAgency"/>
    <w:link w:val="No-numheading3AgencyChar"/>
    <w:pPr>
      <w:numPr>
        <w:ilvl w:val="0"/>
        <w:numId w:val="0"/>
      </w:numPr>
    </w:pPr>
    <w:rPr>
      <w:rFonts w:eastAsia="Verdana" w:cs="Times New Roman"/>
      <w:lang w:val="de-DE" w:eastAsia="de-DE" w:bidi="de-DE"/>
    </w:rPr>
  </w:style>
  <w:style w:type="character" w:customStyle="1" w:styleId="No-numheading3AgencyChar">
    <w:name w:val="No-num heading 3 (Agency) Char"/>
    <w:link w:val="No-numheading3Agency"/>
    <w:rPr>
      <w:rFonts w:ascii="Verdana" w:eastAsia="Verdana" w:hAnsi="Verdana"/>
      <w:b/>
      <w:bCs/>
      <w:kern w:val="32"/>
      <w:sz w:val="22"/>
      <w:szCs w:val="22"/>
      <w:lang w:val="de-DE" w:eastAsia="de-DE" w:bidi="de-DE"/>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NormalExplicitLeft">
    <w:name w:val="Normal_Explicit_Left"/>
    <w:basedOn w:val="Normal"/>
    <w:pPr>
      <w:jc w:val="right"/>
    </w:pPr>
  </w:style>
  <w:style w:type="paragraph" w:styleId="CommentText">
    <w:name w:val="annotation text"/>
    <w:basedOn w:val="Normal"/>
    <w:link w:val="CommentTextChar3"/>
    <w:unhideWhenUsed/>
    <w:locked/>
    <w:pPr>
      <w:spacing w:line="240" w:lineRule="auto"/>
    </w:pPr>
    <w:rPr>
      <w:sz w:val="20"/>
      <w:szCs w:val="20"/>
    </w:rPr>
  </w:style>
  <w:style w:type="character" w:customStyle="1" w:styleId="CommentTextChar3">
    <w:name w:val="Comment Text Char3"/>
    <w:basedOn w:val="DefaultParagraphFont"/>
    <w:link w:val="CommentText"/>
    <w:rPr>
      <w:lang w:eastAsia="en-US"/>
    </w:rPr>
  </w:style>
  <w:style w:type="character" w:styleId="CommentReference">
    <w:name w:val="annotation reference"/>
    <w:basedOn w:val="DefaultParagraphFont"/>
    <w:semiHidden/>
    <w:unhideWhenUsed/>
    <w:locked/>
    <w:rPr>
      <w:sz w:val="16"/>
      <w:szCs w:val="16"/>
    </w:rPr>
  </w:style>
  <w:style w:type="paragraph" w:styleId="CommentSubject">
    <w:name w:val="annotation subject"/>
    <w:basedOn w:val="CommentText"/>
    <w:next w:val="CommentText"/>
    <w:link w:val="CommentSubjectChar2"/>
    <w:semiHidden/>
    <w:unhideWhenUsed/>
    <w:rPr>
      <w:b/>
      <w:bCs/>
    </w:rPr>
  </w:style>
  <w:style w:type="character" w:customStyle="1" w:styleId="CommentSubjectChar2">
    <w:name w:val="Comment Subject Char2"/>
    <w:basedOn w:val="CommentTextChar3"/>
    <w:link w:val="CommentSubject"/>
    <w:semiHidden/>
    <w:rPr>
      <w:b/>
      <w:bCs/>
      <w:lang w:eastAsia="en-US"/>
    </w:rPr>
  </w:style>
  <w:style w:type="character" w:styleId="Mention">
    <w:name w:val="Mention"/>
    <w:basedOn w:val="DefaultParagraphFont"/>
    <w:uiPriority w:val="99"/>
    <w:unhideWhenUsed/>
    <w:rPr>
      <w:color w:val="2B579A"/>
      <w:shd w:val="clear" w:color="auto" w:fill="E1DFDD"/>
    </w:rPr>
  </w:style>
  <w:style w:type="paragraph" w:customStyle="1" w:styleId="TitleA0">
    <w:name w:val="TitleA"/>
    <w:basedOn w:val="Normal"/>
    <w:link w:val="TitleAChar"/>
    <w:qFormat/>
    <w:pPr>
      <w:spacing w:line="240" w:lineRule="auto"/>
      <w:jc w:val="center"/>
      <w:outlineLvl w:val="0"/>
    </w:pPr>
    <w:rPr>
      <w:b/>
    </w:rPr>
  </w:style>
  <w:style w:type="character" w:customStyle="1" w:styleId="TitleAChar">
    <w:name w:val="TitleA Char"/>
    <w:basedOn w:val="Heading1Char"/>
    <w:link w:val="TitleA0"/>
    <w:rPr>
      <w:rFonts w:ascii="Times New Roman Bold" w:hAnsi="Times New Roman Bold"/>
      <w:b/>
      <w:noProof/>
      <w:sz w:val="22"/>
      <w:szCs w:val="22"/>
      <w:lang w:val="de-DE" w:eastAsia="en-US"/>
    </w:rPr>
  </w:style>
  <w:style w:type="character" w:styleId="LineNumber">
    <w:name w:val="line number"/>
    <w:basedOn w:val="DefaultParagraphFont"/>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ma.europa.eu/documents/template-form/qrd-appendix-v-adverse-drug-reaction-reporting-details_en.docx" TargetMode="Externa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ustomXml" Target="../customXml/item5.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ema.europa.e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intuniv" TargetMode="External"/><Relationship Id="rId5" Type="http://schemas.openxmlformats.org/officeDocument/2006/relationships/numbering" Target="numbering.xml"/><Relationship Id="rId15" Type="http://schemas.openxmlformats.org/officeDocument/2006/relationships/hyperlink" Target="http://www.ema.europa.eu/docs/en_GB/document_library/Template_or_form/2013/03/WC500139752.doc" TargetMode="Externa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ma.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lcf76f155ced4ddcb4097134ff3c332f xmlns="62874b74-7561-4a92-a6e7-f8370cb4455a">
      <Terms xmlns="http://schemas.microsoft.com/office/infopath/2007/PartnerControls"/>
    </lcf76f155ced4ddcb4097134ff3c332f>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ApprovalAssignedTo xmlns="62874b74-7561-4a92-a6e7-f8370cb4455a">
      <UserInfo>
        <DisplayName/>
        <AccountId xsi:nil="true"/>
        <AccountType/>
      </UserInfo>
    </_ApprovalAssignedTo>
    <_dlc_DocId xmlns="a034c160-bfb7-45f5-8632-2eb7e0508071">EMADOC-1700519818-3501317</_dlc_DocId>
    <_dlc_DocIdUrl xmlns="a034c160-bfb7-45f5-8632-2eb7e0508071">
      <Url>https://euema.sharepoint.com/sites/CRM/_layouts/15/DocIdRedir.aspx?ID=EMADOC-1700519818-3501317</Url>
      <Description>EMADOC-1700519818-3501317</Description>
    </_dlc_DocIdUrl>
    <_ApprovalRespondedBy xmlns="62874b74-7561-4a92-a6e7-f8370cb4455a">
      <UserInfo>
        <DisplayName/>
        <AccountId xsi:nil="true"/>
        <AccountType/>
      </UserInfo>
    </_ApprovalRespondedBy>
    <_ApprovalStatus xmlns="62874b74-7561-4a92-a6e7-f8370cb4455a">0</_ApprovalStatus>
    <_ApprovalSentBy xmlns="62874b74-7561-4a92-a6e7-f8370cb4455a">
      <UserInfo>
        <DisplayName/>
        <AccountId xsi:nil="true"/>
        <AccountType/>
      </UserInfo>
    </_ApprovalSentBy>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C0F24F5-E543-4729-B135-EC8AD63084A1}">
  <ds:schemaRefs>
    <ds:schemaRef ds:uri="http://schemas.microsoft.com/office/2006/metadata/properties"/>
    <ds:schemaRef ds:uri="http://schemas.microsoft.com/office/infopath/2007/PartnerControls"/>
    <ds:schemaRef ds:uri="2a90d7e8-8ba9-4b9a-87ca-a1ba1f3de57a"/>
    <ds:schemaRef ds:uri="fab27cd5-232b-4801-a8d0-df24098c97b4"/>
  </ds:schemaRefs>
</ds:datastoreItem>
</file>

<file path=customXml/itemProps2.xml><?xml version="1.0" encoding="utf-8"?>
<ds:datastoreItem xmlns:ds="http://schemas.openxmlformats.org/officeDocument/2006/customXml" ds:itemID="{158B21E7-FA18-4A4F-8552-2384A6D58008}">
  <ds:schemaRefs>
    <ds:schemaRef ds:uri="http://schemas.openxmlformats.org/officeDocument/2006/bibliography"/>
  </ds:schemaRefs>
</ds:datastoreItem>
</file>

<file path=customXml/itemProps3.xml><?xml version="1.0" encoding="utf-8"?>
<ds:datastoreItem xmlns:ds="http://schemas.openxmlformats.org/officeDocument/2006/customXml" ds:itemID="{0BA05D17-536B-4C6E-AFE6-F815D63A1BFE}">
  <ds:schemaRefs>
    <ds:schemaRef ds:uri="http://schemas.microsoft.com/sharepoint/v3/contenttype/forms"/>
  </ds:schemaRefs>
</ds:datastoreItem>
</file>

<file path=customXml/itemProps4.xml><?xml version="1.0" encoding="utf-8"?>
<ds:datastoreItem xmlns:ds="http://schemas.openxmlformats.org/officeDocument/2006/customXml" ds:itemID="{D57F69BE-5F69-4683-B415-BB7E2F6F17DE}"/>
</file>

<file path=customXml/itemProps5.xml><?xml version="1.0" encoding="utf-8"?>
<ds:datastoreItem xmlns:ds="http://schemas.openxmlformats.org/officeDocument/2006/customXml" ds:itemID="{220CA508-79A7-4D28-B3D7-2060566CF2F1}"/>
</file>

<file path=docMetadata/LabelInfo.xml><?xml version="1.0" encoding="utf-8"?>
<clbl:labelList xmlns:clbl="http://schemas.microsoft.com/office/2020/mipLabelMetadata">
  <clbl:label id="{57fdf63b-7e22-45a3-83dc-d37003163aae}" enabled="0" method="" siteId="{57fdf63b-7e22-45a3-83dc-d37003163aae}" removed="1"/>
</clbl:labelList>
</file>

<file path=docProps/app.xml><?xml version="1.0" encoding="utf-8"?>
<Properties xmlns="http://schemas.openxmlformats.org/officeDocument/2006/extended-properties" xmlns:vt="http://schemas.openxmlformats.org/officeDocument/2006/docPropsVTypes">
  <Template>Normal.dotm</Template>
  <TotalTime>8</TotalTime>
  <Pages>49</Pages>
  <Words>13184</Words>
  <Characters>75154</Characters>
  <Application>Microsoft Office Word</Application>
  <DocSecurity>0</DocSecurity>
  <Lines>626</Lines>
  <Paragraphs>176</Paragraphs>
  <ScaleCrop>false</ScaleCrop>
  <Company/>
  <LinksUpToDate>false</LinksUpToDate>
  <CharactersWithSpaces>88162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Intuniv: EPAR – Product information - tracked changes</dc:title>
  <dc:subject>EPAR</dc:subject>
  <dc:creator>CHMP</dc:creator>
  <cp:keywords>Intuniv, INN-guanfacine hydrochloride</cp:keywords>
  <cp:lastModifiedBy>Grywiński, Michał</cp:lastModifiedBy>
  <cp:revision>20</cp:revision>
  <dcterms:created xsi:type="dcterms:W3CDTF">2026-08-17T13:49:00Z</dcterms:created>
  <dcterms:modified xsi:type="dcterms:W3CDTF">2026-10-27T10:11:00Z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docLang">
    <vt:lpwstr>de</vt:lpwstr>
  </property>
  <property fmtid="{D5CDD505-2E9C-101B-9397-08002B2CF9AE}" pid="4" name="MediaServiceImageTags">
    <vt:lpwstr/>
  </property>
  <property fmtid="{D5CDD505-2E9C-101B-9397-08002B2CF9AE}" pid="5" name="MSIP_Label_1251e8ed-190e-484a-b3ee-374a657c0bf1_ActionId">
    <vt:lpwstr>890f5551-1b93-4304-815e-11a9f7ac1b68</vt:lpwstr>
  </property>
  <property fmtid="{D5CDD505-2E9C-101B-9397-08002B2CF9AE}" pid="6" name="MSIP_Label_1251e8ed-190e-484a-b3ee-374a657c0bf1_Enabled">
    <vt:lpwstr>True</vt:lpwstr>
  </property>
  <property fmtid="{D5CDD505-2E9C-101B-9397-08002B2CF9AE}" pid="7" name="MSIP_Label_1251e8ed-190e-484a-b3ee-374a657c0bf1_Extended_MSFT_Method">
    <vt:lpwstr>Standard</vt:lpwstr>
  </property>
  <property fmtid="{D5CDD505-2E9C-101B-9397-08002B2CF9AE}" pid="8" name="MSIP_Label_1251e8ed-190e-484a-b3ee-374a657c0bf1_Name">
    <vt:lpwstr>PHI</vt:lpwstr>
  </property>
  <property fmtid="{D5CDD505-2E9C-101B-9397-08002B2CF9AE}" pid="9" name="MSIP_Label_1251e8ed-190e-484a-b3ee-374a657c0bf1_Removed">
    <vt:lpwstr>False</vt:lpwstr>
  </property>
  <property fmtid="{D5CDD505-2E9C-101B-9397-08002B2CF9AE}" pid="10" name="MSIP_Label_1251e8ed-190e-484a-b3ee-374a657c0bf1_SetDate">
    <vt:lpwstr>2026-01-08T12:27:51Z</vt:lpwstr>
  </property>
  <property fmtid="{D5CDD505-2E9C-101B-9397-08002B2CF9AE}" pid="11" name="MSIP_Label_1251e8ed-190e-484a-b3ee-374a657c0bf1_SiteId">
    <vt:lpwstr>83d59944-34a0-4eb5-8cb0-80a49540e944</vt:lpwstr>
  </property>
  <property fmtid="{D5CDD505-2E9C-101B-9397-08002B2CF9AE}" pid="12" name="Sensitivity">
    <vt:lpwstr>PHI</vt:lpwstr>
  </property>
  <property fmtid="{D5CDD505-2E9C-101B-9397-08002B2CF9AE}" pid="13" name="_dlc_DocIdItemGuid">
    <vt:lpwstr>65493f09-f0f1-46d7-9640-386e182f6ce1</vt:lpwstr>
  </property>
</Properties>
</file>