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footer2.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webSettings.xml" ContentType="application/vnd.openxmlformats-officedocument.wordprocessingml.webSettings+xml"/>
  <Override PartName="/customXml/itemProps6.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0EB834" w14:textId="10319E4D" w:rsidR="00EE2CE6" w:rsidRPr="008E73A7" w:rsidRDefault="00EE2CE6" w:rsidP="00EE2CE6">
      <w:pPr>
        <w:pBdr>
          <w:top w:val="single" w:sz="4" w:space="1" w:color="auto"/>
          <w:left w:val="single" w:sz="4" w:space="4" w:color="auto"/>
          <w:bottom w:val="single" w:sz="4" w:space="1" w:color="auto"/>
          <w:right w:val="single" w:sz="4" w:space="4" w:color="auto"/>
        </w:pBdr>
        <w:rPr>
          <w:lang w:val="de-DE"/>
        </w:rPr>
      </w:pPr>
      <w:r w:rsidRPr="008E73A7">
        <w:rPr>
          <w:lang w:val="de-DE"/>
        </w:rPr>
        <w:t xml:space="preserve">Bei diesem Dokument handelt es sich um die genehmigte Produktinformation für Invanz, wobei die Änderungen seit dem vorherigen Verfahren, die sich auf die Produktinformation (EMA/VR/0000245061) auswirken, unterstrichen sind. </w:t>
      </w:r>
    </w:p>
    <w:p w14:paraId="5FBD78D5" w14:textId="77777777" w:rsidR="00EE2CE6" w:rsidRPr="008E73A7" w:rsidRDefault="00EE2CE6" w:rsidP="00EE2CE6">
      <w:pPr>
        <w:pBdr>
          <w:top w:val="single" w:sz="4" w:space="1" w:color="auto"/>
          <w:left w:val="single" w:sz="4" w:space="4" w:color="auto"/>
          <w:bottom w:val="single" w:sz="4" w:space="1" w:color="auto"/>
          <w:right w:val="single" w:sz="4" w:space="4" w:color="auto"/>
        </w:pBdr>
        <w:rPr>
          <w:lang w:val="de-DE"/>
        </w:rPr>
      </w:pPr>
    </w:p>
    <w:p w14:paraId="02D16A56" w14:textId="5A92B2F5" w:rsidR="00EE2CE6" w:rsidRPr="008E73A7" w:rsidRDefault="00EE2CE6" w:rsidP="00EE2CE6">
      <w:pPr>
        <w:pBdr>
          <w:top w:val="single" w:sz="4" w:space="1" w:color="auto"/>
          <w:left w:val="single" w:sz="4" w:space="4" w:color="auto"/>
          <w:bottom w:val="single" w:sz="4" w:space="1" w:color="auto"/>
          <w:right w:val="single" w:sz="4" w:space="4" w:color="auto"/>
        </w:pBdr>
        <w:rPr>
          <w:lang w:val="de-DE"/>
        </w:rPr>
      </w:pPr>
      <w:r w:rsidRPr="008E73A7">
        <w:rPr>
          <w:lang w:val="de-DE"/>
        </w:rPr>
        <w:t xml:space="preserve">Weitere Informationen finden Sie auf der Website der Europäischen Arzneimittel-Agentur: </w:t>
      </w:r>
      <w:hyperlink r:id="rId12" w:history="1">
        <w:r w:rsidRPr="008E73A7">
          <w:rPr>
            <w:rStyle w:val="Hyperlink"/>
            <w:szCs w:val="22"/>
            <w:lang w:val="de-DE"/>
          </w:rPr>
          <w:t>https://www.ema.europa.eu/en/med</w:t>
        </w:r>
        <w:r w:rsidRPr="008E73A7">
          <w:rPr>
            <w:rStyle w:val="Hyperlink"/>
            <w:szCs w:val="22"/>
            <w:lang w:val="de-DE"/>
          </w:rPr>
          <w:t>i</w:t>
        </w:r>
        <w:r w:rsidRPr="008E73A7">
          <w:rPr>
            <w:rStyle w:val="Hyperlink"/>
            <w:szCs w:val="22"/>
            <w:lang w:val="de-DE"/>
          </w:rPr>
          <w:t>cines/human/epar/invanz</w:t>
        </w:r>
      </w:hyperlink>
    </w:p>
    <w:p w14:paraId="0518A76B" w14:textId="77777777" w:rsidR="009E3B2C" w:rsidRPr="00EE67C2" w:rsidRDefault="009E3B2C" w:rsidP="00C77ECD">
      <w:pPr>
        <w:jc w:val="center"/>
        <w:rPr>
          <w:bCs/>
          <w:lang w:val="de-DE"/>
        </w:rPr>
      </w:pPr>
    </w:p>
    <w:p w14:paraId="6CD938B0" w14:textId="77777777" w:rsidR="006B7B6A" w:rsidRPr="00EE67C2" w:rsidRDefault="006B7B6A" w:rsidP="00C77ECD">
      <w:pPr>
        <w:jc w:val="center"/>
        <w:rPr>
          <w:bCs/>
          <w:lang w:val="de-DE"/>
        </w:rPr>
      </w:pPr>
    </w:p>
    <w:p w14:paraId="6460B032" w14:textId="77777777" w:rsidR="006B7B6A" w:rsidRPr="00EE67C2" w:rsidRDefault="006B7B6A" w:rsidP="00C77ECD">
      <w:pPr>
        <w:jc w:val="center"/>
        <w:rPr>
          <w:bCs/>
          <w:lang w:val="de-DE"/>
        </w:rPr>
      </w:pPr>
    </w:p>
    <w:p w14:paraId="6C545C88" w14:textId="77777777" w:rsidR="006B7B6A" w:rsidRPr="00EE67C2" w:rsidRDefault="006B7B6A" w:rsidP="00C77ECD">
      <w:pPr>
        <w:jc w:val="center"/>
        <w:rPr>
          <w:bCs/>
          <w:lang w:val="de-DE"/>
        </w:rPr>
      </w:pPr>
    </w:p>
    <w:p w14:paraId="7B6EBC99" w14:textId="77777777" w:rsidR="006B7B6A" w:rsidRPr="00EE67C2" w:rsidRDefault="006B7B6A" w:rsidP="00C77ECD">
      <w:pPr>
        <w:jc w:val="center"/>
        <w:rPr>
          <w:bCs/>
          <w:lang w:val="de-DE"/>
        </w:rPr>
      </w:pPr>
    </w:p>
    <w:p w14:paraId="624628B3" w14:textId="77777777" w:rsidR="006B7B6A" w:rsidRPr="00EE67C2" w:rsidRDefault="006B7B6A" w:rsidP="00C77ECD">
      <w:pPr>
        <w:jc w:val="center"/>
        <w:rPr>
          <w:bCs/>
          <w:lang w:val="de-DE"/>
        </w:rPr>
      </w:pPr>
    </w:p>
    <w:p w14:paraId="38944341" w14:textId="77777777" w:rsidR="006B7B6A" w:rsidRPr="00EE67C2" w:rsidRDefault="006B7B6A" w:rsidP="00C77ECD">
      <w:pPr>
        <w:jc w:val="center"/>
        <w:rPr>
          <w:bCs/>
          <w:lang w:val="de-DE"/>
        </w:rPr>
      </w:pPr>
    </w:p>
    <w:p w14:paraId="2AE4E17E" w14:textId="77777777" w:rsidR="006B7B6A" w:rsidRPr="00EE67C2" w:rsidRDefault="006B7B6A" w:rsidP="00C77ECD">
      <w:pPr>
        <w:jc w:val="center"/>
        <w:rPr>
          <w:bCs/>
          <w:lang w:val="de-DE"/>
        </w:rPr>
      </w:pPr>
    </w:p>
    <w:p w14:paraId="29AB6030" w14:textId="77777777" w:rsidR="006B7B6A" w:rsidRPr="00EE67C2" w:rsidRDefault="006B7B6A" w:rsidP="00C77ECD">
      <w:pPr>
        <w:jc w:val="center"/>
        <w:rPr>
          <w:bCs/>
          <w:lang w:val="de-DE"/>
        </w:rPr>
      </w:pPr>
    </w:p>
    <w:p w14:paraId="2E95DADE" w14:textId="77777777" w:rsidR="006B7B6A" w:rsidRPr="00EE67C2" w:rsidRDefault="006B7B6A" w:rsidP="00C77ECD">
      <w:pPr>
        <w:jc w:val="center"/>
        <w:rPr>
          <w:bCs/>
          <w:lang w:val="de-DE"/>
        </w:rPr>
      </w:pPr>
    </w:p>
    <w:p w14:paraId="45FA50CA" w14:textId="77777777" w:rsidR="006B7B6A" w:rsidRPr="00EE67C2" w:rsidRDefault="006B7B6A" w:rsidP="00C77ECD">
      <w:pPr>
        <w:jc w:val="center"/>
        <w:rPr>
          <w:bCs/>
          <w:lang w:val="de-DE"/>
        </w:rPr>
      </w:pPr>
    </w:p>
    <w:p w14:paraId="2EFA1C91" w14:textId="77777777" w:rsidR="006B7B6A" w:rsidRPr="00EE67C2" w:rsidRDefault="006B7B6A" w:rsidP="00C77ECD">
      <w:pPr>
        <w:jc w:val="center"/>
        <w:rPr>
          <w:bCs/>
          <w:lang w:val="de-DE"/>
        </w:rPr>
      </w:pPr>
    </w:p>
    <w:p w14:paraId="4C26AF95" w14:textId="77777777" w:rsidR="006B7B6A" w:rsidRPr="00EE67C2" w:rsidRDefault="006B7B6A" w:rsidP="00C77ECD">
      <w:pPr>
        <w:jc w:val="center"/>
        <w:rPr>
          <w:bCs/>
          <w:lang w:val="de-DE"/>
        </w:rPr>
      </w:pPr>
    </w:p>
    <w:p w14:paraId="032AB6DB" w14:textId="77777777" w:rsidR="006B7B6A" w:rsidRPr="00EE67C2" w:rsidRDefault="006B7B6A" w:rsidP="00C77ECD">
      <w:pPr>
        <w:jc w:val="center"/>
        <w:rPr>
          <w:bCs/>
          <w:lang w:val="de-DE"/>
        </w:rPr>
      </w:pPr>
    </w:p>
    <w:p w14:paraId="18B5AD3A" w14:textId="77777777" w:rsidR="006B7B6A" w:rsidRPr="00EE67C2" w:rsidRDefault="006B7B6A" w:rsidP="00C77ECD">
      <w:pPr>
        <w:jc w:val="center"/>
        <w:rPr>
          <w:bCs/>
          <w:lang w:val="de-DE"/>
        </w:rPr>
      </w:pPr>
    </w:p>
    <w:p w14:paraId="0CC3505C" w14:textId="77777777" w:rsidR="006B7B6A" w:rsidRPr="00EE67C2" w:rsidRDefault="006B7B6A" w:rsidP="00C77ECD">
      <w:pPr>
        <w:jc w:val="center"/>
        <w:rPr>
          <w:bCs/>
          <w:lang w:val="de-DE"/>
        </w:rPr>
      </w:pPr>
    </w:p>
    <w:p w14:paraId="3BEE8C13" w14:textId="77777777" w:rsidR="006B7B6A" w:rsidRPr="00EE67C2" w:rsidRDefault="006B7B6A" w:rsidP="00C77ECD">
      <w:pPr>
        <w:jc w:val="center"/>
        <w:rPr>
          <w:bCs/>
          <w:lang w:val="de-DE"/>
        </w:rPr>
      </w:pPr>
    </w:p>
    <w:p w14:paraId="498086A6" w14:textId="77777777" w:rsidR="002406F3" w:rsidRPr="00B6069D" w:rsidRDefault="006B7B6A" w:rsidP="00C77ECD">
      <w:pPr>
        <w:jc w:val="center"/>
        <w:rPr>
          <w:b/>
          <w:lang w:val="de-DE"/>
        </w:rPr>
      </w:pPr>
      <w:r w:rsidRPr="00B6069D">
        <w:rPr>
          <w:b/>
          <w:lang w:val="de-DE"/>
        </w:rPr>
        <w:t>ANHANG I</w:t>
      </w:r>
    </w:p>
    <w:p w14:paraId="62BA6EA9" w14:textId="77777777" w:rsidR="006B7B6A" w:rsidRPr="00B6069D" w:rsidRDefault="006B7B6A" w:rsidP="00C77ECD">
      <w:pPr>
        <w:jc w:val="center"/>
        <w:rPr>
          <w:b/>
          <w:lang w:val="de-DE"/>
        </w:rPr>
      </w:pPr>
    </w:p>
    <w:p w14:paraId="253439DD" w14:textId="77777777" w:rsidR="002406F3" w:rsidRPr="00B6069D" w:rsidRDefault="002406F3" w:rsidP="00C77ECD">
      <w:pPr>
        <w:pStyle w:val="TitleA"/>
      </w:pPr>
      <w:r w:rsidRPr="00B6069D">
        <w:t>ZUSAMMENFASSUNG DER MERKMALE DES ARZNEIMITTELS</w:t>
      </w:r>
    </w:p>
    <w:p w14:paraId="5F9C9F69" w14:textId="77777777" w:rsidR="006358C2" w:rsidRPr="00B6069D" w:rsidRDefault="002406F3" w:rsidP="00EF6BBC">
      <w:pPr>
        <w:keepNext/>
        <w:keepLines/>
        <w:ind w:left="567" w:hanging="567"/>
        <w:rPr>
          <w:lang w:val="de-DE"/>
        </w:rPr>
      </w:pPr>
      <w:r w:rsidRPr="00B6069D">
        <w:rPr>
          <w:lang w:val="de-DE"/>
        </w:rPr>
        <w:br w:type="page"/>
      </w:r>
      <w:r w:rsidR="006358C2" w:rsidRPr="00B6069D">
        <w:rPr>
          <w:b/>
          <w:lang w:val="de-DE"/>
        </w:rPr>
        <w:lastRenderedPageBreak/>
        <w:t>1.</w:t>
      </w:r>
      <w:r w:rsidR="006358C2" w:rsidRPr="00B6069D">
        <w:rPr>
          <w:b/>
          <w:lang w:val="de-DE"/>
        </w:rPr>
        <w:tab/>
        <w:t>BEZEICHNUNG DES ARZNEIMITTELS</w:t>
      </w:r>
    </w:p>
    <w:p w14:paraId="169C6DF7" w14:textId="77777777" w:rsidR="006358C2" w:rsidRPr="00B6069D" w:rsidRDefault="006358C2" w:rsidP="00EF6BBC">
      <w:pPr>
        <w:keepNext/>
        <w:rPr>
          <w:lang w:val="de-DE"/>
        </w:rPr>
      </w:pPr>
    </w:p>
    <w:p w14:paraId="0A336903" w14:textId="77777777" w:rsidR="006358C2" w:rsidRPr="00B6069D" w:rsidRDefault="006358C2" w:rsidP="00C77ECD">
      <w:pPr>
        <w:rPr>
          <w:lang w:val="de-DE"/>
        </w:rPr>
      </w:pPr>
      <w:r w:rsidRPr="00B6069D">
        <w:rPr>
          <w:lang w:val="de-DE"/>
        </w:rPr>
        <w:t>INVANZ 1 g Pulver für ein Konzentrat zur He</w:t>
      </w:r>
      <w:r w:rsidR="009E5C1F" w:rsidRPr="00B6069D">
        <w:rPr>
          <w:lang w:val="de-DE"/>
        </w:rPr>
        <w:t>rstellung einer Infusionslösung</w:t>
      </w:r>
    </w:p>
    <w:p w14:paraId="7150481E" w14:textId="77777777" w:rsidR="006358C2" w:rsidRPr="00B6069D" w:rsidRDefault="006358C2" w:rsidP="00C77ECD">
      <w:pPr>
        <w:rPr>
          <w:lang w:val="de-DE"/>
        </w:rPr>
      </w:pPr>
    </w:p>
    <w:p w14:paraId="2FEB914C" w14:textId="77777777" w:rsidR="006358C2" w:rsidRPr="00B6069D" w:rsidRDefault="006358C2" w:rsidP="00C77ECD">
      <w:pPr>
        <w:rPr>
          <w:lang w:val="de-DE"/>
        </w:rPr>
      </w:pPr>
    </w:p>
    <w:p w14:paraId="7B31E7BF" w14:textId="77777777" w:rsidR="00EF6BBC" w:rsidRPr="00B6069D" w:rsidRDefault="006358C2" w:rsidP="00EF6BBC">
      <w:pPr>
        <w:keepNext/>
        <w:keepLines/>
        <w:rPr>
          <w:szCs w:val="22"/>
          <w:lang w:val="de-DE"/>
        </w:rPr>
      </w:pPr>
      <w:r w:rsidRPr="00B6069D">
        <w:rPr>
          <w:b/>
          <w:lang w:val="de-DE"/>
        </w:rPr>
        <w:t>2.</w:t>
      </w:r>
      <w:r w:rsidRPr="00B6069D">
        <w:rPr>
          <w:b/>
          <w:lang w:val="de-DE"/>
        </w:rPr>
        <w:tab/>
        <w:t>QUALITATIVE UND QUANTITATIVE ZUSAMMENSETZUNG</w:t>
      </w:r>
    </w:p>
    <w:p w14:paraId="4494941B" w14:textId="77777777" w:rsidR="00EF6BBC" w:rsidRPr="00B6069D" w:rsidRDefault="00EF6BBC" w:rsidP="00EF6BBC">
      <w:pPr>
        <w:keepNext/>
        <w:keepLines/>
        <w:rPr>
          <w:szCs w:val="22"/>
          <w:lang w:val="de-DE"/>
        </w:rPr>
      </w:pPr>
    </w:p>
    <w:p w14:paraId="1302A441" w14:textId="77777777" w:rsidR="006358C2" w:rsidRPr="00B6069D" w:rsidRDefault="00483317" w:rsidP="00C77ECD">
      <w:pPr>
        <w:rPr>
          <w:lang w:val="de-DE"/>
        </w:rPr>
      </w:pPr>
      <w:r>
        <w:rPr>
          <w:lang w:val="de-DE"/>
        </w:rPr>
        <w:t>Jede</w:t>
      </w:r>
      <w:r w:rsidRPr="00B6069D">
        <w:rPr>
          <w:lang w:val="de-DE"/>
        </w:rPr>
        <w:t xml:space="preserve"> </w:t>
      </w:r>
      <w:r w:rsidR="006358C2" w:rsidRPr="00B6069D">
        <w:rPr>
          <w:lang w:val="de-DE"/>
        </w:rPr>
        <w:t>Durchstechflasche enthält 1,0 g Ertapenem.</w:t>
      </w:r>
    </w:p>
    <w:p w14:paraId="67642049" w14:textId="77777777" w:rsidR="006358C2" w:rsidRPr="00B6069D" w:rsidRDefault="006358C2" w:rsidP="00C77ECD">
      <w:pPr>
        <w:rPr>
          <w:lang w:val="de-DE"/>
        </w:rPr>
      </w:pPr>
    </w:p>
    <w:p w14:paraId="07378616" w14:textId="77777777" w:rsidR="00882E51" w:rsidRPr="00B6069D" w:rsidRDefault="00DA3940" w:rsidP="00C77ECD">
      <w:pPr>
        <w:rPr>
          <w:lang w:val="de-DE"/>
        </w:rPr>
      </w:pPr>
      <w:r w:rsidRPr="00B6069D">
        <w:rPr>
          <w:u w:val="single"/>
          <w:lang w:val="de-DE"/>
        </w:rPr>
        <w:t>Sonstige Bestandteile</w:t>
      </w:r>
      <w:r w:rsidR="002556C0" w:rsidRPr="00B6069D">
        <w:rPr>
          <w:szCs w:val="24"/>
          <w:u w:val="single"/>
          <w:lang w:val="de-DE"/>
        </w:rPr>
        <w:t xml:space="preserve"> mit bekannter Wirkung</w:t>
      </w:r>
    </w:p>
    <w:p w14:paraId="781FAD3D" w14:textId="77777777" w:rsidR="00DA3940" w:rsidRPr="00B6069D" w:rsidRDefault="002556C0" w:rsidP="00C77ECD">
      <w:pPr>
        <w:rPr>
          <w:lang w:val="de-DE"/>
        </w:rPr>
      </w:pPr>
      <w:r w:rsidRPr="00B6069D">
        <w:rPr>
          <w:lang w:val="de-DE"/>
        </w:rPr>
        <w:t xml:space="preserve">Jede </w:t>
      </w:r>
      <w:r w:rsidR="00DA3940" w:rsidRPr="00B6069D">
        <w:rPr>
          <w:lang w:val="de-DE"/>
        </w:rPr>
        <w:t>1</w:t>
      </w:r>
      <w:r w:rsidR="003F36FC" w:rsidRPr="00B6069D">
        <w:rPr>
          <w:lang w:val="de-DE"/>
        </w:rPr>
        <w:noBreakHyphen/>
      </w:r>
      <w:r w:rsidR="00DA3940" w:rsidRPr="00B6069D">
        <w:rPr>
          <w:lang w:val="de-DE"/>
        </w:rPr>
        <w:t>g</w:t>
      </w:r>
      <w:r w:rsidR="006655E4" w:rsidRPr="00B6069D">
        <w:rPr>
          <w:lang w:val="de-DE"/>
        </w:rPr>
        <w:noBreakHyphen/>
      </w:r>
      <w:r w:rsidR="00DA3940" w:rsidRPr="00B6069D">
        <w:rPr>
          <w:lang w:val="de-DE"/>
        </w:rPr>
        <w:t>Dosis enthält ca. 6,</w:t>
      </w:r>
      <w:r w:rsidR="00074714" w:rsidRPr="00B6069D">
        <w:rPr>
          <w:lang w:val="de-DE"/>
        </w:rPr>
        <w:t>0 </w:t>
      </w:r>
      <w:r w:rsidR="00DA3940" w:rsidRPr="00B6069D">
        <w:rPr>
          <w:lang w:val="de-DE"/>
        </w:rPr>
        <w:t>mmol Natrium (ca. 137</w:t>
      </w:r>
      <w:r w:rsidR="00700EE5" w:rsidRPr="00B6069D">
        <w:rPr>
          <w:lang w:val="de-DE"/>
        </w:rPr>
        <w:t> </w:t>
      </w:r>
      <w:r w:rsidR="00DA3940" w:rsidRPr="00B6069D">
        <w:rPr>
          <w:lang w:val="de-DE"/>
        </w:rPr>
        <w:t>mg).</w:t>
      </w:r>
    </w:p>
    <w:p w14:paraId="724606A7" w14:textId="77777777" w:rsidR="00DA3940" w:rsidRPr="00B6069D" w:rsidRDefault="00DA3940" w:rsidP="00C77ECD">
      <w:pPr>
        <w:rPr>
          <w:lang w:val="de-DE"/>
        </w:rPr>
      </w:pPr>
    </w:p>
    <w:p w14:paraId="037A1A80" w14:textId="77777777" w:rsidR="00E0303E" w:rsidRPr="00B6069D" w:rsidRDefault="00E0303E" w:rsidP="00E0303E">
      <w:pPr>
        <w:rPr>
          <w:lang w:val="de-DE"/>
        </w:rPr>
      </w:pPr>
      <w:r w:rsidRPr="00B6069D">
        <w:rPr>
          <w:noProof/>
          <w:lang w:val="de-DE"/>
        </w:rPr>
        <w:t>Vollständige Auflistung der sonstigen Bestandteile,</w:t>
      </w:r>
      <w:r w:rsidRPr="00B6069D">
        <w:rPr>
          <w:lang w:val="de-DE"/>
        </w:rPr>
        <w:t xml:space="preserve"> siehe Abschnitt 6.1.</w:t>
      </w:r>
    </w:p>
    <w:p w14:paraId="7E574E47" w14:textId="77777777" w:rsidR="006358C2" w:rsidRPr="00B6069D" w:rsidRDefault="006358C2" w:rsidP="00C77ECD">
      <w:pPr>
        <w:rPr>
          <w:lang w:val="de-DE"/>
        </w:rPr>
      </w:pPr>
    </w:p>
    <w:p w14:paraId="7662F951" w14:textId="77777777" w:rsidR="006358C2" w:rsidRPr="00B6069D" w:rsidRDefault="006358C2" w:rsidP="00C77ECD">
      <w:pPr>
        <w:rPr>
          <w:lang w:val="de-DE"/>
        </w:rPr>
      </w:pPr>
    </w:p>
    <w:p w14:paraId="4E039E9F" w14:textId="77777777" w:rsidR="00EF6BBC" w:rsidRPr="00B6069D" w:rsidRDefault="006358C2" w:rsidP="00EF6BBC">
      <w:pPr>
        <w:keepNext/>
        <w:keepLines/>
        <w:rPr>
          <w:szCs w:val="22"/>
          <w:lang w:val="de-DE"/>
        </w:rPr>
      </w:pPr>
      <w:r w:rsidRPr="00B6069D">
        <w:rPr>
          <w:b/>
          <w:lang w:val="de-DE"/>
        </w:rPr>
        <w:t>3.</w:t>
      </w:r>
      <w:r w:rsidRPr="00B6069D">
        <w:rPr>
          <w:b/>
          <w:lang w:val="de-DE"/>
        </w:rPr>
        <w:tab/>
        <w:t>DARREICHUNGSFORM</w:t>
      </w:r>
    </w:p>
    <w:p w14:paraId="7BE91FE3" w14:textId="77777777" w:rsidR="006358C2" w:rsidRPr="00B6069D" w:rsidRDefault="006358C2" w:rsidP="00EF6BBC">
      <w:pPr>
        <w:keepNext/>
        <w:keepLines/>
        <w:ind w:left="567" w:hanging="567"/>
        <w:rPr>
          <w:lang w:val="de-DE"/>
        </w:rPr>
      </w:pPr>
    </w:p>
    <w:p w14:paraId="39793769" w14:textId="77777777" w:rsidR="006358C2" w:rsidRPr="00B6069D" w:rsidRDefault="006358C2" w:rsidP="00C77ECD">
      <w:pPr>
        <w:rPr>
          <w:lang w:val="de-DE"/>
        </w:rPr>
      </w:pPr>
      <w:r w:rsidRPr="00B6069D">
        <w:rPr>
          <w:lang w:val="de-DE"/>
        </w:rPr>
        <w:t>Pulver für ein Konzentrat zur Hers</w:t>
      </w:r>
      <w:r w:rsidR="003F36FC" w:rsidRPr="00B6069D">
        <w:rPr>
          <w:lang w:val="de-DE"/>
        </w:rPr>
        <w:t>tellung einer Infusionslösung.</w:t>
      </w:r>
    </w:p>
    <w:p w14:paraId="7A4F7901" w14:textId="2C4D15CE" w:rsidR="006358C2" w:rsidRPr="00B6069D" w:rsidRDefault="006358C2" w:rsidP="00C77ECD">
      <w:pPr>
        <w:rPr>
          <w:lang w:val="de-DE"/>
        </w:rPr>
      </w:pPr>
      <w:r w:rsidRPr="00B6069D">
        <w:rPr>
          <w:lang w:val="de-DE"/>
        </w:rPr>
        <w:t xml:space="preserve">Weißes bis </w:t>
      </w:r>
      <w:r w:rsidR="009666C3">
        <w:rPr>
          <w:lang w:val="de-DE"/>
        </w:rPr>
        <w:t>gelblich</w:t>
      </w:r>
      <w:r w:rsidRPr="00B6069D">
        <w:rPr>
          <w:lang w:val="de-DE"/>
        </w:rPr>
        <w:t>-weißes Pulver.</w:t>
      </w:r>
    </w:p>
    <w:p w14:paraId="55E20E9A" w14:textId="77777777" w:rsidR="006358C2" w:rsidRPr="00B6069D" w:rsidRDefault="006358C2" w:rsidP="00C77ECD">
      <w:pPr>
        <w:rPr>
          <w:lang w:val="de-DE"/>
        </w:rPr>
      </w:pPr>
    </w:p>
    <w:p w14:paraId="5C5711DF" w14:textId="77777777" w:rsidR="006358C2" w:rsidRPr="00B6069D" w:rsidRDefault="006358C2" w:rsidP="00C77ECD">
      <w:pPr>
        <w:rPr>
          <w:lang w:val="de-DE"/>
        </w:rPr>
      </w:pPr>
    </w:p>
    <w:p w14:paraId="13556F62" w14:textId="77777777" w:rsidR="00EF6BBC" w:rsidRPr="00B6069D" w:rsidRDefault="006358C2" w:rsidP="00EF6BBC">
      <w:pPr>
        <w:keepNext/>
        <w:keepLines/>
        <w:rPr>
          <w:szCs w:val="22"/>
          <w:lang w:val="de-DE"/>
        </w:rPr>
      </w:pPr>
      <w:r w:rsidRPr="00B6069D">
        <w:rPr>
          <w:b/>
          <w:lang w:val="de-DE"/>
        </w:rPr>
        <w:t>4.</w:t>
      </w:r>
      <w:r w:rsidRPr="00B6069D">
        <w:rPr>
          <w:b/>
          <w:lang w:val="de-DE"/>
        </w:rPr>
        <w:tab/>
        <w:t>KLINISCHE ANGABEN</w:t>
      </w:r>
    </w:p>
    <w:p w14:paraId="4F9EAE22" w14:textId="77777777" w:rsidR="006358C2" w:rsidRPr="00B6069D" w:rsidRDefault="006358C2" w:rsidP="00EF6BBC">
      <w:pPr>
        <w:keepNext/>
        <w:keepLines/>
        <w:rPr>
          <w:szCs w:val="22"/>
          <w:lang w:val="de-DE"/>
        </w:rPr>
      </w:pPr>
    </w:p>
    <w:p w14:paraId="158B3CA6" w14:textId="77777777" w:rsidR="00EF6BBC" w:rsidRPr="00B6069D" w:rsidRDefault="006358C2" w:rsidP="00EF6BBC">
      <w:pPr>
        <w:keepNext/>
        <w:keepLines/>
        <w:rPr>
          <w:b/>
          <w:szCs w:val="22"/>
          <w:lang w:val="de-DE"/>
        </w:rPr>
      </w:pPr>
      <w:r w:rsidRPr="00B6069D">
        <w:rPr>
          <w:b/>
          <w:szCs w:val="22"/>
          <w:lang w:val="de-DE"/>
        </w:rPr>
        <w:t>4.1</w:t>
      </w:r>
      <w:r w:rsidRPr="00B6069D">
        <w:rPr>
          <w:b/>
          <w:szCs w:val="22"/>
          <w:lang w:val="de-DE"/>
        </w:rPr>
        <w:tab/>
        <w:t>Anwendungsgebiete</w:t>
      </w:r>
    </w:p>
    <w:p w14:paraId="19A26E2B" w14:textId="77777777" w:rsidR="00B703D0" w:rsidRPr="00B6069D" w:rsidRDefault="00B703D0" w:rsidP="00EF6BBC">
      <w:pPr>
        <w:keepNext/>
        <w:keepLines/>
        <w:rPr>
          <w:szCs w:val="22"/>
          <w:lang w:val="de-DE"/>
        </w:rPr>
      </w:pPr>
    </w:p>
    <w:p w14:paraId="07693480" w14:textId="77777777" w:rsidR="00B703D0" w:rsidRPr="00B6069D" w:rsidRDefault="00B703D0" w:rsidP="00EF6BBC">
      <w:pPr>
        <w:keepNext/>
        <w:keepLines/>
        <w:rPr>
          <w:i/>
          <w:szCs w:val="22"/>
          <w:lang w:val="de-DE"/>
        </w:rPr>
      </w:pPr>
      <w:r w:rsidRPr="00B6069D">
        <w:rPr>
          <w:i/>
          <w:szCs w:val="22"/>
          <w:lang w:val="de-DE"/>
        </w:rPr>
        <w:t>Behandlung</w:t>
      </w:r>
    </w:p>
    <w:p w14:paraId="6A0FD3E9" w14:textId="77777777" w:rsidR="00B703D0" w:rsidRPr="00B6069D" w:rsidRDefault="00B703D0" w:rsidP="00EF6BBC">
      <w:pPr>
        <w:keepNext/>
        <w:keepLines/>
        <w:rPr>
          <w:szCs w:val="22"/>
          <w:lang w:val="de-DE"/>
        </w:rPr>
      </w:pPr>
    </w:p>
    <w:p w14:paraId="7C41816F" w14:textId="77777777" w:rsidR="006358C2" w:rsidRPr="00B6069D" w:rsidRDefault="002556C0" w:rsidP="00C77ECD">
      <w:pPr>
        <w:rPr>
          <w:lang w:val="de-DE"/>
        </w:rPr>
      </w:pPr>
      <w:r w:rsidRPr="00B6069D">
        <w:rPr>
          <w:lang w:val="de-DE"/>
        </w:rPr>
        <w:t xml:space="preserve">INVANZ ist indiziert bei Kindern und Jugendlichen (im Alter von </w:t>
      </w:r>
      <w:r w:rsidR="00431915" w:rsidRPr="00B6069D">
        <w:rPr>
          <w:lang w:val="de-DE"/>
        </w:rPr>
        <w:t>3 </w:t>
      </w:r>
      <w:r w:rsidRPr="00B6069D">
        <w:rPr>
          <w:lang w:val="de-DE"/>
        </w:rPr>
        <w:t xml:space="preserve">Monaten bis </w:t>
      </w:r>
      <w:r w:rsidR="00431915" w:rsidRPr="00B6069D">
        <w:rPr>
          <w:lang w:val="de-DE"/>
        </w:rPr>
        <w:t>17 </w:t>
      </w:r>
      <w:r w:rsidRPr="00B6069D">
        <w:rPr>
          <w:lang w:val="de-DE"/>
        </w:rPr>
        <w:t xml:space="preserve">Jahren) und bei Erwachsenen zur </w:t>
      </w:r>
      <w:r w:rsidR="006358C2" w:rsidRPr="00B6069D">
        <w:rPr>
          <w:lang w:val="de-DE"/>
        </w:rPr>
        <w:t>Behandlung folgender Infektionen, wenn diese durch sicher oder wahrscheinlich Ertapenem-empfindliche Bakterien verursacht sind und eine parenterale Therapie erfordern (siehe Abschnitt</w:t>
      </w:r>
      <w:r w:rsidRPr="00B6069D">
        <w:rPr>
          <w:lang w:val="de-DE"/>
        </w:rPr>
        <w:t>e</w:t>
      </w:r>
      <w:r w:rsidR="00EB509F" w:rsidRPr="00B6069D">
        <w:rPr>
          <w:lang w:val="de-DE"/>
        </w:rPr>
        <w:t> </w:t>
      </w:r>
      <w:r w:rsidR="006358C2" w:rsidRPr="00B6069D">
        <w:rPr>
          <w:lang w:val="de-DE"/>
        </w:rPr>
        <w:t>4.4 und</w:t>
      </w:r>
      <w:r w:rsidR="00EB509F" w:rsidRPr="00B6069D">
        <w:rPr>
          <w:lang w:val="de-DE"/>
        </w:rPr>
        <w:t> </w:t>
      </w:r>
      <w:r w:rsidR="006358C2" w:rsidRPr="00B6069D">
        <w:rPr>
          <w:lang w:val="de-DE"/>
        </w:rPr>
        <w:t>5.1):</w:t>
      </w:r>
    </w:p>
    <w:p w14:paraId="780F7FD3" w14:textId="77777777" w:rsidR="006358C2" w:rsidRPr="00B6069D" w:rsidRDefault="006358C2" w:rsidP="00C77ECD">
      <w:pPr>
        <w:rPr>
          <w:lang w:val="de-DE"/>
        </w:rPr>
      </w:pPr>
    </w:p>
    <w:p w14:paraId="05A7AF47" w14:textId="77777777" w:rsidR="006358C2" w:rsidRPr="00B6069D" w:rsidRDefault="006358C2" w:rsidP="00C77ECD">
      <w:pPr>
        <w:numPr>
          <w:ilvl w:val="0"/>
          <w:numId w:val="9"/>
        </w:numPr>
        <w:tabs>
          <w:tab w:val="clear" w:pos="360"/>
        </w:tabs>
        <w:ind w:left="567" w:hanging="567"/>
        <w:rPr>
          <w:lang w:val="de-DE"/>
        </w:rPr>
      </w:pPr>
      <w:r w:rsidRPr="00B6069D">
        <w:rPr>
          <w:lang w:val="de-DE"/>
        </w:rPr>
        <w:t>Intraabdominelle Infektionen</w:t>
      </w:r>
    </w:p>
    <w:p w14:paraId="0CFBE062" w14:textId="77777777" w:rsidR="006358C2" w:rsidRPr="00B6069D" w:rsidRDefault="006358C2" w:rsidP="00C77ECD">
      <w:pPr>
        <w:numPr>
          <w:ilvl w:val="0"/>
          <w:numId w:val="9"/>
        </w:numPr>
        <w:tabs>
          <w:tab w:val="clear" w:pos="360"/>
        </w:tabs>
        <w:ind w:left="567" w:hanging="567"/>
        <w:rPr>
          <w:lang w:val="de-DE"/>
        </w:rPr>
      </w:pPr>
      <w:r w:rsidRPr="00B6069D">
        <w:rPr>
          <w:lang w:val="de-DE"/>
        </w:rPr>
        <w:t>Ambulant erworbene Pneumonie</w:t>
      </w:r>
    </w:p>
    <w:p w14:paraId="35DBBBCF" w14:textId="77777777" w:rsidR="006358C2" w:rsidRPr="00B6069D" w:rsidRDefault="006358C2" w:rsidP="00C77ECD">
      <w:pPr>
        <w:numPr>
          <w:ilvl w:val="0"/>
          <w:numId w:val="9"/>
        </w:numPr>
        <w:tabs>
          <w:tab w:val="clear" w:pos="360"/>
        </w:tabs>
        <w:ind w:left="567" w:hanging="567"/>
        <w:rPr>
          <w:lang w:val="de-DE"/>
        </w:rPr>
      </w:pPr>
      <w:r w:rsidRPr="00B6069D">
        <w:rPr>
          <w:lang w:val="de-DE"/>
        </w:rPr>
        <w:t>Akute gynäkologische Infektionen</w:t>
      </w:r>
    </w:p>
    <w:p w14:paraId="49C0D47B" w14:textId="77777777" w:rsidR="00932D03" w:rsidRPr="00B6069D" w:rsidRDefault="00932D03" w:rsidP="00C77ECD">
      <w:pPr>
        <w:numPr>
          <w:ilvl w:val="0"/>
          <w:numId w:val="9"/>
        </w:numPr>
        <w:tabs>
          <w:tab w:val="clear" w:pos="360"/>
        </w:tabs>
        <w:ind w:left="567" w:hanging="567"/>
        <w:rPr>
          <w:lang w:val="de-DE"/>
        </w:rPr>
      </w:pPr>
      <w:r w:rsidRPr="00B6069D">
        <w:rPr>
          <w:lang w:val="de-DE"/>
        </w:rPr>
        <w:t>Infektionen de</w:t>
      </w:r>
      <w:r w:rsidR="00FC6B78" w:rsidRPr="00B6069D">
        <w:rPr>
          <w:lang w:val="de-DE"/>
        </w:rPr>
        <w:t>r Haut und Weichteile beim</w:t>
      </w:r>
      <w:r w:rsidRPr="00B6069D">
        <w:rPr>
          <w:lang w:val="de-DE"/>
        </w:rPr>
        <w:t xml:space="preserve"> diabetischen Fuß</w:t>
      </w:r>
      <w:r w:rsidR="00857E78" w:rsidRPr="00B6069D">
        <w:rPr>
          <w:lang w:val="de-DE"/>
        </w:rPr>
        <w:t xml:space="preserve"> (siehe Abschnitt</w:t>
      </w:r>
      <w:r w:rsidR="00EB509F" w:rsidRPr="00B6069D">
        <w:rPr>
          <w:lang w:val="de-DE"/>
        </w:rPr>
        <w:t> </w:t>
      </w:r>
      <w:r w:rsidR="00857E78" w:rsidRPr="00B6069D">
        <w:rPr>
          <w:lang w:val="de-DE"/>
        </w:rPr>
        <w:t>4.4)</w:t>
      </w:r>
      <w:r w:rsidRPr="00B6069D">
        <w:rPr>
          <w:lang w:val="de-DE"/>
        </w:rPr>
        <w:t>.</w:t>
      </w:r>
    </w:p>
    <w:p w14:paraId="05A45C30" w14:textId="77777777" w:rsidR="006358C2" w:rsidRPr="00B6069D" w:rsidRDefault="006358C2" w:rsidP="00C77ECD">
      <w:pPr>
        <w:rPr>
          <w:i/>
          <w:lang w:val="de-DE"/>
        </w:rPr>
      </w:pPr>
    </w:p>
    <w:p w14:paraId="0D714753" w14:textId="77777777" w:rsidR="00EF6BBC" w:rsidRPr="00B6069D" w:rsidRDefault="00B703D0" w:rsidP="00757A30">
      <w:pPr>
        <w:keepNext/>
        <w:keepLines/>
        <w:tabs>
          <w:tab w:val="left" w:pos="3119"/>
        </w:tabs>
        <w:rPr>
          <w:i/>
          <w:szCs w:val="22"/>
          <w:lang w:val="de-DE"/>
        </w:rPr>
      </w:pPr>
      <w:r w:rsidRPr="00B6069D">
        <w:rPr>
          <w:i/>
          <w:lang w:val="de-DE"/>
        </w:rPr>
        <w:t>Prävention</w:t>
      </w:r>
    </w:p>
    <w:p w14:paraId="4DCA033C" w14:textId="77777777" w:rsidR="00B703D0" w:rsidRPr="00B6069D" w:rsidRDefault="00B703D0" w:rsidP="00757A30">
      <w:pPr>
        <w:keepNext/>
        <w:keepLines/>
        <w:tabs>
          <w:tab w:val="left" w:pos="3119"/>
        </w:tabs>
        <w:rPr>
          <w:i/>
          <w:szCs w:val="22"/>
          <w:lang w:val="de-DE"/>
        </w:rPr>
      </w:pPr>
    </w:p>
    <w:p w14:paraId="59EAE498" w14:textId="77777777" w:rsidR="00B703D0" w:rsidRPr="00B6069D" w:rsidRDefault="00B703D0" w:rsidP="00C77ECD">
      <w:pPr>
        <w:rPr>
          <w:lang w:val="de-DE"/>
        </w:rPr>
      </w:pPr>
      <w:r w:rsidRPr="00B6069D">
        <w:rPr>
          <w:lang w:val="de-DE"/>
        </w:rPr>
        <w:t xml:space="preserve">INVANZ ist zur Prophylaxe </w:t>
      </w:r>
      <w:r w:rsidR="001513B6" w:rsidRPr="00B6069D">
        <w:rPr>
          <w:lang w:val="de-DE"/>
        </w:rPr>
        <w:t>postoperative</w:t>
      </w:r>
      <w:r w:rsidR="00D15B52" w:rsidRPr="00B6069D">
        <w:rPr>
          <w:lang w:val="de-DE"/>
        </w:rPr>
        <w:t>r</w:t>
      </w:r>
      <w:r w:rsidR="001513B6" w:rsidRPr="00B6069D">
        <w:rPr>
          <w:lang w:val="de-DE"/>
        </w:rPr>
        <w:t xml:space="preserve"> </w:t>
      </w:r>
      <w:r w:rsidR="00AD1882" w:rsidRPr="00B6069D">
        <w:rPr>
          <w:lang w:val="de-DE"/>
        </w:rPr>
        <w:t>I</w:t>
      </w:r>
      <w:r w:rsidR="001513B6" w:rsidRPr="00B6069D">
        <w:rPr>
          <w:lang w:val="de-DE"/>
        </w:rPr>
        <w:t>nfektion</w:t>
      </w:r>
      <w:r w:rsidR="00D15B52" w:rsidRPr="00B6069D">
        <w:rPr>
          <w:lang w:val="de-DE"/>
        </w:rPr>
        <w:t>en</w:t>
      </w:r>
      <w:r w:rsidR="001513B6" w:rsidRPr="00B6069D">
        <w:rPr>
          <w:lang w:val="de-DE"/>
        </w:rPr>
        <w:t xml:space="preserve"> </w:t>
      </w:r>
      <w:r w:rsidR="00AD1882" w:rsidRPr="00B6069D">
        <w:rPr>
          <w:lang w:val="de-DE"/>
        </w:rPr>
        <w:t xml:space="preserve">des Bauchraums </w:t>
      </w:r>
      <w:r w:rsidR="001513B6" w:rsidRPr="00B6069D">
        <w:rPr>
          <w:lang w:val="de-DE"/>
        </w:rPr>
        <w:t xml:space="preserve">nach </w:t>
      </w:r>
      <w:r w:rsidR="00EE1EEB" w:rsidRPr="00B6069D">
        <w:rPr>
          <w:lang w:val="de-DE"/>
        </w:rPr>
        <w:t xml:space="preserve">elektiven </w:t>
      </w:r>
      <w:r w:rsidR="001513B6" w:rsidRPr="00B6069D">
        <w:rPr>
          <w:lang w:val="de-DE"/>
        </w:rPr>
        <w:t>kolorektalen Eingriffen</w:t>
      </w:r>
      <w:r w:rsidR="00EE1EEB" w:rsidRPr="00B6069D">
        <w:rPr>
          <w:lang w:val="de-DE"/>
        </w:rPr>
        <w:t xml:space="preserve"> </w:t>
      </w:r>
      <w:r w:rsidR="00EA18B9" w:rsidRPr="00B6069D">
        <w:rPr>
          <w:lang w:val="de-DE"/>
        </w:rPr>
        <w:t xml:space="preserve">bei Erwachsenen </w:t>
      </w:r>
      <w:r w:rsidR="00EE1EEB" w:rsidRPr="00B6069D">
        <w:rPr>
          <w:lang w:val="de-DE"/>
        </w:rPr>
        <w:t>indiziert</w:t>
      </w:r>
      <w:r w:rsidR="002556C0" w:rsidRPr="00B6069D">
        <w:rPr>
          <w:lang w:val="de-DE"/>
        </w:rPr>
        <w:t xml:space="preserve"> (siehe Abschnitt</w:t>
      </w:r>
      <w:r w:rsidR="00EB509F" w:rsidRPr="00B6069D">
        <w:rPr>
          <w:lang w:val="de-DE"/>
        </w:rPr>
        <w:t> </w:t>
      </w:r>
      <w:r w:rsidR="002556C0" w:rsidRPr="00B6069D">
        <w:rPr>
          <w:lang w:val="de-DE"/>
        </w:rPr>
        <w:t>4.4)</w:t>
      </w:r>
      <w:r w:rsidR="001513B6" w:rsidRPr="00B6069D">
        <w:rPr>
          <w:lang w:val="de-DE"/>
        </w:rPr>
        <w:t>.</w:t>
      </w:r>
    </w:p>
    <w:p w14:paraId="23508638" w14:textId="77777777" w:rsidR="00B703D0" w:rsidRPr="00B6069D" w:rsidRDefault="00B703D0" w:rsidP="00C77ECD">
      <w:pPr>
        <w:rPr>
          <w:i/>
          <w:lang w:val="de-DE"/>
        </w:rPr>
      </w:pPr>
    </w:p>
    <w:p w14:paraId="6339D481" w14:textId="77777777" w:rsidR="006358C2" w:rsidRPr="00B6069D" w:rsidRDefault="006358C2" w:rsidP="00C77ECD">
      <w:pPr>
        <w:rPr>
          <w:lang w:val="de-DE"/>
        </w:rPr>
      </w:pPr>
      <w:r w:rsidRPr="00B6069D">
        <w:rPr>
          <w:lang w:val="de-DE"/>
        </w:rPr>
        <w:t>Die offiziellen Therapieempfehlungen zum angemessenen Einsatz von Antibiotika sollten beachtet werden.</w:t>
      </w:r>
    </w:p>
    <w:p w14:paraId="3C9A419D" w14:textId="77777777" w:rsidR="006358C2" w:rsidRPr="00B6069D" w:rsidRDefault="006358C2" w:rsidP="00C77ECD">
      <w:pPr>
        <w:rPr>
          <w:lang w:val="de-DE"/>
        </w:rPr>
      </w:pPr>
    </w:p>
    <w:p w14:paraId="04D3FB55" w14:textId="77777777" w:rsidR="006358C2" w:rsidRPr="00B6069D" w:rsidRDefault="006358C2" w:rsidP="00757A30">
      <w:pPr>
        <w:keepNext/>
        <w:keepLines/>
        <w:ind w:left="567" w:hanging="567"/>
        <w:rPr>
          <w:lang w:val="de-DE"/>
        </w:rPr>
      </w:pPr>
      <w:r w:rsidRPr="00B6069D">
        <w:rPr>
          <w:b/>
          <w:lang w:val="de-DE"/>
        </w:rPr>
        <w:t>4.2</w:t>
      </w:r>
      <w:r w:rsidRPr="00B6069D">
        <w:rPr>
          <w:b/>
          <w:lang w:val="de-DE"/>
        </w:rPr>
        <w:tab/>
        <w:t>Dosierung</w:t>
      </w:r>
      <w:r w:rsidR="002556C0" w:rsidRPr="00B6069D">
        <w:rPr>
          <w:b/>
          <w:lang w:val="de-DE"/>
        </w:rPr>
        <w:t xml:space="preserve"> und </w:t>
      </w:r>
      <w:r w:rsidRPr="00B6069D">
        <w:rPr>
          <w:b/>
          <w:lang w:val="de-DE"/>
        </w:rPr>
        <w:t>Art der Anwendung</w:t>
      </w:r>
    </w:p>
    <w:p w14:paraId="535D9071" w14:textId="77777777" w:rsidR="006358C2" w:rsidRPr="00B6069D" w:rsidRDefault="006358C2" w:rsidP="00757A30">
      <w:pPr>
        <w:keepNext/>
        <w:keepLines/>
        <w:rPr>
          <w:lang w:val="de-DE"/>
        </w:rPr>
      </w:pPr>
    </w:p>
    <w:p w14:paraId="477B3177" w14:textId="77777777" w:rsidR="00713A0B" w:rsidRPr="00B6069D" w:rsidRDefault="00713A0B" w:rsidP="00757A30">
      <w:pPr>
        <w:keepNext/>
        <w:keepLines/>
        <w:rPr>
          <w:u w:val="single"/>
          <w:lang w:val="de-DE"/>
        </w:rPr>
      </w:pPr>
      <w:r w:rsidRPr="00B6069D">
        <w:rPr>
          <w:u w:val="single"/>
          <w:lang w:val="de-DE"/>
        </w:rPr>
        <w:t>Dosierung</w:t>
      </w:r>
    </w:p>
    <w:p w14:paraId="5C258A14" w14:textId="77777777" w:rsidR="00705625" w:rsidRPr="00B6069D" w:rsidRDefault="00705625" w:rsidP="00757A30">
      <w:pPr>
        <w:keepNext/>
        <w:keepLines/>
        <w:rPr>
          <w:u w:val="single"/>
          <w:lang w:val="de-DE"/>
        </w:rPr>
      </w:pPr>
    </w:p>
    <w:p w14:paraId="272F1807" w14:textId="77777777" w:rsidR="00713A0B" w:rsidRPr="00B6069D" w:rsidRDefault="00713A0B" w:rsidP="00757A30">
      <w:pPr>
        <w:keepNext/>
        <w:keepLines/>
        <w:rPr>
          <w:i/>
          <w:lang w:val="de-DE"/>
        </w:rPr>
      </w:pPr>
      <w:r w:rsidRPr="00B6069D">
        <w:rPr>
          <w:i/>
          <w:lang w:val="de-DE"/>
        </w:rPr>
        <w:t>Behandlung</w:t>
      </w:r>
    </w:p>
    <w:p w14:paraId="54B99A8F" w14:textId="77777777" w:rsidR="006358C2" w:rsidRPr="00B6069D" w:rsidRDefault="006358C2" w:rsidP="00C77ECD">
      <w:pPr>
        <w:rPr>
          <w:lang w:val="de-DE"/>
        </w:rPr>
      </w:pPr>
      <w:r w:rsidRPr="00B6069D">
        <w:rPr>
          <w:i/>
          <w:lang w:val="de-DE"/>
        </w:rPr>
        <w:t>Erwachsene und Jugendliche (13</w:t>
      </w:r>
      <w:r w:rsidR="00F36F73" w:rsidRPr="00B6069D">
        <w:rPr>
          <w:i/>
          <w:lang w:val="de-DE"/>
        </w:rPr>
        <w:t> </w:t>
      </w:r>
      <w:r w:rsidR="00FB767D" w:rsidRPr="00B6069D">
        <w:rPr>
          <w:i/>
          <w:lang w:val="de-DE"/>
        </w:rPr>
        <w:noBreakHyphen/>
      </w:r>
      <w:r w:rsidR="00F36F73" w:rsidRPr="00B6069D">
        <w:rPr>
          <w:i/>
          <w:lang w:val="de-DE"/>
        </w:rPr>
        <w:t> </w:t>
      </w:r>
      <w:r w:rsidRPr="00B6069D">
        <w:rPr>
          <w:i/>
          <w:lang w:val="de-DE"/>
        </w:rPr>
        <w:t>17</w:t>
      </w:r>
      <w:r w:rsidR="00F36F73" w:rsidRPr="00B6069D">
        <w:rPr>
          <w:i/>
          <w:lang w:val="de-DE"/>
        </w:rPr>
        <w:t> </w:t>
      </w:r>
      <w:r w:rsidRPr="00B6069D">
        <w:rPr>
          <w:i/>
          <w:lang w:val="de-DE"/>
        </w:rPr>
        <w:t xml:space="preserve">Jahre): </w:t>
      </w:r>
      <w:r w:rsidRPr="00B6069D">
        <w:rPr>
          <w:lang w:val="de-DE"/>
        </w:rPr>
        <w:t>Die Dosis beträgt 1 Gramm (g) INVANZ einmal täglich intravenös</w:t>
      </w:r>
      <w:r w:rsidR="00DA3940" w:rsidRPr="00B6069D">
        <w:rPr>
          <w:lang w:val="de-DE"/>
        </w:rPr>
        <w:t xml:space="preserve"> (siehe Abschnitt</w:t>
      </w:r>
      <w:r w:rsidR="00EB509F" w:rsidRPr="00B6069D">
        <w:rPr>
          <w:lang w:val="de-DE"/>
        </w:rPr>
        <w:t> </w:t>
      </w:r>
      <w:r w:rsidR="00DA3940" w:rsidRPr="00B6069D">
        <w:rPr>
          <w:lang w:val="de-DE"/>
        </w:rPr>
        <w:t>6.6)</w:t>
      </w:r>
      <w:r w:rsidRPr="00B6069D">
        <w:rPr>
          <w:lang w:val="de-DE"/>
        </w:rPr>
        <w:t>.</w:t>
      </w:r>
    </w:p>
    <w:p w14:paraId="6F6B4DDE" w14:textId="77777777" w:rsidR="006358C2" w:rsidRPr="00B6069D" w:rsidRDefault="006358C2" w:rsidP="00C77ECD">
      <w:pPr>
        <w:rPr>
          <w:lang w:val="de-DE"/>
        </w:rPr>
      </w:pPr>
    </w:p>
    <w:p w14:paraId="02972966" w14:textId="77777777" w:rsidR="00713A0B" w:rsidRPr="00B6069D" w:rsidRDefault="00713A0B" w:rsidP="00C77ECD">
      <w:pPr>
        <w:rPr>
          <w:lang w:val="de-DE"/>
        </w:rPr>
      </w:pPr>
      <w:r w:rsidRPr="00B6069D">
        <w:rPr>
          <w:i/>
          <w:lang w:val="de-DE"/>
        </w:rPr>
        <w:t>Säuglinge, Kleinkinder und Kinder (3 Monate </w:t>
      </w:r>
      <w:r w:rsidR="00FB767D" w:rsidRPr="00B6069D">
        <w:rPr>
          <w:i/>
          <w:lang w:val="de-DE"/>
        </w:rPr>
        <w:noBreakHyphen/>
      </w:r>
      <w:r w:rsidRPr="00B6069D">
        <w:rPr>
          <w:i/>
          <w:lang w:val="de-DE"/>
        </w:rPr>
        <w:t> 12 Jahre):</w:t>
      </w:r>
      <w:r w:rsidRPr="00B6069D">
        <w:rPr>
          <w:lang w:val="de-DE"/>
        </w:rPr>
        <w:t xml:space="preserve"> Die Dosis beträgt 15 mg/kg </w:t>
      </w:r>
      <w:proofErr w:type="spellStart"/>
      <w:r w:rsidRPr="00B6069D">
        <w:rPr>
          <w:lang w:val="de-DE"/>
        </w:rPr>
        <w:t>KG</w:t>
      </w:r>
      <w:proofErr w:type="spellEnd"/>
      <w:r w:rsidRPr="00B6069D">
        <w:rPr>
          <w:lang w:val="de-DE"/>
        </w:rPr>
        <w:t xml:space="preserve"> INVANZ zweimal täglich intravenös (maximal 1 g/Tag) (siehe Abschnitt</w:t>
      </w:r>
      <w:r w:rsidR="00EB509F" w:rsidRPr="00B6069D">
        <w:rPr>
          <w:lang w:val="de-DE"/>
        </w:rPr>
        <w:t> </w:t>
      </w:r>
      <w:r w:rsidRPr="00B6069D">
        <w:rPr>
          <w:lang w:val="de-DE"/>
        </w:rPr>
        <w:t>6.6).</w:t>
      </w:r>
    </w:p>
    <w:p w14:paraId="7C1BE952" w14:textId="77777777" w:rsidR="009C3985" w:rsidRPr="00B6069D" w:rsidRDefault="009C3985" w:rsidP="00C77ECD">
      <w:pPr>
        <w:rPr>
          <w:lang w:val="de-DE"/>
        </w:rPr>
      </w:pPr>
    </w:p>
    <w:p w14:paraId="55D2E2A1" w14:textId="77777777" w:rsidR="00D15B52" w:rsidRPr="00B6069D" w:rsidRDefault="009C3985" w:rsidP="00757A30">
      <w:pPr>
        <w:keepNext/>
        <w:keepLines/>
        <w:rPr>
          <w:i/>
          <w:lang w:val="de-DE"/>
        </w:rPr>
      </w:pPr>
      <w:r w:rsidRPr="00B6069D">
        <w:rPr>
          <w:i/>
          <w:lang w:val="de-DE"/>
        </w:rPr>
        <w:lastRenderedPageBreak/>
        <w:t>Prävention</w:t>
      </w:r>
    </w:p>
    <w:p w14:paraId="164D245D" w14:textId="77777777" w:rsidR="00D15B52" w:rsidRPr="00B6069D" w:rsidRDefault="009C3985" w:rsidP="00C77ECD">
      <w:pPr>
        <w:rPr>
          <w:lang w:val="de-DE"/>
        </w:rPr>
      </w:pPr>
      <w:r w:rsidRPr="00B6069D">
        <w:rPr>
          <w:i/>
          <w:lang w:val="de-DE"/>
        </w:rPr>
        <w:t>Erwachsene:</w:t>
      </w:r>
      <w:r w:rsidRPr="00B6069D">
        <w:rPr>
          <w:lang w:val="de-DE"/>
        </w:rPr>
        <w:t xml:space="preserve"> </w:t>
      </w:r>
      <w:r w:rsidR="00D15B52" w:rsidRPr="00B6069D">
        <w:rPr>
          <w:lang w:val="de-DE"/>
        </w:rPr>
        <w:t xml:space="preserve">Zur Prävention postoperativer </w:t>
      </w:r>
      <w:r w:rsidR="00AD1882" w:rsidRPr="00B6069D">
        <w:rPr>
          <w:lang w:val="de-DE"/>
        </w:rPr>
        <w:t>I</w:t>
      </w:r>
      <w:r w:rsidR="000A62F9" w:rsidRPr="00B6069D">
        <w:rPr>
          <w:lang w:val="de-DE"/>
        </w:rPr>
        <w:t xml:space="preserve">nfektionen </w:t>
      </w:r>
      <w:r w:rsidR="00AD1882" w:rsidRPr="00B6069D">
        <w:rPr>
          <w:lang w:val="de-DE"/>
        </w:rPr>
        <w:t xml:space="preserve">des Bauchraums </w:t>
      </w:r>
      <w:r w:rsidRPr="00B6069D">
        <w:rPr>
          <w:lang w:val="de-DE"/>
        </w:rPr>
        <w:t xml:space="preserve">nach elektiven kolorektalen Eingriffen </w:t>
      </w:r>
      <w:r w:rsidR="00DA3940" w:rsidRPr="00B6069D">
        <w:rPr>
          <w:lang w:val="de-DE"/>
        </w:rPr>
        <w:t xml:space="preserve">sollte </w:t>
      </w:r>
      <w:r w:rsidR="00805BD5" w:rsidRPr="00B6069D">
        <w:rPr>
          <w:lang w:val="de-DE"/>
        </w:rPr>
        <w:t xml:space="preserve">die </w:t>
      </w:r>
      <w:r w:rsidR="00DA3940" w:rsidRPr="00B6069D">
        <w:rPr>
          <w:lang w:val="de-DE"/>
        </w:rPr>
        <w:t>Gabe der</w:t>
      </w:r>
      <w:r w:rsidR="000A62F9" w:rsidRPr="00B6069D">
        <w:rPr>
          <w:lang w:val="de-DE"/>
        </w:rPr>
        <w:t xml:space="preserve"> empfohlene</w:t>
      </w:r>
      <w:r w:rsidR="00DA3940" w:rsidRPr="00B6069D">
        <w:rPr>
          <w:lang w:val="de-DE"/>
        </w:rPr>
        <w:t>n</w:t>
      </w:r>
      <w:r w:rsidR="00D15B52" w:rsidRPr="00B6069D">
        <w:rPr>
          <w:lang w:val="de-DE"/>
        </w:rPr>
        <w:t xml:space="preserve"> </w:t>
      </w:r>
      <w:r w:rsidR="000A62F9" w:rsidRPr="00B6069D">
        <w:rPr>
          <w:lang w:val="de-DE"/>
        </w:rPr>
        <w:t>Dosierung</w:t>
      </w:r>
      <w:r w:rsidR="00D15B52" w:rsidRPr="00B6069D">
        <w:rPr>
          <w:lang w:val="de-DE"/>
        </w:rPr>
        <w:t xml:space="preserve"> von </w:t>
      </w:r>
      <w:r w:rsidR="00CD212B" w:rsidRPr="00B6069D">
        <w:rPr>
          <w:lang w:val="de-DE"/>
        </w:rPr>
        <w:t>1 </w:t>
      </w:r>
      <w:r w:rsidR="00D15B52" w:rsidRPr="00B6069D">
        <w:rPr>
          <w:lang w:val="de-DE"/>
        </w:rPr>
        <w:t xml:space="preserve">g </w:t>
      </w:r>
      <w:r w:rsidR="000A62F9" w:rsidRPr="00B6069D">
        <w:rPr>
          <w:lang w:val="de-DE"/>
        </w:rPr>
        <w:t xml:space="preserve">intravenös als Einzeldosis </w:t>
      </w:r>
      <w:r w:rsidR="003F36FC" w:rsidRPr="00B6069D">
        <w:rPr>
          <w:lang w:val="de-DE"/>
        </w:rPr>
        <w:t>1 </w:t>
      </w:r>
      <w:r w:rsidR="000A62F9" w:rsidRPr="00B6069D">
        <w:rPr>
          <w:lang w:val="de-DE"/>
        </w:rPr>
        <w:t xml:space="preserve">Stunde vor dem chirurgischen Eingriff </w:t>
      </w:r>
      <w:r w:rsidR="00DA3940" w:rsidRPr="00B6069D">
        <w:rPr>
          <w:lang w:val="de-DE"/>
        </w:rPr>
        <w:t>beendet sein</w:t>
      </w:r>
      <w:r w:rsidR="000A62F9" w:rsidRPr="00B6069D">
        <w:rPr>
          <w:lang w:val="de-DE"/>
        </w:rPr>
        <w:t>.</w:t>
      </w:r>
    </w:p>
    <w:p w14:paraId="2878D083" w14:textId="77777777" w:rsidR="00701F7A" w:rsidRPr="00B6069D" w:rsidRDefault="00701F7A" w:rsidP="00C77ECD">
      <w:pPr>
        <w:rPr>
          <w:lang w:val="de-DE"/>
        </w:rPr>
      </w:pPr>
    </w:p>
    <w:p w14:paraId="3DE40B6E" w14:textId="77777777" w:rsidR="00757A30" w:rsidRPr="00B6069D" w:rsidRDefault="00701F7A" w:rsidP="00757A30">
      <w:pPr>
        <w:keepNext/>
        <w:rPr>
          <w:i/>
          <w:szCs w:val="22"/>
          <w:lang w:val="de-DE"/>
        </w:rPr>
      </w:pPr>
      <w:r w:rsidRPr="00B6069D">
        <w:rPr>
          <w:i/>
          <w:lang w:val="de-DE"/>
        </w:rPr>
        <w:t>Kinder und Jugendliche</w:t>
      </w:r>
    </w:p>
    <w:p w14:paraId="70974CA1" w14:textId="77777777" w:rsidR="006358C2" w:rsidRPr="00B6069D" w:rsidRDefault="000D35BE" w:rsidP="00C77ECD">
      <w:pPr>
        <w:rPr>
          <w:lang w:val="de-DE"/>
        </w:rPr>
      </w:pPr>
      <w:r w:rsidRPr="00B6069D">
        <w:rPr>
          <w:lang w:val="de-DE"/>
        </w:rPr>
        <w:t xml:space="preserve">Die </w:t>
      </w:r>
      <w:r w:rsidR="00701F7A" w:rsidRPr="00B6069D">
        <w:rPr>
          <w:lang w:val="de-DE"/>
        </w:rPr>
        <w:t xml:space="preserve">Sicherheit und Wirksamkeit von </w:t>
      </w:r>
      <w:r w:rsidR="00103650" w:rsidRPr="00B6069D">
        <w:rPr>
          <w:lang w:val="de-DE"/>
        </w:rPr>
        <w:t>INVANZ bei</w:t>
      </w:r>
      <w:r w:rsidR="00DA3940" w:rsidRPr="00B6069D">
        <w:rPr>
          <w:lang w:val="de-DE"/>
        </w:rPr>
        <w:t xml:space="preserve"> Kindern unter </w:t>
      </w:r>
      <w:r w:rsidR="00777F7D" w:rsidRPr="00B6069D">
        <w:rPr>
          <w:lang w:val="de-DE"/>
        </w:rPr>
        <w:t>3 </w:t>
      </w:r>
      <w:r w:rsidR="00DA3940" w:rsidRPr="00B6069D">
        <w:rPr>
          <w:lang w:val="de-DE"/>
        </w:rPr>
        <w:t>Monaten</w:t>
      </w:r>
      <w:r w:rsidR="006358C2" w:rsidRPr="00B6069D">
        <w:rPr>
          <w:lang w:val="de-DE"/>
        </w:rPr>
        <w:t xml:space="preserve"> </w:t>
      </w:r>
      <w:r w:rsidR="00516F2E" w:rsidRPr="00B6069D">
        <w:rPr>
          <w:lang w:val="de-DE"/>
        </w:rPr>
        <w:t xml:space="preserve">ist </w:t>
      </w:r>
      <w:r w:rsidR="00701F7A" w:rsidRPr="00B6069D">
        <w:rPr>
          <w:lang w:val="de-DE"/>
        </w:rPr>
        <w:t xml:space="preserve">nicht erwiesen. Es liegen keine </w:t>
      </w:r>
      <w:r w:rsidR="00701F7A" w:rsidRPr="00B6069D">
        <w:rPr>
          <w:szCs w:val="24"/>
          <w:lang w:val="de-DE"/>
        </w:rPr>
        <w:t>Daten</w:t>
      </w:r>
      <w:r w:rsidR="00550D15" w:rsidRPr="00B6069D">
        <w:rPr>
          <w:lang w:val="de-DE"/>
        </w:rPr>
        <w:t xml:space="preserve"> vor.</w:t>
      </w:r>
    </w:p>
    <w:p w14:paraId="7763BC3D" w14:textId="77777777" w:rsidR="006358C2" w:rsidRPr="00B6069D" w:rsidRDefault="006358C2" w:rsidP="00C77ECD">
      <w:pPr>
        <w:rPr>
          <w:lang w:val="de-DE"/>
        </w:rPr>
      </w:pPr>
    </w:p>
    <w:p w14:paraId="483964D3" w14:textId="77777777" w:rsidR="00757A30" w:rsidRPr="00B6069D" w:rsidRDefault="00701F7A" w:rsidP="00757A30">
      <w:pPr>
        <w:keepNext/>
        <w:rPr>
          <w:szCs w:val="22"/>
          <w:lang w:val="de-DE"/>
        </w:rPr>
      </w:pPr>
      <w:r w:rsidRPr="00B6069D">
        <w:rPr>
          <w:i/>
          <w:lang w:val="de-DE"/>
        </w:rPr>
        <w:t>Beeinträchtigung der Nierenfunktion</w:t>
      </w:r>
    </w:p>
    <w:p w14:paraId="5CDDC572" w14:textId="77777777" w:rsidR="006358C2" w:rsidRPr="00B6069D" w:rsidRDefault="006358C2" w:rsidP="00C77ECD">
      <w:pPr>
        <w:rPr>
          <w:lang w:val="de-DE"/>
        </w:rPr>
      </w:pPr>
      <w:r w:rsidRPr="00B6069D">
        <w:rPr>
          <w:lang w:val="de-DE"/>
        </w:rPr>
        <w:t xml:space="preserve">INVANZ kann zur Behandlung von Infektionen </w:t>
      </w:r>
      <w:r w:rsidR="00275CF3" w:rsidRPr="00B6069D">
        <w:rPr>
          <w:lang w:val="de-DE"/>
        </w:rPr>
        <w:t xml:space="preserve">auch </w:t>
      </w:r>
      <w:r w:rsidRPr="00B6069D">
        <w:rPr>
          <w:lang w:val="de-DE"/>
        </w:rPr>
        <w:t xml:space="preserve">bei erwachsenen Patienten </w:t>
      </w:r>
      <w:r w:rsidR="00275CF3" w:rsidRPr="00B6069D">
        <w:rPr>
          <w:lang w:val="de-DE"/>
        </w:rPr>
        <w:t>mit</w:t>
      </w:r>
      <w:r w:rsidRPr="00B6069D">
        <w:rPr>
          <w:lang w:val="de-DE"/>
        </w:rPr>
        <w:t xml:space="preserve"> </w:t>
      </w:r>
      <w:r w:rsidR="00D343BC" w:rsidRPr="00B6069D">
        <w:rPr>
          <w:lang w:val="de-DE"/>
        </w:rPr>
        <w:t>geringer bis mäßiger Beeinträchtigung der Nierenfunktion</w:t>
      </w:r>
      <w:r w:rsidRPr="00B6069D">
        <w:rPr>
          <w:lang w:val="de-DE"/>
        </w:rPr>
        <w:t xml:space="preserve"> eingesetzt werden. Bei Patienten mit einer Kreatinin-</w:t>
      </w:r>
      <w:r w:rsidR="003D406F" w:rsidRPr="00B6069D">
        <w:rPr>
          <w:lang w:val="de-DE"/>
        </w:rPr>
        <w:t>Clearance </w:t>
      </w:r>
      <w:r w:rsidRPr="00B6069D">
        <w:rPr>
          <w:lang w:val="de-DE"/>
        </w:rPr>
        <w:t>&gt; 30 ml/min/1,73 m</w:t>
      </w:r>
      <w:r w:rsidRPr="00B6069D">
        <w:rPr>
          <w:vertAlign w:val="superscript"/>
          <w:lang w:val="de-DE"/>
        </w:rPr>
        <w:t>2</w:t>
      </w:r>
      <w:r w:rsidRPr="00B6069D">
        <w:rPr>
          <w:lang w:val="de-DE"/>
        </w:rPr>
        <w:t xml:space="preserve"> ist keine Dosisanpassung erforderlich. Es liegen keine ausreichenden Daten zur </w:t>
      </w:r>
      <w:r w:rsidR="00410B5A" w:rsidRPr="00B6069D">
        <w:rPr>
          <w:lang w:val="de-DE"/>
        </w:rPr>
        <w:t xml:space="preserve">Sicherheit </w:t>
      </w:r>
      <w:r w:rsidRPr="00B6069D">
        <w:rPr>
          <w:lang w:val="de-DE"/>
        </w:rPr>
        <w:t xml:space="preserve">und Wirksamkeit von Ertapenem bei Patienten mit </w:t>
      </w:r>
      <w:r w:rsidR="00D343BC" w:rsidRPr="00B6069D">
        <w:rPr>
          <w:lang w:val="de-DE"/>
        </w:rPr>
        <w:t>schwerer Beeinträchtigung der Nierenfunktion</w:t>
      </w:r>
      <w:r w:rsidRPr="00B6069D">
        <w:rPr>
          <w:lang w:val="de-DE"/>
        </w:rPr>
        <w:t xml:space="preserve"> vor, die eine Dosierungsempfehlung ermöglichen. Daher darf Ertapenem bei </w:t>
      </w:r>
      <w:r w:rsidR="00D343BC" w:rsidRPr="00B6069D">
        <w:rPr>
          <w:lang w:val="de-DE"/>
        </w:rPr>
        <w:t xml:space="preserve">diesen </w:t>
      </w:r>
      <w:r w:rsidRPr="00B6069D">
        <w:rPr>
          <w:lang w:val="de-DE"/>
        </w:rPr>
        <w:t>Patienten nicht angewendet werden (siehe Abschnitt</w:t>
      </w:r>
      <w:r w:rsidR="00EB509F" w:rsidRPr="00B6069D">
        <w:rPr>
          <w:lang w:val="de-DE"/>
        </w:rPr>
        <w:t> </w:t>
      </w:r>
      <w:r w:rsidRPr="00B6069D">
        <w:rPr>
          <w:lang w:val="de-DE"/>
        </w:rPr>
        <w:t xml:space="preserve">5.2). Für Kinder und Jugendliche mit </w:t>
      </w:r>
      <w:r w:rsidR="00E14794" w:rsidRPr="00B6069D">
        <w:rPr>
          <w:lang w:val="de-DE"/>
        </w:rPr>
        <w:t xml:space="preserve">beeinträchtigter </w:t>
      </w:r>
      <w:r w:rsidR="00D343BC" w:rsidRPr="00B6069D">
        <w:rPr>
          <w:lang w:val="de-DE"/>
        </w:rPr>
        <w:t xml:space="preserve">Nierenfunktion </w:t>
      </w:r>
      <w:r w:rsidRPr="00B6069D">
        <w:rPr>
          <w:lang w:val="de-DE"/>
        </w:rPr>
        <w:t>stehen keine Daten zur Verfügung.</w:t>
      </w:r>
    </w:p>
    <w:p w14:paraId="42EC9B9A" w14:textId="77777777" w:rsidR="006358C2" w:rsidRPr="00B6069D" w:rsidRDefault="006358C2" w:rsidP="00C77ECD">
      <w:pPr>
        <w:rPr>
          <w:lang w:val="de-DE"/>
        </w:rPr>
      </w:pPr>
    </w:p>
    <w:p w14:paraId="0A1A4016" w14:textId="77777777" w:rsidR="006358C2" w:rsidRPr="00B6069D" w:rsidRDefault="006358C2" w:rsidP="00757A30">
      <w:pPr>
        <w:keepNext/>
        <w:rPr>
          <w:i/>
          <w:lang w:val="de-DE"/>
        </w:rPr>
      </w:pPr>
      <w:r w:rsidRPr="00B6069D">
        <w:rPr>
          <w:i/>
          <w:lang w:val="de-DE"/>
        </w:rPr>
        <w:t>Hämodialyse</w:t>
      </w:r>
    </w:p>
    <w:p w14:paraId="2C193701" w14:textId="77777777" w:rsidR="006358C2" w:rsidRPr="00B6069D" w:rsidRDefault="006358C2" w:rsidP="00C77ECD">
      <w:pPr>
        <w:rPr>
          <w:lang w:val="de-DE"/>
        </w:rPr>
      </w:pPr>
      <w:r w:rsidRPr="00B6069D">
        <w:rPr>
          <w:lang w:val="de-DE"/>
        </w:rPr>
        <w:t xml:space="preserve">Es liegen keine ausreichenden Daten zur </w:t>
      </w:r>
      <w:r w:rsidR="00410B5A" w:rsidRPr="00B6069D">
        <w:rPr>
          <w:lang w:val="de-DE"/>
        </w:rPr>
        <w:t xml:space="preserve">Sicherheit </w:t>
      </w:r>
      <w:r w:rsidRPr="00B6069D">
        <w:rPr>
          <w:lang w:val="de-DE"/>
        </w:rPr>
        <w:t>und Wirksamkeit von Ertapenem bei Hämodialyse-Patienten vor, die eine Dosierungsempfehlung ermöglichen. Daher darf Ertapenem bei diesen Patienten nicht angewendet werden.</w:t>
      </w:r>
    </w:p>
    <w:p w14:paraId="5E5FDEE1" w14:textId="77777777" w:rsidR="006358C2" w:rsidRPr="00B6069D" w:rsidRDefault="006358C2" w:rsidP="00C77ECD">
      <w:pPr>
        <w:rPr>
          <w:lang w:val="de-DE"/>
        </w:rPr>
      </w:pPr>
    </w:p>
    <w:p w14:paraId="1EF63C73" w14:textId="77777777" w:rsidR="006358C2" w:rsidRPr="00B6069D" w:rsidRDefault="00D343BC" w:rsidP="00757A30">
      <w:pPr>
        <w:keepNext/>
        <w:rPr>
          <w:i/>
          <w:lang w:val="de-DE"/>
        </w:rPr>
      </w:pPr>
      <w:r w:rsidRPr="00B6069D">
        <w:rPr>
          <w:i/>
          <w:lang w:val="de-DE"/>
        </w:rPr>
        <w:t xml:space="preserve">Beeinträchtigung der </w:t>
      </w:r>
      <w:r w:rsidR="006358C2" w:rsidRPr="00B6069D">
        <w:rPr>
          <w:i/>
          <w:lang w:val="de-DE"/>
        </w:rPr>
        <w:t>Leber</w:t>
      </w:r>
      <w:r w:rsidRPr="00B6069D">
        <w:rPr>
          <w:i/>
          <w:lang w:val="de-DE"/>
        </w:rPr>
        <w:t>funktion</w:t>
      </w:r>
    </w:p>
    <w:p w14:paraId="6779D207" w14:textId="77777777" w:rsidR="006358C2" w:rsidRPr="00B6069D" w:rsidRDefault="006358C2" w:rsidP="00C77ECD">
      <w:pPr>
        <w:rPr>
          <w:lang w:val="de-DE"/>
        </w:rPr>
      </w:pPr>
      <w:r w:rsidRPr="00B6069D">
        <w:rPr>
          <w:lang w:val="de-DE"/>
        </w:rPr>
        <w:t>Bei Patienten mit eingeschränkter Leberfunktion ist keine Dosisanpassung erforderlich (siehe Abschnitt</w:t>
      </w:r>
      <w:r w:rsidR="00EB509F" w:rsidRPr="00B6069D">
        <w:rPr>
          <w:lang w:val="de-DE"/>
        </w:rPr>
        <w:t> </w:t>
      </w:r>
      <w:r w:rsidRPr="00B6069D">
        <w:rPr>
          <w:lang w:val="de-DE"/>
        </w:rPr>
        <w:t>5.2).</w:t>
      </w:r>
    </w:p>
    <w:p w14:paraId="477B56F8" w14:textId="77777777" w:rsidR="006358C2" w:rsidRPr="00B6069D" w:rsidRDefault="006358C2" w:rsidP="00C77ECD">
      <w:pPr>
        <w:rPr>
          <w:lang w:val="de-DE"/>
        </w:rPr>
      </w:pPr>
    </w:p>
    <w:p w14:paraId="61C44EAB" w14:textId="77777777" w:rsidR="006358C2" w:rsidRPr="00B6069D" w:rsidRDefault="006358C2" w:rsidP="00757A30">
      <w:pPr>
        <w:keepNext/>
        <w:rPr>
          <w:i/>
          <w:lang w:val="de-DE"/>
        </w:rPr>
      </w:pPr>
      <w:r w:rsidRPr="00B6069D">
        <w:rPr>
          <w:i/>
          <w:lang w:val="de-DE"/>
        </w:rPr>
        <w:t>Ältere Patienten</w:t>
      </w:r>
    </w:p>
    <w:p w14:paraId="430AE983" w14:textId="77777777" w:rsidR="006358C2" w:rsidRPr="00B6069D" w:rsidRDefault="006358C2" w:rsidP="00C77ECD">
      <w:pPr>
        <w:rPr>
          <w:lang w:val="de-DE"/>
        </w:rPr>
      </w:pPr>
      <w:r w:rsidRPr="00B6069D">
        <w:rPr>
          <w:lang w:val="de-DE"/>
        </w:rPr>
        <w:t xml:space="preserve">Die empfohlene Dosis für INVANZ sollte angewendet werden, außer bei Fällen </w:t>
      </w:r>
      <w:r w:rsidR="004508B5" w:rsidRPr="00B6069D">
        <w:rPr>
          <w:lang w:val="de-DE"/>
        </w:rPr>
        <w:t xml:space="preserve">mit </w:t>
      </w:r>
      <w:r w:rsidR="00D343BC" w:rsidRPr="00B6069D">
        <w:rPr>
          <w:lang w:val="de-DE"/>
        </w:rPr>
        <w:t>schwerer Beeinträchtigung der Nierenfunktion</w:t>
      </w:r>
      <w:r w:rsidR="008F226F" w:rsidRPr="00B6069D">
        <w:rPr>
          <w:lang w:val="de-DE"/>
        </w:rPr>
        <w:t xml:space="preserve"> </w:t>
      </w:r>
      <w:r w:rsidRPr="00B6069D">
        <w:rPr>
          <w:lang w:val="de-DE"/>
        </w:rPr>
        <w:t xml:space="preserve">(siehe </w:t>
      </w:r>
      <w:r w:rsidR="00D343BC" w:rsidRPr="00B6069D">
        <w:rPr>
          <w:i/>
          <w:lang w:val="de-DE"/>
        </w:rPr>
        <w:t>Beeinträchtigung der Nierenfunktion</w:t>
      </w:r>
      <w:r w:rsidR="00550D15" w:rsidRPr="00B6069D">
        <w:rPr>
          <w:lang w:val="de-DE"/>
        </w:rPr>
        <w:t>).</w:t>
      </w:r>
    </w:p>
    <w:p w14:paraId="14AD15F1" w14:textId="77777777" w:rsidR="006358C2" w:rsidRPr="00B6069D" w:rsidRDefault="006358C2" w:rsidP="00C77ECD">
      <w:pPr>
        <w:rPr>
          <w:lang w:val="de-DE"/>
        </w:rPr>
      </w:pPr>
    </w:p>
    <w:p w14:paraId="4F2F7FBD" w14:textId="77777777" w:rsidR="00701F7A" w:rsidRPr="00B6069D" w:rsidRDefault="00701F7A" w:rsidP="00757A30">
      <w:pPr>
        <w:keepNext/>
        <w:rPr>
          <w:u w:val="single"/>
          <w:lang w:val="de-DE"/>
        </w:rPr>
      </w:pPr>
      <w:r w:rsidRPr="00B6069D">
        <w:rPr>
          <w:u w:val="single"/>
          <w:lang w:val="de-DE"/>
        </w:rPr>
        <w:t>Art der Anwendung</w:t>
      </w:r>
    </w:p>
    <w:p w14:paraId="6C44508C" w14:textId="77777777" w:rsidR="00705625" w:rsidRPr="00B6069D" w:rsidRDefault="00705625" w:rsidP="00757A30">
      <w:pPr>
        <w:keepNext/>
        <w:rPr>
          <w:i/>
          <w:lang w:val="de-DE"/>
        </w:rPr>
      </w:pPr>
    </w:p>
    <w:p w14:paraId="13D2F15D" w14:textId="77777777" w:rsidR="00701F7A" w:rsidRPr="00B6069D" w:rsidRDefault="00701F7A" w:rsidP="00C77ECD">
      <w:pPr>
        <w:rPr>
          <w:lang w:val="de-DE"/>
        </w:rPr>
      </w:pPr>
      <w:r w:rsidRPr="00B6069D">
        <w:rPr>
          <w:i/>
          <w:lang w:val="de-DE"/>
        </w:rPr>
        <w:t>Intravenöse Anwendung:</w:t>
      </w:r>
      <w:r w:rsidRPr="00B6069D">
        <w:rPr>
          <w:lang w:val="de-DE"/>
        </w:rPr>
        <w:t xml:space="preserve"> INVANZ sollte über einen Zeitraum von 30 Minuten infundiert werden.</w:t>
      </w:r>
    </w:p>
    <w:p w14:paraId="1E8242D8" w14:textId="77777777" w:rsidR="00701F7A" w:rsidRPr="00B6069D" w:rsidRDefault="00701F7A" w:rsidP="00C77ECD">
      <w:pPr>
        <w:rPr>
          <w:lang w:val="de-DE"/>
        </w:rPr>
      </w:pPr>
    </w:p>
    <w:p w14:paraId="064B2BF1" w14:textId="77777777" w:rsidR="00701F7A" w:rsidRPr="00B6069D" w:rsidRDefault="00701F7A" w:rsidP="00C77ECD">
      <w:pPr>
        <w:rPr>
          <w:lang w:val="de-DE"/>
        </w:rPr>
      </w:pPr>
      <w:r w:rsidRPr="00B6069D">
        <w:rPr>
          <w:lang w:val="de-DE"/>
        </w:rPr>
        <w:t>Normalerweise beträgt die Therapiedauer mit INVANZ</w:t>
      </w:r>
      <w:r w:rsidRPr="00B6069D">
        <w:rPr>
          <w:sz w:val="24"/>
          <w:lang w:val="de-DE"/>
        </w:rPr>
        <w:t xml:space="preserve"> </w:t>
      </w:r>
      <w:r w:rsidRPr="00B6069D">
        <w:rPr>
          <w:lang w:val="de-DE"/>
        </w:rPr>
        <w:t>3 </w:t>
      </w:r>
      <w:r w:rsidR="00F60AB8" w:rsidRPr="00B6069D">
        <w:rPr>
          <w:lang w:val="de-DE"/>
        </w:rPr>
        <w:noBreakHyphen/>
      </w:r>
      <w:r w:rsidR="00431915" w:rsidRPr="00B6069D">
        <w:rPr>
          <w:lang w:val="de-DE"/>
        </w:rPr>
        <w:t> </w:t>
      </w:r>
      <w:r w:rsidRPr="00B6069D">
        <w:rPr>
          <w:lang w:val="de-DE"/>
        </w:rPr>
        <w:t>14 Tage, wobei sie nach Art und Schwere der Infektion und den zugrunde liegenden Krankheitserregern entsprechend schwanken kann.</w:t>
      </w:r>
    </w:p>
    <w:p w14:paraId="0CE17D5E" w14:textId="77777777" w:rsidR="00701F7A" w:rsidRPr="00B6069D" w:rsidRDefault="00701F7A" w:rsidP="00C77ECD">
      <w:pPr>
        <w:rPr>
          <w:lang w:val="de-DE"/>
        </w:rPr>
      </w:pPr>
      <w:r w:rsidRPr="00B6069D">
        <w:rPr>
          <w:lang w:val="de-DE"/>
        </w:rPr>
        <w:t>Wenn klinisch angezeigt, kann nach einer Besserung des klinischen Befundes auf ein geeignetes orales Antibiotikum umgestellt werden.</w:t>
      </w:r>
    </w:p>
    <w:p w14:paraId="41933732" w14:textId="77777777" w:rsidR="00701F7A" w:rsidRPr="00B6069D" w:rsidRDefault="00701F7A" w:rsidP="00C77ECD">
      <w:pPr>
        <w:rPr>
          <w:lang w:val="de-DE"/>
        </w:rPr>
      </w:pPr>
    </w:p>
    <w:p w14:paraId="47B94DE8" w14:textId="77777777" w:rsidR="00701F7A" w:rsidRPr="00B6069D" w:rsidRDefault="00D343BC" w:rsidP="00C77ECD">
      <w:pPr>
        <w:rPr>
          <w:szCs w:val="24"/>
          <w:lang w:val="de-DE"/>
        </w:rPr>
      </w:pPr>
      <w:r w:rsidRPr="00B6069D">
        <w:rPr>
          <w:szCs w:val="24"/>
          <w:lang w:val="de-DE"/>
        </w:rPr>
        <w:t>Hinweise</w:t>
      </w:r>
      <w:r w:rsidRPr="00B6069D">
        <w:rPr>
          <w:lang w:val="de-DE"/>
        </w:rPr>
        <w:t xml:space="preserve"> zur </w:t>
      </w:r>
      <w:r w:rsidR="00516F2E" w:rsidRPr="00B6069D">
        <w:rPr>
          <w:lang w:val="de-DE"/>
        </w:rPr>
        <w:t>Zubereitung</w:t>
      </w:r>
      <w:r w:rsidRPr="00B6069D">
        <w:rPr>
          <w:lang w:val="de-DE"/>
        </w:rPr>
        <w:t xml:space="preserve"> des Arzneimittels vor der Anwendung, siehe Abschnitt</w:t>
      </w:r>
      <w:r w:rsidR="00EB509F" w:rsidRPr="00B6069D">
        <w:rPr>
          <w:lang w:val="de-DE"/>
        </w:rPr>
        <w:t> </w:t>
      </w:r>
      <w:r w:rsidRPr="00B6069D">
        <w:rPr>
          <w:lang w:val="de-DE"/>
        </w:rPr>
        <w:t>6.6</w:t>
      </w:r>
      <w:r w:rsidRPr="00B6069D">
        <w:rPr>
          <w:szCs w:val="24"/>
          <w:lang w:val="de-DE"/>
        </w:rPr>
        <w:t>.</w:t>
      </w:r>
    </w:p>
    <w:p w14:paraId="2AEEA7D5" w14:textId="77777777" w:rsidR="008F226F" w:rsidRPr="00B6069D" w:rsidRDefault="008F226F" w:rsidP="00C77ECD">
      <w:pPr>
        <w:rPr>
          <w:lang w:val="de-DE"/>
        </w:rPr>
      </w:pPr>
    </w:p>
    <w:p w14:paraId="20A95519" w14:textId="77777777" w:rsidR="006358C2" w:rsidRPr="00B6069D" w:rsidRDefault="006358C2" w:rsidP="00757A30">
      <w:pPr>
        <w:keepNext/>
        <w:keepLines/>
        <w:ind w:left="567" w:hanging="567"/>
        <w:rPr>
          <w:lang w:val="de-DE"/>
        </w:rPr>
      </w:pPr>
      <w:r w:rsidRPr="00B6069D">
        <w:rPr>
          <w:b/>
          <w:lang w:val="de-DE"/>
        </w:rPr>
        <w:t>4.3</w:t>
      </w:r>
      <w:r w:rsidRPr="00B6069D">
        <w:rPr>
          <w:b/>
          <w:lang w:val="de-DE"/>
        </w:rPr>
        <w:tab/>
        <w:t>Gegenanzeigen</w:t>
      </w:r>
    </w:p>
    <w:p w14:paraId="1B3254D6" w14:textId="77777777" w:rsidR="006358C2" w:rsidRPr="00B6069D" w:rsidRDefault="006358C2" w:rsidP="00757A30">
      <w:pPr>
        <w:keepNext/>
        <w:keepLines/>
        <w:rPr>
          <w:lang w:val="de-DE"/>
        </w:rPr>
      </w:pPr>
    </w:p>
    <w:p w14:paraId="74ED446B" w14:textId="77777777" w:rsidR="006358C2" w:rsidRPr="00B6069D" w:rsidRDefault="006358C2" w:rsidP="00C77ECD">
      <w:pPr>
        <w:numPr>
          <w:ilvl w:val="0"/>
          <w:numId w:val="4"/>
        </w:numPr>
        <w:tabs>
          <w:tab w:val="clear" w:pos="360"/>
        </w:tabs>
        <w:ind w:left="567" w:hanging="567"/>
        <w:rPr>
          <w:lang w:val="de-DE"/>
        </w:rPr>
      </w:pPr>
      <w:r w:rsidRPr="00B6069D">
        <w:rPr>
          <w:lang w:val="de-DE"/>
        </w:rPr>
        <w:t xml:space="preserve">Überempfindlichkeit gegen </w:t>
      </w:r>
      <w:r w:rsidR="00EB509F" w:rsidRPr="00B6069D">
        <w:rPr>
          <w:lang w:val="de-DE"/>
        </w:rPr>
        <w:t xml:space="preserve">den </w:t>
      </w:r>
      <w:r w:rsidR="00DA3940" w:rsidRPr="00B6069D">
        <w:rPr>
          <w:lang w:val="de-DE"/>
        </w:rPr>
        <w:t xml:space="preserve">Wirkstoff </w:t>
      </w:r>
      <w:r w:rsidRPr="00B6069D">
        <w:rPr>
          <w:lang w:val="de-DE"/>
        </w:rPr>
        <w:t xml:space="preserve">oder </w:t>
      </w:r>
      <w:r w:rsidR="00FC15C9" w:rsidRPr="00B6069D">
        <w:rPr>
          <w:lang w:val="de-DE"/>
        </w:rPr>
        <w:t xml:space="preserve">einen </w:t>
      </w:r>
      <w:r w:rsidRPr="00B6069D">
        <w:rPr>
          <w:lang w:val="de-DE"/>
        </w:rPr>
        <w:t xml:space="preserve">der </w:t>
      </w:r>
      <w:r w:rsidR="000411B2" w:rsidRPr="00B6069D">
        <w:rPr>
          <w:szCs w:val="24"/>
          <w:lang w:val="de-DE"/>
        </w:rPr>
        <w:t>in Abschnitt</w:t>
      </w:r>
      <w:r w:rsidR="00EB509F" w:rsidRPr="00B6069D">
        <w:rPr>
          <w:szCs w:val="24"/>
          <w:lang w:val="de-DE"/>
        </w:rPr>
        <w:t> </w:t>
      </w:r>
      <w:r w:rsidR="000411B2" w:rsidRPr="00B6069D">
        <w:rPr>
          <w:szCs w:val="24"/>
          <w:lang w:val="de-DE"/>
        </w:rPr>
        <w:t>6.1 genannten</w:t>
      </w:r>
      <w:r w:rsidR="000411B2" w:rsidRPr="00B6069D">
        <w:rPr>
          <w:lang w:val="de-DE"/>
        </w:rPr>
        <w:t xml:space="preserve"> </w:t>
      </w:r>
      <w:r w:rsidRPr="00B6069D">
        <w:rPr>
          <w:lang w:val="de-DE"/>
        </w:rPr>
        <w:t>sonstigen Bestandteile</w:t>
      </w:r>
      <w:r w:rsidR="009666C3">
        <w:rPr>
          <w:lang w:val="de-DE"/>
        </w:rPr>
        <w:t>.</w:t>
      </w:r>
    </w:p>
    <w:p w14:paraId="4D66C34B" w14:textId="77777777" w:rsidR="006358C2" w:rsidRPr="00B6069D" w:rsidRDefault="006358C2" w:rsidP="00C77ECD">
      <w:pPr>
        <w:numPr>
          <w:ilvl w:val="0"/>
          <w:numId w:val="4"/>
        </w:numPr>
        <w:tabs>
          <w:tab w:val="clear" w:pos="360"/>
        </w:tabs>
        <w:ind w:left="567" w:hanging="567"/>
        <w:rPr>
          <w:lang w:val="de-DE"/>
        </w:rPr>
      </w:pPr>
      <w:r w:rsidRPr="00B6069D">
        <w:rPr>
          <w:lang w:val="de-DE"/>
        </w:rPr>
        <w:t>Überempfindlichkeit gegen andere</w:t>
      </w:r>
      <w:r w:rsidR="00550D15" w:rsidRPr="00B6069D">
        <w:rPr>
          <w:lang w:val="de-DE"/>
        </w:rPr>
        <w:t xml:space="preserve"> Antibiotika vom Carbapenem-Typ</w:t>
      </w:r>
      <w:r w:rsidR="009666C3">
        <w:rPr>
          <w:lang w:val="de-DE"/>
        </w:rPr>
        <w:t>.</w:t>
      </w:r>
    </w:p>
    <w:p w14:paraId="7A5EE8FD" w14:textId="77777777" w:rsidR="006358C2" w:rsidRPr="00B6069D" w:rsidRDefault="006358C2" w:rsidP="00C77ECD">
      <w:pPr>
        <w:numPr>
          <w:ilvl w:val="0"/>
          <w:numId w:val="4"/>
        </w:numPr>
        <w:tabs>
          <w:tab w:val="clear" w:pos="360"/>
        </w:tabs>
        <w:ind w:left="567" w:hanging="567"/>
        <w:rPr>
          <w:lang w:val="de-DE"/>
        </w:rPr>
      </w:pPr>
      <w:r w:rsidRPr="00B6069D">
        <w:rPr>
          <w:lang w:val="de-DE"/>
        </w:rPr>
        <w:t>Schwere Überempfindlichkeit (z.</w:t>
      </w:r>
      <w:r w:rsidR="000111D7" w:rsidRPr="00B6069D">
        <w:rPr>
          <w:lang w:val="de-DE"/>
        </w:rPr>
        <w:t> </w:t>
      </w:r>
      <w:r w:rsidRPr="00B6069D">
        <w:rPr>
          <w:lang w:val="de-DE"/>
        </w:rPr>
        <w:t>B. anaphylaktische Reaktion, schwere Hautreaktion) gegen andere Beta-Laktam-Antibiotika (z.</w:t>
      </w:r>
      <w:r w:rsidR="000111D7" w:rsidRPr="00B6069D">
        <w:rPr>
          <w:lang w:val="de-DE"/>
        </w:rPr>
        <w:t> </w:t>
      </w:r>
      <w:r w:rsidRPr="00B6069D">
        <w:rPr>
          <w:lang w:val="de-DE"/>
        </w:rPr>
        <w:t>B. Penicilline, Cephalosporine)</w:t>
      </w:r>
      <w:r w:rsidR="009666C3">
        <w:rPr>
          <w:lang w:val="de-DE"/>
        </w:rPr>
        <w:t>.</w:t>
      </w:r>
    </w:p>
    <w:p w14:paraId="261D1C76" w14:textId="77777777" w:rsidR="006358C2" w:rsidRPr="00B6069D" w:rsidRDefault="006358C2" w:rsidP="00C77ECD">
      <w:pPr>
        <w:rPr>
          <w:lang w:val="de-DE"/>
        </w:rPr>
      </w:pPr>
    </w:p>
    <w:p w14:paraId="45D999BB" w14:textId="77777777" w:rsidR="006358C2" w:rsidRPr="00B6069D" w:rsidRDefault="006358C2" w:rsidP="00757A30">
      <w:pPr>
        <w:keepNext/>
        <w:keepLines/>
        <w:ind w:left="567" w:hanging="567"/>
        <w:rPr>
          <w:lang w:val="de-DE"/>
        </w:rPr>
      </w:pPr>
      <w:r w:rsidRPr="00B6069D">
        <w:rPr>
          <w:b/>
          <w:lang w:val="de-DE"/>
        </w:rPr>
        <w:t>4.4</w:t>
      </w:r>
      <w:r w:rsidRPr="00B6069D">
        <w:rPr>
          <w:b/>
          <w:lang w:val="de-DE"/>
        </w:rPr>
        <w:tab/>
      </w:r>
      <w:r w:rsidR="00B76FC4" w:rsidRPr="00B6069D">
        <w:rPr>
          <w:b/>
          <w:lang w:val="de-DE"/>
        </w:rPr>
        <w:t xml:space="preserve">Besondere </w:t>
      </w:r>
      <w:r w:rsidRPr="00B6069D">
        <w:rPr>
          <w:b/>
          <w:lang w:val="de-DE"/>
        </w:rPr>
        <w:t>Warnhinweise und Vorsichtsmaßnahmen für die Anwendung</w:t>
      </w:r>
    </w:p>
    <w:p w14:paraId="47EB83FC" w14:textId="77777777" w:rsidR="006358C2" w:rsidRPr="00B6069D" w:rsidRDefault="006358C2" w:rsidP="00757A30">
      <w:pPr>
        <w:keepNext/>
        <w:keepLines/>
        <w:ind w:left="1440" w:hanging="1440"/>
        <w:rPr>
          <w:lang w:val="de-DE"/>
        </w:rPr>
      </w:pPr>
    </w:p>
    <w:p w14:paraId="31332759" w14:textId="77777777" w:rsidR="000411B2" w:rsidRPr="00B6069D" w:rsidRDefault="000411B2" w:rsidP="00757A30">
      <w:pPr>
        <w:keepNext/>
        <w:keepLines/>
        <w:ind w:left="1440" w:hanging="1440"/>
        <w:rPr>
          <w:lang w:val="de-DE"/>
        </w:rPr>
      </w:pPr>
      <w:r w:rsidRPr="00B6069D">
        <w:rPr>
          <w:lang w:val="de-DE"/>
        </w:rPr>
        <w:t>Überempfindlichkeit</w:t>
      </w:r>
    </w:p>
    <w:p w14:paraId="12796224" w14:textId="77777777" w:rsidR="00F60AB8" w:rsidRPr="00B6069D" w:rsidRDefault="006358C2" w:rsidP="00C77ECD">
      <w:pPr>
        <w:rPr>
          <w:lang w:val="de-DE"/>
        </w:rPr>
      </w:pPr>
      <w:r w:rsidRPr="00B6069D">
        <w:rPr>
          <w:lang w:val="de-DE"/>
        </w:rPr>
        <w:t xml:space="preserve">Schwere und gelegentlich auch letale Überempfindlichkeitsreaktionen (Anaphylaxie) wurden bei Patienten unter Behandlung mit Beta-Laktam-Antibiotika berichtet. Diese Reaktionen sind insbesondere bei Personen mit multiplen Allergien in der Anamnese zu erwarten. Vor Beginn der Behandlung mit Ertapenem ist eine sorgfältige Nachfrage hinsichtlich einer früheren </w:t>
      </w:r>
      <w:r w:rsidRPr="00B6069D">
        <w:rPr>
          <w:lang w:val="de-DE"/>
        </w:rPr>
        <w:lastRenderedPageBreak/>
        <w:t>Überempfindlichkeitsreaktion auf Penicilline, Cephalosporine, andere Beta-Laktam-Antibiotika und weitere Allergene einzuholen (siehe Abschnitt</w:t>
      </w:r>
      <w:r w:rsidR="00EB509F" w:rsidRPr="00B6069D">
        <w:rPr>
          <w:lang w:val="de-DE"/>
        </w:rPr>
        <w:t> </w:t>
      </w:r>
      <w:r w:rsidRPr="00B6069D">
        <w:rPr>
          <w:lang w:val="de-DE"/>
        </w:rPr>
        <w:t xml:space="preserve">4.3). Bei Auftreten einer allergischen Reaktion auf Ertapenem </w:t>
      </w:r>
      <w:r w:rsidR="006676BB" w:rsidRPr="00B6069D">
        <w:rPr>
          <w:lang w:val="de-DE"/>
        </w:rPr>
        <w:t>(siehe Abschnitt</w:t>
      </w:r>
      <w:r w:rsidR="00EB509F" w:rsidRPr="00B6069D">
        <w:rPr>
          <w:lang w:val="de-DE"/>
        </w:rPr>
        <w:t> </w:t>
      </w:r>
      <w:r w:rsidR="006676BB" w:rsidRPr="00B6069D">
        <w:rPr>
          <w:lang w:val="de-DE"/>
        </w:rPr>
        <w:t xml:space="preserve">4.8) </w:t>
      </w:r>
      <w:r w:rsidRPr="00B6069D">
        <w:rPr>
          <w:lang w:val="de-DE"/>
        </w:rPr>
        <w:t>muss die Therapie sofort abgebrochen werden.</w:t>
      </w:r>
    </w:p>
    <w:p w14:paraId="55B6CCA1" w14:textId="77777777" w:rsidR="006358C2" w:rsidRPr="00B6069D" w:rsidRDefault="006358C2" w:rsidP="00C77ECD">
      <w:pPr>
        <w:rPr>
          <w:b/>
          <w:lang w:val="de-DE"/>
        </w:rPr>
      </w:pPr>
      <w:r w:rsidRPr="00B6069D">
        <w:rPr>
          <w:b/>
          <w:lang w:val="de-DE"/>
        </w:rPr>
        <w:t>Schwerwiegende anaphylaktische Reaktionen erfordern sofortige Notfallmaßnahmen.</w:t>
      </w:r>
    </w:p>
    <w:p w14:paraId="60D51640" w14:textId="77777777" w:rsidR="006358C2" w:rsidRPr="00B6069D" w:rsidRDefault="006358C2" w:rsidP="00C77ECD">
      <w:pPr>
        <w:rPr>
          <w:lang w:val="de-DE"/>
        </w:rPr>
      </w:pPr>
    </w:p>
    <w:p w14:paraId="69C38651" w14:textId="77777777" w:rsidR="004D2CC5" w:rsidRPr="00B6069D" w:rsidRDefault="004D2CC5" w:rsidP="00757A30">
      <w:pPr>
        <w:keepNext/>
        <w:keepLines/>
        <w:rPr>
          <w:lang w:val="de-DE"/>
        </w:rPr>
      </w:pPr>
      <w:r w:rsidRPr="00B6069D">
        <w:rPr>
          <w:lang w:val="de-DE"/>
        </w:rPr>
        <w:t>Superinfektion</w:t>
      </w:r>
    </w:p>
    <w:p w14:paraId="0D04AEF1" w14:textId="77777777" w:rsidR="006358C2" w:rsidRPr="00B6069D" w:rsidRDefault="00BD2E87" w:rsidP="00C77ECD">
      <w:pPr>
        <w:rPr>
          <w:lang w:val="de-DE"/>
        </w:rPr>
      </w:pPr>
      <w:r w:rsidRPr="00B6069D">
        <w:rPr>
          <w:lang w:val="de-DE"/>
        </w:rPr>
        <w:t xml:space="preserve">Eine </w:t>
      </w:r>
      <w:r w:rsidR="006358C2" w:rsidRPr="00B6069D">
        <w:rPr>
          <w:lang w:val="de-DE"/>
        </w:rPr>
        <w:t>Langzeitbehandlung mit Ertapenem</w:t>
      </w:r>
      <w:r w:rsidR="004D2CC5" w:rsidRPr="00B6069D">
        <w:rPr>
          <w:lang w:val="de-DE"/>
        </w:rPr>
        <w:t xml:space="preserve"> kann</w:t>
      </w:r>
      <w:r w:rsidR="006358C2" w:rsidRPr="00B6069D">
        <w:rPr>
          <w:lang w:val="de-DE"/>
        </w:rPr>
        <w:t xml:space="preserve"> zu einem überschießenden Wachstum nicht empfindlicher Erreger führen. Der Zustand des Patienten ist unbedingt wiederholt zu kontrollieren. Wenn eine Superinfektion während der Behandlung auftritt, sind entsprechende Maßnahmen zu ergreifen.</w:t>
      </w:r>
    </w:p>
    <w:p w14:paraId="07B7FB0B" w14:textId="77777777" w:rsidR="006358C2" w:rsidRPr="00B6069D" w:rsidRDefault="006358C2" w:rsidP="00C77ECD">
      <w:pPr>
        <w:rPr>
          <w:lang w:val="de-DE"/>
        </w:rPr>
      </w:pPr>
    </w:p>
    <w:p w14:paraId="38267DE8" w14:textId="77777777" w:rsidR="004D2CC5" w:rsidRPr="00B6069D" w:rsidRDefault="004D2CC5" w:rsidP="00757A30">
      <w:pPr>
        <w:keepNext/>
        <w:keepLines/>
        <w:rPr>
          <w:lang w:val="de-DE"/>
        </w:rPr>
      </w:pPr>
      <w:r w:rsidRPr="00B6069D">
        <w:rPr>
          <w:lang w:val="de-DE"/>
        </w:rPr>
        <w:t>Antibiotika-assoziierte Kolitis</w:t>
      </w:r>
    </w:p>
    <w:p w14:paraId="37B90DDD" w14:textId="77777777" w:rsidR="009B43C6" w:rsidRPr="00B6069D" w:rsidRDefault="006358C2" w:rsidP="00C77ECD">
      <w:pPr>
        <w:rPr>
          <w:lang w:val="de-DE"/>
        </w:rPr>
      </w:pPr>
      <w:r w:rsidRPr="00B6069D">
        <w:rPr>
          <w:lang w:val="de-DE"/>
        </w:rPr>
        <w:t xml:space="preserve">Antibiotika-assoziierte Kolitis und pseudomembranöse Kolitis wurden unter Ertapenem berichtet; ihr Verlauf kann leicht bis lebensbedrohlich sein. Deshalb ist diese Diagnose unbedingt in Erwägung zu ziehen, wenn bei Patienten nach der Anwendung von Antibiotika Durchfälle auftreten. Ein Absetzen der Therapie mit INVANZ und die Einleitung einer gegen </w:t>
      </w:r>
      <w:r w:rsidR="00F41550" w:rsidRPr="00F41550">
        <w:rPr>
          <w:i/>
          <w:lang w:val="de-DE"/>
        </w:rPr>
        <w:t>Clostridioides</w:t>
      </w:r>
      <w:r w:rsidR="00F41550">
        <w:rPr>
          <w:i/>
          <w:lang w:val="de-DE"/>
        </w:rPr>
        <w:t xml:space="preserve"> </w:t>
      </w:r>
      <w:r w:rsidRPr="00B6069D">
        <w:rPr>
          <w:i/>
          <w:lang w:val="de-DE"/>
        </w:rPr>
        <w:t>difficile</w:t>
      </w:r>
      <w:r w:rsidRPr="00B6069D">
        <w:rPr>
          <w:lang w:val="de-DE"/>
        </w:rPr>
        <w:t xml:space="preserve"> gerichteten Behandlung </w:t>
      </w:r>
      <w:r w:rsidR="00FF6D7B" w:rsidRPr="00B6069D">
        <w:rPr>
          <w:lang w:val="de-DE"/>
        </w:rPr>
        <w:t xml:space="preserve">sind </w:t>
      </w:r>
      <w:r w:rsidRPr="00B6069D">
        <w:rPr>
          <w:lang w:val="de-DE"/>
        </w:rPr>
        <w:t xml:space="preserve">in Erwägung zu ziehen. </w:t>
      </w:r>
      <w:proofErr w:type="spellStart"/>
      <w:r w:rsidRPr="00B6069D">
        <w:rPr>
          <w:lang w:val="de-DE"/>
        </w:rPr>
        <w:t>Peristaltikhemmende</w:t>
      </w:r>
      <w:proofErr w:type="spellEnd"/>
      <w:r w:rsidRPr="00B6069D">
        <w:rPr>
          <w:lang w:val="de-DE"/>
        </w:rPr>
        <w:t xml:space="preserve"> Arzneimitt</w:t>
      </w:r>
      <w:r w:rsidR="001C2946" w:rsidRPr="00B6069D">
        <w:rPr>
          <w:lang w:val="de-DE"/>
        </w:rPr>
        <w:t>el dürfen nicht gegeben werden.</w:t>
      </w:r>
    </w:p>
    <w:p w14:paraId="5155B64B" w14:textId="77777777" w:rsidR="00A8436E" w:rsidRPr="00B6069D" w:rsidRDefault="00A8436E" w:rsidP="00C77ECD">
      <w:pPr>
        <w:rPr>
          <w:lang w:val="de-DE"/>
        </w:rPr>
      </w:pPr>
    </w:p>
    <w:p w14:paraId="603F415F" w14:textId="77777777" w:rsidR="004D2CC5" w:rsidRPr="00B6069D" w:rsidRDefault="004D2CC5" w:rsidP="00757A30">
      <w:pPr>
        <w:keepNext/>
        <w:keepLines/>
        <w:rPr>
          <w:lang w:val="de-DE"/>
        </w:rPr>
      </w:pPr>
      <w:r w:rsidRPr="00B6069D">
        <w:rPr>
          <w:lang w:val="de-DE"/>
        </w:rPr>
        <w:t>Krampfanfälle</w:t>
      </w:r>
    </w:p>
    <w:p w14:paraId="75BBC974" w14:textId="77777777" w:rsidR="009B43C6" w:rsidRPr="00B6069D" w:rsidRDefault="009B43C6" w:rsidP="00C77ECD">
      <w:pPr>
        <w:rPr>
          <w:lang w:val="de-DE"/>
        </w:rPr>
      </w:pPr>
      <w:r w:rsidRPr="00B6069D">
        <w:rPr>
          <w:lang w:val="de-DE"/>
        </w:rPr>
        <w:t xml:space="preserve">In klinischen Studien wurden bei erwachsenen Patienten, die mit </w:t>
      </w:r>
      <w:r w:rsidR="004508B5" w:rsidRPr="00B6069D">
        <w:rPr>
          <w:lang w:val="de-DE"/>
        </w:rPr>
        <w:t xml:space="preserve">Ertapenem </w:t>
      </w:r>
      <w:r w:rsidRPr="00B6069D">
        <w:rPr>
          <w:lang w:val="de-DE"/>
        </w:rPr>
        <w:t>(</w:t>
      </w:r>
      <w:r w:rsidR="00431915" w:rsidRPr="00B6069D">
        <w:rPr>
          <w:lang w:val="de-DE"/>
        </w:rPr>
        <w:t>1 </w:t>
      </w:r>
      <w:r w:rsidRPr="00B6069D">
        <w:rPr>
          <w:lang w:val="de-DE"/>
        </w:rPr>
        <w:t>g einmal täglich) behandelt wurden, während der Studiendauer und einer 14</w:t>
      </w:r>
      <w:r w:rsidR="00431915" w:rsidRPr="00B6069D">
        <w:rPr>
          <w:lang w:val="de-DE"/>
        </w:rPr>
        <w:noBreakHyphen/>
      </w:r>
      <w:r w:rsidRPr="00B6069D">
        <w:rPr>
          <w:lang w:val="de-DE"/>
        </w:rPr>
        <w:t xml:space="preserve">tägigen Nachbeobachtungsphase </w:t>
      </w:r>
      <w:r w:rsidR="0069068E" w:rsidRPr="00B6069D">
        <w:rPr>
          <w:lang w:val="de-DE"/>
        </w:rPr>
        <w:t xml:space="preserve">Krampfanfälle </w:t>
      </w:r>
      <w:r w:rsidRPr="00B6069D">
        <w:rPr>
          <w:lang w:val="de-DE"/>
        </w:rPr>
        <w:t xml:space="preserve">berichtet. </w:t>
      </w:r>
      <w:r w:rsidR="004D2CC5" w:rsidRPr="00B6069D">
        <w:rPr>
          <w:lang w:val="de-DE"/>
        </w:rPr>
        <w:t>Krampfanfälle</w:t>
      </w:r>
      <w:r w:rsidR="004D2CC5" w:rsidRPr="00B6069D" w:rsidDel="004D2CC5">
        <w:rPr>
          <w:lang w:val="de-DE"/>
        </w:rPr>
        <w:t xml:space="preserve"> </w:t>
      </w:r>
      <w:r w:rsidR="004508B5" w:rsidRPr="00B6069D">
        <w:rPr>
          <w:lang w:val="de-DE"/>
        </w:rPr>
        <w:t xml:space="preserve">betrafen </w:t>
      </w:r>
      <w:r w:rsidRPr="00B6069D">
        <w:rPr>
          <w:lang w:val="de-DE"/>
        </w:rPr>
        <w:t xml:space="preserve">zumeist ältere Patienten, Patienten mit </w:t>
      </w:r>
      <w:r w:rsidR="002E1798" w:rsidRPr="00B6069D">
        <w:rPr>
          <w:lang w:val="de-DE"/>
        </w:rPr>
        <w:t xml:space="preserve">vorbestehenden </w:t>
      </w:r>
      <w:r w:rsidR="004D2CC5" w:rsidRPr="00B6069D">
        <w:rPr>
          <w:lang w:val="de-DE"/>
        </w:rPr>
        <w:t>Erkrankungen des Zentralnervensystems (</w:t>
      </w:r>
      <w:r w:rsidRPr="00B6069D">
        <w:rPr>
          <w:lang w:val="de-DE"/>
        </w:rPr>
        <w:t>ZNS</w:t>
      </w:r>
      <w:r w:rsidR="004D2CC5" w:rsidRPr="00B6069D">
        <w:rPr>
          <w:lang w:val="de-DE"/>
        </w:rPr>
        <w:t xml:space="preserve">) </w:t>
      </w:r>
      <w:r w:rsidRPr="00B6069D">
        <w:rPr>
          <w:lang w:val="de-DE"/>
        </w:rPr>
        <w:t>(z.</w:t>
      </w:r>
      <w:r w:rsidR="000111D7" w:rsidRPr="00B6069D">
        <w:rPr>
          <w:lang w:val="de-DE"/>
        </w:rPr>
        <w:t> </w:t>
      </w:r>
      <w:r w:rsidRPr="00B6069D">
        <w:rPr>
          <w:lang w:val="de-DE"/>
        </w:rPr>
        <w:t>B. Hirnläsionen oder Krampfanfälle in der Krankengeschichte) und/oder mit eingeschränkter Nierenfunktion. Nach Markteinführung wurden ähnliche Beobachtungen gemacht.</w:t>
      </w:r>
    </w:p>
    <w:p w14:paraId="402C4F37" w14:textId="77777777" w:rsidR="004D2CC5" w:rsidRDefault="004D2CC5" w:rsidP="00C77ECD">
      <w:pPr>
        <w:rPr>
          <w:szCs w:val="22"/>
          <w:lang w:val="de-DE"/>
        </w:rPr>
      </w:pPr>
    </w:p>
    <w:p w14:paraId="7EE7D65B" w14:textId="77777777" w:rsidR="00F41550" w:rsidRDefault="00F41550" w:rsidP="00F41550">
      <w:pPr>
        <w:keepNext/>
        <w:rPr>
          <w:szCs w:val="22"/>
          <w:lang w:val="de-DE"/>
        </w:rPr>
      </w:pPr>
      <w:r w:rsidRPr="00F41550">
        <w:rPr>
          <w:szCs w:val="22"/>
          <w:lang w:val="de-DE"/>
        </w:rPr>
        <w:t>Enzephalopathie</w:t>
      </w:r>
    </w:p>
    <w:p w14:paraId="1F17580C" w14:textId="77777777" w:rsidR="00F41550" w:rsidRDefault="00F41550" w:rsidP="00C77ECD">
      <w:pPr>
        <w:rPr>
          <w:szCs w:val="22"/>
          <w:lang w:val="de-DE"/>
        </w:rPr>
      </w:pPr>
      <w:r w:rsidRPr="00F41550">
        <w:rPr>
          <w:szCs w:val="22"/>
          <w:lang w:val="de-DE"/>
        </w:rPr>
        <w:t>Im Zusammenhang mit der Anwendung von Ertapenem wurden Fälle von Enzephalopathie berichtet (siehe Abschnitt</w:t>
      </w:r>
      <w:r>
        <w:rPr>
          <w:szCs w:val="22"/>
          <w:lang w:val="de-DE"/>
        </w:rPr>
        <w:t> </w:t>
      </w:r>
      <w:r w:rsidRPr="00F41550">
        <w:rPr>
          <w:szCs w:val="22"/>
          <w:lang w:val="de-DE"/>
        </w:rPr>
        <w:t>4.8). Bei Verdacht auf eine Ertapenem-induzierte Enzephalopathie (z.</w:t>
      </w:r>
      <w:r>
        <w:rPr>
          <w:szCs w:val="22"/>
          <w:lang w:val="de-DE"/>
        </w:rPr>
        <w:t> </w:t>
      </w:r>
      <w:r w:rsidRPr="00F41550">
        <w:rPr>
          <w:szCs w:val="22"/>
          <w:lang w:val="de-DE"/>
        </w:rPr>
        <w:t xml:space="preserve">B. </w:t>
      </w:r>
      <w:proofErr w:type="spellStart"/>
      <w:r w:rsidRPr="00F41550">
        <w:rPr>
          <w:szCs w:val="22"/>
          <w:lang w:val="de-DE"/>
        </w:rPr>
        <w:t>Myoklonus</w:t>
      </w:r>
      <w:proofErr w:type="spellEnd"/>
      <w:r w:rsidRPr="00F41550">
        <w:rPr>
          <w:szCs w:val="22"/>
          <w:lang w:val="de-DE"/>
        </w:rPr>
        <w:t>, Krampfanfälle, veränderter mentaler Status, herabgesetztes Bewusstsein) sollte ein Absetzen von Ertapenem erwogen werden. Patienten mit Nierenfunktionsstörung haben ein höheres Risiko für eine Ertapenem-induzierte Enzephalopathie und die Rückbildung kann verlängert sein.</w:t>
      </w:r>
    </w:p>
    <w:p w14:paraId="5D9988EB" w14:textId="77777777" w:rsidR="00F41550" w:rsidRPr="00B6069D" w:rsidRDefault="00F41550" w:rsidP="00C77ECD">
      <w:pPr>
        <w:rPr>
          <w:szCs w:val="22"/>
          <w:lang w:val="de-DE"/>
        </w:rPr>
      </w:pPr>
    </w:p>
    <w:p w14:paraId="662680ED" w14:textId="77777777" w:rsidR="00A2195D" w:rsidRPr="00B6069D" w:rsidRDefault="004D2CC5" w:rsidP="00757A30">
      <w:pPr>
        <w:keepNext/>
        <w:keepLines/>
        <w:rPr>
          <w:lang w:val="de-DE"/>
        </w:rPr>
      </w:pPr>
      <w:r w:rsidRPr="00B6069D">
        <w:rPr>
          <w:szCs w:val="22"/>
          <w:lang w:val="de-DE"/>
        </w:rPr>
        <w:t>Gleichzeitige Anwendung mit Valproinsäure/</w:t>
      </w:r>
      <w:proofErr w:type="spellStart"/>
      <w:r w:rsidRPr="00B6069D">
        <w:rPr>
          <w:szCs w:val="22"/>
          <w:lang w:val="de-DE"/>
        </w:rPr>
        <w:t>Valproat</w:t>
      </w:r>
      <w:proofErr w:type="spellEnd"/>
      <w:r w:rsidRPr="00B6069D">
        <w:rPr>
          <w:szCs w:val="22"/>
          <w:lang w:val="de-DE"/>
        </w:rPr>
        <w:t>-Seminatrium</w:t>
      </w:r>
    </w:p>
    <w:p w14:paraId="6E2CF0F7" w14:textId="77777777" w:rsidR="006358C2" w:rsidRPr="00B6069D" w:rsidRDefault="00A2195D" w:rsidP="00C77ECD">
      <w:pPr>
        <w:rPr>
          <w:szCs w:val="22"/>
          <w:lang w:val="de-DE"/>
        </w:rPr>
      </w:pPr>
      <w:r w:rsidRPr="00B6069D">
        <w:rPr>
          <w:lang w:val="de-DE"/>
        </w:rPr>
        <w:t>D</w:t>
      </w:r>
      <w:r w:rsidRPr="00B6069D">
        <w:rPr>
          <w:szCs w:val="22"/>
          <w:lang w:val="de-DE"/>
        </w:rPr>
        <w:t xml:space="preserve">ie gleichzeitige Anwendung von </w:t>
      </w:r>
      <w:proofErr w:type="spellStart"/>
      <w:r w:rsidRPr="00B6069D">
        <w:rPr>
          <w:szCs w:val="22"/>
          <w:lang w:val="de-DE"/>
        </w:rPr>
        <w:t>Ertapenem</w:t>
      </w:r>
      <w:proofErr w:type="spellEnd"/>
      <w:r w:rsidRPr="00B6069D">
        <w:rPr>
          <w:szCs w:val="22"/>
          <w:lang w:val="de-DE"/>
        </w:rPr>
        <w:t xml:space="preserve"> und Valproinsäure/</w:t>
      </w:r>
      <w:proofErr w:type="spellStart"/>
      <w:r w:rsidRPr="00B6069D">
        <w:rPr>
          <w:szCs w:val="22"/>
          <w:lang w:val="de-DE"/>
        </w:rPr>
        <w:t>Valproat</w:t>
      </w:r>
      <w:proofErr w:type="spellEnd"/>
      <w:r w:rsidRPr="00B6069D">
        <w:rPr>
          <w:szCs w:val="22"/>
          <w:lang w:val="de-DE"/>
        </w:rPr>
        <w:t>-Seminatrium wird nicht empfohlen (siehe Abschnitt</w:t>
      </w:r>
      <w:r w:rsidR="00EB509F" w:rsidRPr="00B6069D">
        <w:rPr>
          <w:szCs w:val="22"/>
          <w:lang w:val="de-DE"/>
        </w:rPr>
        <w:t> </w:t>
      </w:r>
      <w:r w:rsidRPr="00B6069D">
        <w:rPr>
          <w:szCs w:val="22"/>
          <w:lang w:val="de-DE"/>
        </w:rPr>
        <w:t>4.5).</w:t>
      </w:r>
    </w:p>
    <w:p w14:paraId="4D253103" w14:textId="77777777" w:rsidR="00A2195D" w:rsidRPr="00B6069D" w:rsidRDefault="00A2195D" w:rsidP="00C77ECD">
      <w:pPr>
        <w:rPr>
          <w:lang w:val="de-DE"/>
        </w:rPr>
      </w:pPr>
    </w:p>
    <w:p w14:paraId="26D60E8B" w14:textId="77777777" w:rsidR="00662D42" w:rsidRPr="00B6069D" w:rsidRDefault="00E15806" w:rsidP="00757A30">
      <w:pPr>
        <w:keepNext/>
        <w:keepLines/>
        <w:rPr>
          <w:lang w:val="de-DE"/>
        </w:rPr>
      </w:pPr>
      <w:r w:rsidRPr="00B6069D">
        <w:rPr>
          <w:lang w:val="de-DE"/>
        </w:rPr>
        <w:t>Suboptimale Exposition</w:t>
      </w:r>
    </w:p>
    <w:p w14:paraId="7CF8A4C9" w14:textId="77777777" w:rsidR="00662D42" w:rsidRPr="00B6069D" w:rsidRDefault="00662D42" w:rsidP="00C77ECD">
      <w:pPr>
        <w:rPr>
          <w:lang w:val="de-DE"/>
        </w:rPr>
      </w:pPr>
      <w:r w:rsidRPr="00B6069D">
        <w:rPr>
          <w:lang w:val="de-DE"/>
        </w:rPr>
        <w:t xml:space="preserve">Auf Basis der verfügbaren Daten ist nicht auszuschließen, dass </w:t>
      </w:r>
      <w:r w:rsidR="009B2025" w:rsidRPr="00B6069D">
        <w:rPr>
          <w:lang w:val="de-DE"/>
        </w:rPr>
        <w:t xml:space="preserve">in den wenigen Fällen, in denen ein chirurgischer Eingriff länger als 4 Stunden dauert, </w:t>
      </w:r>
      <w:r w:rsidR="009F7606" w:rsidRPr="00B6069D">
        <w:rPr>
          <w:lang w:val="de-DE"/>
        </w:rPr>
        <w:t xml:space="preserve">Patienten </w:t>
      </w:r>
      <w:r w:rsidRPr="00B6069D">
        <w:rPr>
          <w:lang w:val="de-DE"/>
        </w:rPr>
        <w:t>suboptimalen Ertapenem-Konzentrationen und damit dem Risiko eines möglichen Therapieversagens ausgesetzt sein könnten. Daher ist bei diesen außergewöhnlichen Fällen Vorsicht geboten.</w:t>
      </w:r>
    </w:p>
    <w:p w14:paraId="69D6BF5C" w14:textId="77777777" w:rsidR="00E15806" w:rsidRPr="00B6069D" w:rsidRDefault="00E15806" w:rsidP="00C77ECD">
      <w:pPr>
        <w:rPr>
          <w:lang w:val="de-DE"/>
        </w:rPr>
      </w:pPr>
    </w:p>
    <w:p w14:paraId="6E780E80" w14:textId="77777777" w:rsidR="00E15806" w:rsidRPr="00B6069D" w:rsidRDefault="00E15806" w:rsidP="00757A30">
      <w:pPr>
        <w:keepNext/>
        <w:keepLines/>
        <w:rPr>
          <w:lang w:val="de-DE"/>
        </w:rPr>
      </w:pPr>
      <w:r w:rsidRPr="00B6069D">
        <w:rPr>
          <w:lang w:val="de-DE"/>
        </w:rPr>
        <w:t>Hinweise zur Anwendung bei bestimmten Patientengruppen</w:t>
      </w:r>
    </w:p>
    <w:p w14:paraId="0ED13BCA" w14:textId="48DF7B92" w:rsidR="00E15806" w:rsidRPr="00B6069D" w:rsidRDefault="00E15806" w:rsidP="00757A30">
      <w:pPr>
        <w:rPr>
          <w:lang w:val="de-DE"/>
        </w:rPr>
      </w:pPr>
      <w:r w:rsidRPr="00B6069D">
        <w:rPr>
          <w:lang w:val="de-DE"/>
        </w:rPr>
        <w:t>Zur Behandlung schwerer Infektionen mit Ertapenem liegen nur begrenzte Erfahrungen vor. In klinischen Studien zur Behandlung</w:t>
      </w:r>
      <w:r w:rsidR="00E14794" w:rsidRPr="00B6069D">
        <w:rPr>
          <w:lang w:val="de-DE"/>
        </w:rPr>
        <w:t xml:space="preserve"> einer</w:t>
      </w:r>
      <w:r w:rsidRPr="00B6069D">
        <w:rPr>
          <w:lang w:val="de-DE"/>
        </w:rPr>
        <w:t xml:space="preserve"> ambulant erworbene</w:t>
      </w:r>
      <w:r w:rsidR="00C8186A" w:rsidRPr="00B6069D">
        <w:rPr>
          <w:lang w:val="de-DE"/>
        </w:rPr>
        <w:t>n</w:t>
      </w:r>
      <w:r w:rsidRPr="00B6069D">
        <w:rPr>
          <w:lang w:val="de-DE"/>
        </w:rPr>
        <w:t xml:space="preserve"> Pneumonie bei Erwachsenen hatten 25 % der auswertbaren Patienten, die mit Ertapenem behandelt wurden, eine schwere Pneumonie (definiert als </w:t>
      </w:r>
      <w:proofErr w:type="spellStart"/>
      <w:r w:rsidRPr="00B6069D">
        <w:rPr>
          <w:lang w:val="de-DE"/>
        </w:rPr>
        <w:t>Pneumonia</w:t>
      </w:r>
      <w:proofErr w:type="spellEnd"/>
      <w:r w:rsidRPr="00B6069D">
        <w:rPr>
          <w:lang w:val="de-DE"/>
        </w:rPr>
        <w:t xml:space="preserve"> </w:t>
      </w:r>
      <w:proofErr w:type="spellStart"/>
      <w:r w:rsidRPr="00B6069D">
        <w:rPr>
          <w:lang w:val="de-DE"/>
        </w:rPr>
        <w:t>Severity</w:t>
      </w:r>
      <w:proofErr w:type="spellEnd"/>
      <w:r w:rsidRPr="00B6069D">
        <w:rPr>
          <w:lang w:val="de-DE"/>
        </w:rPr>
        <w:t xml:space="preserve"> Index</w:t>
      </w:r>
      <w:r w:rsidR="00614063">
        <w:rPr>
          <w:lang w:val="de-DE"/>
        </w:rPr>
        <w:t> </w:t>
      </w:r>
      <w:r w:rsidRPr="00B6069D">
        <w:rPr>
          <w:lang w:val="de-DE"/>
        </w:rPr>
        <w:t>&gt; </w:t>
      </w:r>
      <w:r w:rsidR="00F60AB8" w:rsidRPr="00B6069D">
        <w:rPr>
          <w:lang w:val="de-DE"/>
        </w:rPr>
        <w:t>Grad </w:t>
      </w:r>
      <w:r w:rsidRPr="00B6069D">
        <w:rPr>
          <w:lang w:val="de-DE"/>
        </w:rPr>
        <w:t>III). In einer klinischen Studie zur Behandlung akuter gynäkologischer Infektionen bei Erwachsenen hatten 26 % der auswertbaren Patientinnen, die mit Ertapenem behandelt wurden, eine schwere Infektion (definiert als Fieber</w:t>
      </w:r>
      <w:r w:rsidR="00595A72">
        <w:rPr>
          <w:lang w:val="de-DE"/>
        </w:rPr>
        <w:t> </w:t>
      </w:r>
      <w:r w:rsidR="00595A72" w:rsidRPr="001F7D6E">
        <w:rPr>
          <w:szCs w:val="22"/>
          <w:lang w:val="de-DE"/>
        </w:rPr>
        <w:t>≥</w:t>
      </w:r>
      <w:r w:rsidRPr="00B6069D">
        <w:rPr>
          <w:lang w:val="de-DE"/>
        </w:rPr>
        <w:t> </w:t>
      </w:r>
      <w:r w:rsidR="004C4F57" w:rsidRPr="00B6069D">
        <w:rPr>
          <w:lang w:val="de-DE"/>
        </w:rPr>
        <w:t>39 </w:t>
      </w:r>
      <w:r w:rsidRPr="00B6069D">
        <w:rPr>
          <w:lang w:val="de-DE"/>
        </w:rPr>
        <w:t xml:space="preserve">°C und/oder Bakteriämie); zehn Patientinnen hatten eine Bakteriämie. In einer klinischen Studie zur Behandlung intraabdomineller Infektionen mit Ertapenem bei Erwachsenen hatten 30 % der auswertbaren Patienten eine generalisierte Peritonitis und 39 % Infektionen, die andere Regionen als den Appendix betrafen, wie Magen, Duodenum, Dünndarm, Kolon und Gallenblase; nur eine begrenzte Anzahl von Patienten mit </w:t>
      </w:r>
      <w:r w:rsidR="00F60AB8" w:rsidRPr="00B6069D">
        <w:rPr>
          <w:lang w:val="de-DE"/>
        </w:rPr>
        <w:t>APACHE II </w:t>
      </w:r>
      <w:r w:rsidRPr="00B6069D">
        <w:rPr>
          <w:lang w:val="de-DE"/>
        </w:rPr>
        <w:t>Score</w:t>
      </w:r>
      <w:r w:rsidR="00595A72">
        <w:rPr>
          <w:lang w:val="de-DE"/>
        </w:rPr>
        <w:t> </w:t>
      </w:r>
      <w:r w:rsidR="00595A72" w:rsidRPr="001F7D6E">
        <w:rPr>
          <w:szCs w:val="22"/>
          <w:lang w:val="de-DE"/>
        </w:rPr>
        <w:t>≥</w:t>
      </w:r>
      <w:r w:rsidRPr="00B6069D">
        <w:rPr>
          <w:lang w:val="de-DE"/>
        </w:rPr>
        <w:t> </w:t>
      </w:r>
      <w:r w:rsidR="004C4F57" w:rsidRPr="00B6069D">
        <w:rPr>
          <w:lang w:val="de-DE"/>
        </w:rPr>
        <w:t xml:space="preserve">15 </w:t>
      </w:r>
      <w:r w:rsidRPr="00B6069D">
        <w:rPr>
          <w:lang w:val="de-DE"/>
        </w:rPr>
        <w:t>konnte mikrobiologisch ausgewertet werden. Die Wirksamkeit bei diesen Patienten ist nicht erwiesen.</w:t>
      </w:r>
    </w:p>
    <w:p w14:paraId="0BEF6E75" w14:textId="77777777" w:rsidR="00E15806" w:rsidRPr="00B6069D" w:rsidRDefault="00E15806" w:rsidP="00C77ECD">
      <w:pPr>
        <w:rPr>
          <w:lang w:val="de-DE"/>
        </w:rPr>
      </w:pPr>
    </w:p>
    <w:p w14:paraId="7B6D2936" w14:textId="77777777" w:rsidR="00E15806" w:rsidRPr="00B6069D" w:rsidRDefault="00E15806" w:rsidP="00C77ECD">
      <w:pPr>
        <w:rPr>
          <w:lang w:val="de-DE"/>
        </w:rPr>
      </w:pPr>
      <w:r w:rsidRPr="00B6069D">
        <w:rPr>
          <w:lang w:val="de-DE"/>
        </w:rPr>
        <w:t xml:space="preserve">Die Wirksamkeit von INVANZ bei der Behandlung einer ambulant erworbenen Pneumonie, verursacht durch Penicillin-resistente </w:t>
      </w:r>
      <w:proofErr w:type="spellStart"/>
      <w:r w:rsidRPr="00B6069D">
        <w:rPr>
          <w:i/>
          <w:lang w:val="de-DE"/>
        </w:rPr>
        <w:t>Streptococc</w:t>
      </w:r>
      <w:r w:rsidR="00E14794" w:rsidRPr="00B6069D">
        <w:rPr>
          <w:i/>
          <w:lang w:val="de-DE"/>
        </w:rPr>
        <w:t>i</w:t>
      </w:r>
      <w:proofErr w:type="spellEnd"/>
      <w:r w:rsidRPr="00B6069D">
        <w:rPr>
          <w:i/>
          <w:lang w:val="de-DE"/>
        </w:rPr>
        <w:t xml:space="preserve"> pneumoniae,</w:t>
      </w:r>
      <w:r w:rsidR="00550D15" w:rsidRPr="00B6069D">
        <w:rPr>
          <w:lang w:val="de-DE"/>
        </w:rPr>
        <w:t xml:space="preserve"> ist nicht nachgewiesen.</w:t>
      </w:r>
    </w:p>
    <w:p w14:paraId="25D2EAFD" w14:textId="77777777" w:rsidR="00E15806" w:rsidRPr="00B6069D" w:rsidRDefault="00E15806" w:rsidP="00C77ECD">
      <w:pPr>
        <w:rPr>
          <w:lang w:val="de-DE"/>
        </w:rPr>
      </w:pPr>
    </w:p>
    <w:p w14:paraId="278DB4D1" w14:textId="77777777" w:rsidR="001575B7" w:rsidRPr="00B6069D" w:rsidRDefault="001575B7" w:rsidP="00C77ECD">
      <w:pPr>
        <w:rPr>
          <w:lang w:val="de-DE"/>
        </w:rPr>
      </w:pPr>
      <w:r w:rsidRPr="00B6069D">
        <w:rPr>
          <w:lang w:val="de-DE"/>
        </w:rPr>
        <w:t>Die Wirksamkeit von Ertapenem bei der Behandlung von Infektionen des diabetischen Fußes mit gleichzeitiger Osteomyelitis ist nicht nachgewiesen.</w:t>
      </w:r>
    </w:p>
    <w:p w14:paraId="025E85A7" w14:textId="77777777" w:rsidR="001575B7" w:rsidRPr="00B6069D" w:rsidRDefault="001575B7" w:rsidP="00C77ECD">
      <w:pPr>
        <w:rPr>
          <w:lang w:val="de-DE"/>
        </w:rPr>
      </w:pPr>
    </w:p>
    <w:p w14:paraId="7F3A1555" w14:textId="77777777" w:rsidR="00E15806" w:rsidRPr="00B6069D" w:rsidRDefault="00E15806" w:rsidP="00C77ECD">
      <w:pPr>
        <w:rPr>
          <w:lang w:val="de-DE"/>
        </w:rPr>
      </w:pPr>
      <w:r w:rsidRPr="00B6069D">
        <w:rPr>
          <w:lang w:val="de-DE"/>
        </w:rPr>
        <w:t xml:space="preserve">Bei Kindern unter zwei Jahren gibt </w:t>
      </w:r>
      <w:proofErr w:type="gramStart"/>
      <w:r w:rsidRPr="00B6069D">
        <w:rPr>
          <w:lang w:val="de-DE"/>
        </w:rPr>
        <w:t>es relativ</w:t>
      </w:r>
      <w:proofErr w:type="gramEnd"/>
      <w:r w:rsidRPr="00B6069D">
        <w:rPr>
          <w:lang w:val="de-DE"/>
        </w:rPr>
        <w:t xml:space="preserve"> wenig Erfahrung mit Ertapenem. In dieser Altersgruppe sollte die Empfindlichkeit der Erreger für Ertapenem besonders sorgfältig ermittelt werden. </w:t>
      </w:r>
      <w:r w:rsidR="00BD2E87" w:rsidRPr="00B6069D">
        <w:rPr>
          <w:lang w:val="de-DE"/>
        </w:rPr>
        <w:t>Für Kinder</w:t>
      </w:r>
      <w:r w:rsidRPr="00B6069D">
        <w:rPr>
          <w:lang w:val="de-DE"/>
        </w:rPr>
        <w:t xml:space="preserve"> unter drei Monaten liegen keine Daten vor.</w:t>
      </w:r>
    </w:p>
    <w:p w14:paraId="72514A86" w14:textId="77777777" w:rsidR="00E15806" w:rsidRDefault="00E15806" w:rsidP="00C77ECD">
      <w:pPr>
        <w:rPr>
          <w:lang w:val="de-DE"/>
        </w:rPr>
      </w:pPr>
    </w:p>
    <w:p w14:paraId="33A4F622" w14:textId="77777777" w:rsidR="00D6576A" w:rsidRPr="006C2F7C" w:rsidRDefault="00D6576A" w:rsidP="00C77ECD">
      <w:pPr>
        <w:rPr>
          <w:u w:val="single"/>
          <w:lang w:val="de-DE"/>
        </w:rPr>
      </w:pPr>
      <w:r w:rsidRPr="006C2F7C">
        <w:rPr>
          <w:u w:val="single"/>
          <w:lang w:val="de-DE"/>
        </w:rPr>
        <w:t>Natrium</w:t>
      </w:r>
    </w:p>
    <w:p w14:paraId="5A834F24" w14:textId="77777777" w:rsidR="00D6576A" w:rsidRDefault="00D6576A" w:rsidP="00C77ECD">
      <w:pPr>
        <w:rPr>
          <w:lang w:val="de-DE"/>
        </w:rPr>
      </w:pPr>
      <w:r>
        <w:rPr>
          <w:lang w:val="de-DE"/>
        </w:rPr>
        <w:t>Dieses Arzneimittel enthält ca. 137</w:t>
      </w:r>
      <w:r w:rsidR="00326A02">
        <w:rPr>
          <w:lang w:val="de-DE"/>
        </w:rPr>
        <w:t> </w:t>
      </w:r>
      <w:r>
        <w:rPr>
          <w:lang w:val="de-DE"/>
        </w:rPr>
        <w:t>mg Natrium pro 1</w:t>
      </w:r>
      <w:r w:rsidR="00326A02">
        <w:rPr>
          <w:lang w:val="de-DE"/>
        </w:rPr>
        <w:t>,0</w:t>
      </w:r>
      <w:r>
        <w:rPr>
          <w:lang w:val="de-DE"/>
        </w:rPr>
        <w:t xml:space="preserve"> g </w:t>
      </w:r>
      <w:r w:rsidR="00326A02">
        <w:rPr>
          <w:lang w:val="de-DE"/>
        </w:rPr>
        <w:t>D</w:t>
      </w:r>
      <w:r w:rsidR="00ED72DB">
        <w:rPr>
          <w:lang w:val="de-DE"/>
        </w:rPr>
        <w:t>osis</w:t>
      </w:r>
      <w:r w:rsidR="00326A02">
        <w:rPr>
          <w:lang w:val="de-DE"/>
        </w:rPr>
        <w:t>,</w:t>
      </w:r>
      <w:r>
        <w:rPr>
          <w:lang w:val="de-DE"/>
        </w:rPr>
        <w:t xml:space="preserve"> entspr</w:t>
      </w:r>
      <w:r w:rsidR="00326A02">
        <w:rPr>
          <w:lang w:val="de-DE"/>
        </w:rPr>
        <w:t>echend</w:t>
      </w:r>
      <w:r>
        <w:rPr>
          <w:lang w:val="de-DE"/>
        </w:rPr>
        <w:t xml:space="preserve"> 6,85 % der </w:t>
      </w:r>
      <w:r w:rsidR="00326A02">
        <w:rPr>
          <w:lang w:val="de-DE"/>
        </w:rPr>
        <w:t xml:space="preserve">von der WHO </w:t>
      </w:r>
      <w:r>
        <w:rPr>
          <w:lang w:val="de-DE"/>
        </w:rPr>
        <w:t>für einen Erwachsenen empfohlenen maximalen täglichen Natriumaufnahme mit der Nahrung</w:t>
      </w:r>
      <w:r w:rsidR="00326A02">
        <w:rPr>
          <w:lang w:val="de-DE"/>
        </w:rPr>
        <w:t xml:space="preserve"> von 2 g.</w:t>
      </w:r>
    </w:p>
    <w:p w14:paraId="7A7FFB48" w14:textId="77777777" w:rsidR="00D6576A" w:rsidRPr="00B6069D" w:rsidRDefault="00D6576A" w:rsidP="00C77ECD">
      <w:pPr>
        <w:rPr>
          <w:lang w:val="de-DE"/>
        </w:rPr>
      </w:pPr>
    </w:p>
    <w:p w14:paraId="1AD7E5E1" w14:textId="77777777" w:rsidR="006358C2" w:rsidRPr="00B6069D" w:rsidRDefault="006358C2" w:rsidP="00757A30">
      <w:pPr>
        <w:keepNext/>
        <w:keepLines/>
        <w:ind w:left="567" w:hanging="567"/>
        <w:rPr>
          <w:lang w:val="de-DE"/>
        </w:rPr>
      </w:pPr>
      <w:r w:rsidRPr="00B6069D">
        <w:rPr>
          <w:b/>
          <w:lang w:val="de-DE"/>
        </w:rPr>
        <w:t>4.5</w:t>
      </w:r>
      <w:r w:rsidRPr="00B6069D">
        <w:rPr>
          <w:b/>
          <w:lang w:val="de-DE"/>
        </w:rPr>
        <w:tab/>
        <w:t>Wechselwirkungen mit anderen Arzneimitteln und sonstige Wechselwirkungen</w:t>
      </w:r>
    </w:p>
    <w:p w14:paraId="679AB1CB" w14:textId="77777777" w:rsidR="006358C2" w:rsidRPr="00B6069D" w:rsidRDefault="006358C2" w:rsidP="00757A30">
      <w:pPr>
        <w:keepNext/>
        <w:keepLines/>
        <w:ind w:left="567" w:hanging="567"/>
        <w:rPr>
          <w:lang w:val="de-DE"/>
        </w:rPr>
      </w:pPr>
    </w:p>
    <w:p w14:paraId="34A39668" w14:textId="77777777" w:rsidR="006358C2" w:rsidRPr="00B6069D" w:rsidRDefault="006358C2" w:rsidP="00C77ECD">
      <w:pPr>
        <w:pStyle w:val="Kopfzeile"/>
        <w:tabs>
          <w:tab w:val="clear" w:pos="567"/>
          <w:tab w:val="clear" w:pos="4153"/>
          <w:tab w:val="clear" w:pos="8306"/>
        </w:tabs>
        <w:rPr>
          <w:rFonts w:ascii="Times New Roman" w:hAnsi="Times New Roman"/>
          <w:sz w:val="22"/>
          <w:lang w:val="de-DE"/>
        </w:rPr>
      </w:pPr>
      <w:r w:rsidRPr="00B6069D">
        <w:rPr>
          <w:rFonts w:ascii="Times New Roman" w:hAnsi="Times New Roman"/>
          <w:sz w:val="22"/>
          <w:lang w:val="de-DE"/>
        </w:rPr>
        <w:t xml:space="preserve">Wechselwirkungen, die infolge einer Hemmung der durch </w:t>
      </w:r>
      <w:r w:rsidR="00550D15" w:rsidRPr="00B6069D">
        <w:rPr>
          <w:rFonts w:ascii="Times New Roman" w:hAnsi="Times New Roman"/>
          <w:sz w:val="22"/>
          <w:lang w:val="de-DE"/>
        </w:rPr>
        <w:t>Glykoprotein </w:t>
      </w:r>
      <w:r w:rsidRPr="00B6069D">
        <w:rPr>
          <w:rFonts w:ascii="Times New Roman" w:hAnsi="Times New Roman"/>
          <w:sz w:val="22"/>
          <w:lang w:val="de-DE"/>
        </w:rPr>
        <w:t>P oder der durch CYP vermittelten Clearance von Arzneimitteln verursacht werden, sind unwahrscheinlich (siehe Abschnitt</w:t>
      </w:r>
      <w:r w:rsidR="00EB509F" w:rsidRPr="00B6069D">
        <w:rPr>
          <w:rFonts w:ascii="Times New Roman" w:hAnsi="Times New Roman"/>
          <w:sz w:val="22"/>
          <w:lang w:val="de-DE"/>
        </w:rPr>
        <w:t> </w:t>
      </w:r>
      <w:r w:rsidRPr="00B6069D">
        <w:rPr>
          <w:rFonts w:ascii="Times New Roman" w:hAnsi="Times New Roman"/>
          <w:sz w:val="22"/>
          <w:lang w:val="de-DE"/>
        </w:rPr>
        <w:t>5.2).</w:t>
      </w:r>
    </w:p>
    <w:p w14:paraId="02CDEF93" w14:textId="77777777" w:rsidR="006358C2" w:rsidRPr="00B6069D" w:rsidRDefault="006358C2" w:rsidP="00C77ECD">
      <w:pPr>
        <w:pStyle w:val="Kopfzeile"/>
        <w:tabs>
          <w:tab w:val="clear" w:pos="567"/>
          <w:tab w:val="clear" w:pos="4153"/>
          <w:tab w:val="clear" w:pos="8306"/>
        </w:tabs>
        <w:rPr>
          <w:rFonts w:ascii="Times New Roman" w:hAnsi="Times New Roman"/>
          <w:sz w:val="22"/>
          <w:lang w:val="de-DE"/>
        </w:rPr>
      </w:pPr>
    </w:p>
    <w:p w14:paraId="316C7B13" w14:textId="77777777" w:rsidR="006358C2" w:rsidRPr="00B6069D" w:rsidRDefault="00B55D81" w:rsidP="00C77ECD">
      <w:pPr>
        <w:pStyle w:val="Kopfzeile"/>
        <w:tabs>
          <w:tab w:val="clear" w:pos="567"/>
          <w:tab w:val="clear" w:pos="4153"/>
          <w:tab w:val="clear" w:pos="8306"/>
        </w:tabs>
        <w:rPr>
          <w:rFonts w:ascii="Times New Roman" w:hAnsi="Times New Roman"/>
          <w:sz w:val="22"/>
          <w:lang w:val="de-DE"/>
        </w:rPr>
      </w:pPr>
      <w:bookmarkStart w:id="0" w:name="OLE_LINK1"/>
      <w:bookmarkStart w:id="1" w:name="OLE_LINK2"/>
      <w:r w:rsidRPr="00B6069D">
        <w:rPr>
          <w:rFonts w:ascii="Times New Roman" w:hAnsi="Times New Roman"/>
          <w:sz w:val="22"/>
          <w:lang w:val="de-DE"/>
        </w:rPr>
        <w:t>Es wurde über Verminderungen der Valproinsäure</w:t>
      </w:r>
      <w:r w:rsidR="00B8251B" w:rsidRPr="00B6069D">
        <w:rPr>
          <w:rFonts w:ascii="Times New Roman" w:hAnsi="Times New Roman"/>
          <w:sz w:val="22"/>
          <w:lang w:val="de-DE"/>
        </w:rPr>
        <w:t>-Konzentration</w:t>
      </w:r>
      <w:r w:rsidRPr="00B6069D">
        <w:rPr>
          <w:rFonts w:ascii="Times New Roman" w:hAnsi="Times New Roman"/>
          <w:sz w:val="22"/>
          <w:lang w:val="de-DE"/>
        </w:rPr>
        <w:t xml:space="preserve"> </w:t>
      </w:r>
      <w:r w:rsidR="00B8251B" w:rsidRPr="00B6069D">
        <w:rPr>
          <w:rFonts w:ascii="Times New Roman" w:hAnsi="Times New Roman"/>
          <w:sz w:val="22"/>
          <w:lang w:val="de-DE"/>
        </w:rPr>
        <w:t xml:space="preserve">im Serum </w:t>
      </w:r>
      <w:r w:rsidRPr="00B6069D">
        <w:rPr>
          <w:rFonts w:ascii="Times New Roman" w:hAnsi="Times New Roman"/>
          <w:sz w:val="22"/>
          <w:lang w:val="de-DE"/>
        </w:rPr>
        <w:t>berichtet, die unter de</w:t>
      </w:r>
      <w:r w:rsidR="00A15C97" w:rsidRPr="00B6069D">
        <w:rPr>
          <w:rFonts w:ascii="Times New Roman" w:hAnsi="Times New Roman"/>
          <w:sz w:val="22"/>
          <w:lang w:val="de-DE"/>
        </w:rPr>
        <w:t>n</w:t>
      </w:r>
      <w:r w:rsidRPr="00B6069D">
        <w:rPr>
          <w:rFonts w:ascii="Times New Roman" w:hAnsi="Times New Roman"/>
          <w:sz w:val="22"/>
          <w:lang w:val="de-DE"/>
        </w:rPr>
        <w:t xml:space="preserve"> therapeutischen Bereich sinken kann, wenn Valproinsäure gleichzeitig mit Carbapenem-Antibiotika angewendet wurde. Die erniedrigte </w:t>
      </w:r>
      <w:r w:rsidR="00B8251B" w:rsidRPr="00B6069D">
        <w:rPr>
          <w:rFonts w:ascii="Times New Roman" w:hAnsi="Times New Roman"/>
          <w:sz w:val="22"/>
          <w:lang w:val="de-DE"/>
        </w:rPr>
        <w:t>Serum-</w:t>
      </w:r>
      <w:r w:rsidRPr="00B6069D">
        <w:rPr>
          <w:rFonts w:ascii="Times New Roman" w:hAnsi="Times New Roman"/>
          <w:sz w:val="22"/>
          <w:lang w:val="de-DE"/>
        </w:rPr>
        <w:t xml:space="preserve">Konzentration von Valproinsäure kann zu einer unzureichenden Kontrolle </w:t>
      </w:r>
      <w:r w:rsidR="00B8251B" w:rsidRPr="00B6069D">
        <w:rPr>
          <w:rFonts w:ascii="Times New Roman" w:hAnsi="Times New Roman"/>
          <w:sz w:val="22"/>
          <w:lang w:val="de-DE"/>
        </w:rPr>
        <w:t>von Krampfa</w:t>
      </w:r>
      <w:r w:rsidRPr="00B6069D">
        <w:rPr>
          <w:rFonts w:ascii="Times New Roman" w:hAnsi="Times New Roman"/>
          <w:sz w:val="22"/>
          <w:lang w:val="de-DE"/>
        </w:rPr>
        <w:t>nfälle</w:t>
      </w:r>
      <w:r w:rsidR="00B8251B" w:rsidRPr="00B6069D">
        <w:rPr>
          <w:rFonts w:ascii="Times New Roman" w:hAnsi="Times New Roman"/>
          <w:sz w:val="22"/>
          <w:lang w:val="de-DE"/>
        </w:rPr>
        <w:t>n</w:t>
      </w:r>
      <w:r w:rsidRPr="00B6069D">
        <w:rPr>
          <w:rFonts w:ascii="Times New Roman" w:hAnsi="Times New Roman"/>
          <w:sz w:val="22"/>
          <w:lang w:val="de-DE"/>
        </w:rPr>
        <w:t xml:space="preserve"> führen. Daher </w:t>
      </w:r>
      <w:r w:rsidRPr="00B6069D">
        <w:rPr>
          <w:rFonts w:ascii="Times New Roman" w:hAnsi="Times New Roman"/>
          <w:sz w:val="22"/>
          <w:szCs w:val="22"/>
          <w:lang w:val="de-DE"/>
        </w:rPr>
        <w:t xml:space="preserve">wird die gleichzeitige Anwendung von </w:t>
      </w:r>
      <w:proofErr w:type="spellStart"/>
      <w:r w:rsidRPr="00B6069D">
        <w:rPr>
          <w:rFonts w:ascii="Times New Roman" w:hAnsi="Times New Roman"/>
          <w:sz w:val="22"/>
          <w:szCs w:val="22"/>
          <w:lang w:val="de-DE"/>
        </w:rPr>
        <w:t>Ertapenem</w:t>
      </w:r>
      <w:proofErr w:type="spellEnd"/>
      <w:r w:rsidRPr="00B6069D">
        <w:rPr>
          <w:rFonts w:ascii="Times New Roman" w:hAnsi="Times New Roman"/>
          <w:sz w:val="22"/>
          <w:szCs w:val="22"/>
          <w:lang w:val="de-DE"/>
        </w:rPr>
        <w:t xml:space="preserve"> und Valproinsäure/</w:t>
      </w:r>
      <w:proofErr w:type="spellStart"/>
      <w:r w:rsidRPr="00B6069D">
        <w:rPr>
          <w:rFonts w:ascii="Times New Roman" w:hAnsi="Times New Roman"/>
          <w:sz w:val="22"/>
          <w:szCs w:val="22"/>
          <w:lang w:val="de-DE"/>
        </w:rPr>
        <w:t>Valproat</w:t>
      </w:r>
      <w:proofErr w:type="spellEnd"/>
      <w:r w:rsidRPr="00B6069D">
        <w:rPr>
          <w:rFonts w:ascii="Times New Roman" w:hAnsi="Times New Roman"/>
          <w:sz w:val="22"/>
          <w:szCs w:val="22"/>
          <w:lang w:val="de-DE"/>
        </w:rPr>
        <w:t xml:space="preserve">-Seminatrium nicht empfohlen und </w:t>
      </w:r>
      <w:r w:rsidR="00B8251B" w:rsidRPr="00B6069D">
        <w:rPr>
          <w:rFonts w:ascii="Times New Roman" w:hAnsi="Times New Roman"/>
          <w:sz w:val="22"/>
          <w:szCs w:val="22"/>
          <w:lang w:val="de-DE"/>
        </w:rPr>
        <w:t>eine alternative</w:t>
      </w:r>
      <w:r w:rsidRPr="00B6069D">
        <w:rPr>
          <w:rFonts w:ascii="Times New Roman" w:hAnsi="Times New Roman"/>
          <w:sz w:val="22"/>
          <w:szCs w:val="22"/>
          <w:lang w:val="de-DE"/>
        </w:rPr>
        <w:t xml:space="preserve"> </w:t>
      </w:r>
      <w:r w:rsidR="00974468" w:rsidRPr="00B6069D">
        <w:rPr>
          <w:rFonts w:ascii="Times New Roman" w:hAnsi="Times New Roman"/>
          <w:sz w:val="22"/>
          <w:szCs w:val="22"/>
          <w:lang w:val="de-DE"/>
        </w:rPr>
        <w:t>anti</w:t>
      </w:r>
      <w:r w:rsidR="00B8251B" w:rsidRPr="00B6069D">
        <w:rPr>
          <w:rFonts w:ascii="Times New Roman" w:hAnsi="Times New Roman"/>
          <w:sz w:val="22"/>
          <w:szCs w:val="22"/>
          <w:lang w:val="de-DE"/>
        </w:rPr>
        <w:t xml:space="preserve">biotische </w:t>
      </w:r>
      <w:r w:rsidRPr="00B6069D">
        <w:rPr>
          <w:rFonts w:ascii="Times New Roman" w:hAnsi="Times New Roman"/>
          <w:sz w:val="22"/>
          <w:szCs w:val="22"/>
          <w:lang w:val="de-DE"/>
        </w:rPr>
        <w:t xml:space="preserve">oder eine </w:t>
      </w:r>
      <w:r w:rsidR="0084162B" w:rsidRPr="00B6069D">
        <w:rPr>
          <w:rFonts w:ascii="Times New Roman" w:hAnsi="Times New Roman"/>
          <w:sz w:val="22"/>
          <w:szCs w:val="22"/>
          <w:lang w:val="de-DE"/>
        </w:rPr>
        <w:t>alternative</w:t>
      </w:r>
      <w:r w:rsidRPr="00B6069D">
        <w:rPr>
          <w:rFonts w:ascii="Times New Roman" w:hAnsi="Times New Roman"/>
          <w:sz w:val="22"/>
          <w:szCs w:val="22"/>
          <w:lang w:val="de-DE"/>
        </w:rPr>
        <w:t xml:space="preserve"> antikonvulsive Therapie </w:t>
      </w:r>
      <w:r w:rsidR="00B8251B" w:rsidRPr="00B6069D">
        <w:rPr>
          <w:rFonts w:ascii="Times New Roman" w:hAnsi="Times New Roman"/>
          <w:sz w:val="22"/>
          <w:szCs w:val="22"/>
          <w:lang w:val="de-DE"/>
        </w:rPr>
        <w:t xml:space="preserve">sollte </w:t>
      </w:r>
      <w:r w:rsidRPr="00B6069D">
        <w:rPr>
          <w:rFonts w:ascii="Times New Roman" w:hAnsi="Times New Roman"/>
          <w:sz w:val="22"/>
          <w:szCs w:val="22"/>
          <w:lang w:val="de-DE"/>
        </w:rPr>
        <w:t>erwogen werden.</w:t>
      </w:r>
      <w:bookmarkEnd w:id="0"/>
      <w:bookmarkEnd w:id="1"/>
    </w:p>
    <w:p w14:paraId="29BA42E0" w14:textId="77777777" w:rsidR="006358C2" w:rsidRPr="00B6069D" w:rsidRDefault="006358C2" w:rsidP="00C77ECD">
      <w:pPr>
        <w:pStyle w:val="Kopfzeile"/>
        <w:tabs>
          <w:tab w:val="clear" w:pos="567"/>
          <w:tab w:val="clear" w:pos="4153"/>
          <w:tab w:val="clear" w:pos="8306"/>
        </w:tabs>
        <w:rPr>
          <w:rFonts w:ascii="Times New Roman" w:hAnsi="Times New Roman"/>
          <w:lang w:val="de-DE"/>
        </w:rPr>
      </w:pPr>
    </w:p>
    <w:p w14:paraId="69A453FA" w14:textId="77777777" w:rsidR="006358C2" w:rsidRPr="00B6069D" w:rsidRDefault="006358C2" w:rsidP="00757A30">
      <w:pPr>
        <w:keepNext/>
        <w:keepLines/>
        <w:ind w:left="567" w:hanging="567"/>
        <w:rPr>
          <w:lang w:val="de-DE"/>
        </w:rPr>
      </w:pPr>
      <w:r w:rsidRPr="00B6069D">
        <w:rPr>
          <w:b/>
          <w:lang w:val="de-DE"/>
        </w:rPr>
        <w:t>4.6</w:t>
      </w:r>
      <w:r w:rsidRPr="00B6069D">
        <w:rPr>
          <w:b/>
          <w:lang w:val="de-DE"/>
        </w:rPr>
        <w:tab/>
      </w:r>
      <w:r w:rsidR="00D61698" w:rsidRPr="00B6069D">
        <w:rPr>
          <w:b/>
          <w:lang w:val="de-DE"/>
        </w:rPr>
        <w:t xml:space="preserve">Fertilität, </w:t>
      </w:r>
      <w:r w:rsidRPr="00B6069D">
        <w:rPr>
          <w:b/>
          <w:lang w:val="de-DE"/>
        </w:rPr>
        <w:t>Schwangerschaft und Stillzeit</w:t>
      </w:r>
    </w:p>
    <w:p w14:paraId="60369E65" w14:textId="77777777" w:rsidR="006358C2" w:rsidRPr="00B6069D" w:rsidRDefault="006358C2" w:rsidP="00757A30">
      <w:pPr>
        <w:keepNext/>
        <w:keepLines/>
        <w:ind w:left="567" w:hanging="567"/>
        <w:rPr>
          <w:lang w:val="de-DE"/>
        </w:rPr>
      </w:pPr>
    </w:p>
    <w:p w14:paraId="2A677D35" w14:textId="77777777" w:rsidR="00D61698" w:rsidRPr="00B6069D" w:rsidRDefault="00D61698" w:rsidP="00757A30">
      <w:pPr>
        <w:keepNext/>
        <w:keepLines/>
        <w:ind w:left="567" w:hanging="567"/>
        <w:rPr>
          <w:lang w:val="de-DE"/>
        </w:rPr>
      </w:pPr>
      <w:r w:rsidRPr="00B6069D">
        <w:rPr>
          <w:u w:val="single"/>
          <w:lang w:val="de-DE"/>
        </w:rPr>
        <w:t>Schwangerschaft</w:t>
      </w:r>
    </w:p>
    <w:p w14:paraId="5F3B1F09" w14:textId="40946E73" w:rsidR="006358C2" w:rsidRPr="00B6069D" w:rsidRDefault="006358C2" w:rsidP="00C77ECD">
      <w:pPr>
        <w:rPr>
          <w:lang w:val="de-DE"/>
        </w:rPr>
      </w:pPr>
      <w:r w:rsidRPr="00B6069D">
        <w:rPr>
          <w:lang w:val="de-DE"/>
        </w:rPr>
        <w:t xml:space="preserve">Es wurden keine </w:t>
      </w:r>
      <w:r w:rsidR="00FF6D7B" w:rsidRPr="00B6069D">
        <w:rPr>
          <w:lang w:val="de-DE"/>
        </w:rPr>
        <w:t xml:space="preserve">adäquaten und </w:t>
      </w:r>
      <w:r w:rsidRPr="00B6069D">
        <w:rPr>
          <w:lang w:val="de-DE"/>
        </w:rPr>
        <w:t>kontrollierten Studien bei Schwangeren durchgeführt. Tier</w:t>
      </w:r>
      <w:r w:rsidR="004143F6">
        <w:rPr>
          <w:lang w:val="de-DE"/>
        </w:rPr>
        <w:t>experimentelle S</w:t>
      </w:r>
      <w:r w:rsidRPr="00B6069D">
        <w:rPr>
          <w:lang w:val="de-DE"/>
        </w:rPr>
        <w:t>tudien ergaben keinen Hinweis auf direkt oder indirekt schädigende Wirkungen im Hinblick auf eine Schwangerschaft, die embryofetale Entwicklung, den Geburtsvorgang o</w:t>
      </w:r>
      <w:r w:rsidR="00550D15" w:rsidRPr="00B6069D">
        <w:rPr>
          <w:lang w:val="de-DE"/>
        </w:rPr>
        <w:t>der die postnatale Entwicklung.</w:t>
      </w:r>
    </w:p>
    <w:p w14:paraId="7A2292BA" w14:textId="77777777" w:rsidR="006358C2" w:rsidRPr="00B6069D" w:rsidRDefault="006358C2" w:rsidP="00C77ECD">
      <w:pPr>
        <w:rPr>
          <w:lang w:val="de-DE"/>
        </w:rPr>
      </w:pPr>
      <w:r w:rsidRPr="00B6069D">
        <w:rPr>
          <w:lang w:val="de-DE"/>
        </w:rPr>
        <w:t>Ertapenem sollte während der Schwangerschaft nur angewendet werden, wenn der potenzielle Nutzen das mögliche Risiko für das ungeborene Kind rechtfertigt.</w:t>
      </w:r>
    </w:p>
    <w:p w14:paraId="1B63F072" w14:textId="77777777" w:rsidR="00D61698" w:rsidRPr="00B6069D" w:rsidRDefault="00D61698" w:rsidP="00C77ECD">
      <w:pPr>
        <w:rPr>
          <w:lang w:val="de-DE"/>
        </w:rPr>
      </w:pPr>
    </w:p>
    <w:p w14:paraId="640BF717" w14:textId="77777777" w:rsidR="006358C2" w:rsidRPr="00B6069D" w:rsidRDefault="00D61698" w:rsidP="00757A30">
      <w:pPr>
        <w:keepNext/>
        <w:keepLines/>
        <w:ind w:left="567" w:hanging="567"/>
        <w:rPr>
          <w:lang w:val="de-DE"/>
        </w:rPr>
      </w:pPr>
      <w:r w:rsidRPr="00B6069D">
        <w:rPr>
          <w:u w:val="single"/>
          <w:lang w:val="de-DE"/>
        </w:rPr>
        <w:t>Stillzeit</w:t>
      </w:r>
    </w:p>
    <w:p w14:paraId="3A13179B" w14:textId="77777777" w:rsidR="006358C2" w:rsidRPr="00B6069D" w:rsidRDefault="006358C2" w:rsidP="00C77ECD">
      <w:pPr>
        <w:rPr>
          <w:lang w:val="de-DE"/>
        </w:rPr>
      </w:pPr>
      <w:r w:rsidRPr="00B6069D">
        <w:rPr>
          <w:lang w:val="de-DE"/>
        </w:rPr>
        <w:t>Ertapenem tritt in die Muttermilch über. Aufgrund möglicher Nebenwirkungen auf den Säugling darf während der Behandlung mit Ertapenem nicht gestillt werden.</w:t>
      </w:r>
    </w:p>
    <w:p w14:paraId="097D5E84" w14:textId="77777777" w:rsidR="00D61698" w:rsidRPr="00B6069D" w:rsidRDefault="00D61698" w:rsidP="00C77ECD">
      <w:pPr>
        <w:ind w:left="1440" w:hanging="1440"/>
        <w:rPr>
          <w:b/>
          <w:lang w:val="de-DE"/>
        </w:rPr>
      </w:pPr>
    </w:p>
    <w:p w14:paraId="299FB330" w14:textId="77777777" w:rsidR="006358C2" w:rsidRPr="00B6069D" w:rsidRDefault="00D61698" w:rsidP="00757A30">
      <w:pPr>
        <w:keepNext/>
        <w:keepLines/>
        <w:ind w:left="567" w:hanging="567"/>
        <w:rPr>
          <w:lang w:val="de-DE"/>
        </w:rPr>
      </w:pPr>
      <w:r w:rsidRPr="00B6069D">
        <w:rPr>
          <w:u w:val="single"/>
          <w:lang w:val="de-DE"/>
        </w:rPr>
        <w:t>Fertilität</w:t>
      </w:r>
    </w:p>
    <w:p w14:paraId="6EAA0BFB" w14:textId="77777777" w:rsidR="00157E6A" w:rsidRPr="00B6069D" w:rsidRDefault="00D61698" w:rsidP="00C77ECD">
      <w:pPr>
        <w:rPr>
          <w:lang w:val="de-DE"/>
        </w:rPr>
      </w:pPr>
      <w:r w:rsidRPr="00B6069D">
        <w:rPr>
          <w:lang w:val="de-DE"/>
        </w:rPr>
        <w:t xml:space="preserve">Hinsichtlich der </w:t>
      </w:r>
      <w:r w:rsidR="001435F7" w:rsidRPr="00B6069D">
        <w:rPr>
          <w:lang w:val="de-DE"/>
        </w:rPr>
        <w:t>Auswirkungen einer Behandlung mit</w:t>
      </w:r>
      <w:r w:rsidRPr="00B6069D">
        <w:rPr>
          <w:lang w:val="de-DE"/>
        </w:rPr>
        <w:t xml:space="preserve"> Ertapenem auf die Fertilität von Männern und Frauen liegen keine </w:t>
      </w:r>
      <w:r w:rsidR="00021A5E" w:rsidRPr="00B6069D">
        <w:rPr>
          <w:lang w:val="de-DE"/>
        </w:rPr>
        <w:t>adäquaten und kontrollierten Studien vor.</w:t>
      </w:r>
      <w:r w:rsidR="00157E6A" w:rsidRPr="00B6069D">
        <w:rPr>
          <w:lang w:val="de-DE"/>
        </w:rPr>
        <w:t xml:space="preserve"> In p</w:t>
      </w:r>
      <w:r w:rsidR="00021A5E" w:rsidRPr="00B6069D">
        <w:rPr>
          <w:lang w:val="de-DE"/>
        </w:rPr>
        <w:t>räklinische</w:t>
      </w:r>
      <w:r w:rsidR="00157E6A" w:rsidRPr="00B6069D">
        <w:rPr>
          <w:lang w:val="de-DE"/>
        </w:rPr>
        <w:t>n</w:t>
      </w:r>
      <w:r w:rsidR="00021A5E" w:rsidRPr="00B6069D">
        <w:rPr>
          <w:lang w:val="de-DE"/>
        </w:rPr>
        <w:t xml:space="preserve"> Studien zeigten </w:t>
      </w:r>
      <w:r w:rsidR="00157E6A" w:rsidRPr="00B6069D">
        <w:rPr>
          <w:lang w:val="de-DE"/>
        </w:rPr>
        <w:t xml:space="preserve">sich </w:t>
      </w:r>
      <w:r w:rsidR="00EA072A" w:rsidRPr="00B6069D">
        <w:rPr>
          <w:lang w:val="de-DE"/>
        </w:rPr>
        <w:t>keine direkt</w:t>
      </w:r>
      <w:r w:rsidR="00021A5E" w:rsidRPr="00B6069D">
        <w:rPr>
          <w:lang w:val="de-DE"/>
        </w:rPr>
        <w:t xml:space="preserve"> und indir</w:t>
      </w:r>
      <w:r w:rsidR="00EA072A" w:rsidRPr="00B6069D">
        <w:rPr>
          <w:lang w:val="de-DE"/>
        </w:rPr>
        <w:t>ekt</w:t>
      </w:r>
      <w:r w:rsidR="00157E6A" w:rsidRPr="00B6069D">
        <w:rPr>
          <w:lang w:val="de-DE"/>
        </w:rPr>
        <w:t xml:space="preserve"> schädlichen Auswirkungen auf die Fertilität </w:t>
      </w:r>
      <w:r w:rsidR="00021A5E" w:rsidRPr="00B6069D">
        <w:rPr>
          <w:lang w:val="de-DE"/>
        </w:rPr>
        <w:t>(siehe Abschnitt</w:t>
      </w:r>
      <w:r w:rsidR="00EB509F" w:rsidRPr="00B6069D">
        <w:rPr>
          <w:lang w:val="de-DE"/>
        </w:rPr>
        <w:t> </w:t>
      </w:r>
      <w:r w:rsidR="00021A5E" w:rsidRPr="00B6069D">
        <w:rPr>
          <w:lang w:val="de-DE"/>
        </w:rPr>
        <w:t>5.3).</w:t>
      </w:r>
    </w:p>
    <w:p w14:paraId="0C9A8A55" w14:textId="77777777" w:rsidR="00157E6A" w:rsidRPr="00B6069D" w:rsidRDefault="00157E6A" w:rsidP="00C77ECD">
      <w:pPr>
        <w:rPr>
          <w:lang w:val="de-DE"/>
        </w:rPr>
      </w:pPr>
    </w:p>
    <w:p w14:paraId="1FB992F5" w14:textId="77777777" w:rsidR="006358C2" w:rsidRPr="00B6069D" w:rsidRDefault="006358C2" w:rsidP="00757A30">
      <w:pPr>
        <w:keepNext/>
        <w:keepLines/>
        <w:ind w:left="567" w:hanging="567"/>
        <w:rPr>
          <w:lang w:val="de-DE"/>
        </w:rPr>
      </w:pPr>
      <w:r w:rsidRPr="00B6069D">
        <w:rPr>
          <w:b/>
          <w:lang w:val="de-DE"/>
        </w:rPr>
        <w:t>4.7</w:t>
      </w:r>
      <w:r w:rsidRPr="00B6069D">
        <w:rPr>
          <w:b/>
          <w:lang w:val="de-DE"/>
        </w:rPr>
        <w:tab/>
        <w:t xml:space="preserve">Auswirkungen auf die Verkehrstüchtigkeit und </w:t>
      </w:r>
      <w:r w:rsidR="00B76FC4" w:rsidRPr="00B6069D">
        <w:rPr>
          <w:b/>
          <w:lang w:val="de-DE"/>
        </w:rPr>
        <w:t xml:space="preserve">die Fähigkeit zum </w:t>
      </w:r>
      <w:r w:rsidRPr="00B6069D">
        <w:rPr>
          <w:b/>
          <w:lang w:val="de-DE"/>
        </w:rPr>
        <w:t>Bedienen von Maschinen</w:t>
      </w:r>
    </w:p>
    <w:p w14:paraId="2D477DB3" w14:textId="77777777" w:rsidR="006358C2" w:rsidRPr="00B6069D" w:rsidRDefault="006358C2" w:rsidP="00757A30">
      <w:pPr>
        <w:keepNext/>
        <w:keepLines/>
        <w:ind w:left="567" w:hanging="567"/>
        <w:rPr>
          <w:lang w:val="de-DE"/>
        </w:rPr>
      </w:pPr>
    </w:p>
    <w:p w14:paraId="2AADF473" w14:textId="77777777" w:rsidR="00445553" w:rsidRPr="00B6069D" w:rsidRDefault="00445553" w:rsidP="00C77ECD">
      <w:pPr>
        <w:rPr>
          <w:lang w:val="de-DE"/>
        </w:rPr>
      </w:pPr>
      <w:r w:rsidRPr="00B6069D">
        <w:rPr>
          <w:noProof/>
          <w:lang w:val="de-DE"/>
        </w:rPr>
        <w:t>Es wurden keine Studien zu den Auswirkungen auf die Verkehrstüchtigkeit und die Fähigkeit zum Bedienen von Maschinen durchgeführt</w:t>
      </w:r>
      <w:r w:rsidRPr="00B6069D">
        <w:rPr>
          <w:lang w:val="de-DE"/>
        </w:rPr>
        <w:t>.</w:t>
      </w:r>
    </w:p>
    <w:p w14:paraId="6E87B0FF" w14:textId="77777777" w:rsidR="00445553" w:rsidRPr="00B6069D" w:rsidRDefault="00445553" w:rsidP="00C77ECD">
      <w:pPr>
        <w:rPr>
          <w:lang w:val="de-DE"/>
        </w:rPr>
      </w:pPr>
    </w:p>
    <w:p w14:paraId="669E22F1" w14:textId="77777777" w:rsidR="006358C2" w:rsidRPr="00B6069D" w:rsidRDefault="00103650" w:rsidP="00C77ECD">
      <w:pPr>
        <w:rPr>
          <w:lang w:val="de-DE"/>
        </w:rPr>
      </w:pPr>
      <w:r w:rsidRPr="00B6069D">
        <w:rPr>
          <w:lang w:val="de-DE"/>
        </w:rPr>
        <w:t xml:space="preserve">INVANZ kann die Verkehrstüchtigkeit und die Fähigkeit zum Bedienen von Maschinen </w:t>
      </w:r>
      <w:r w:rsidR="00AF1D24" w:rsidRPr="00B6069D">
        <w:rPr>
          <w:lang w:val="de-DE"/>
        </w:rPr>
        <w:t xml:space="preserve">der Patienten </w:t>
      </w:r>
      <w:r w:rsidRPr="00B6069D">
        <w:rPr>
          <w:lang w:val="de-DE"/>
        </w:rPr>
        <w:t xml:space="preserve">beeinträchtigen. Die Patienten sollten darauf hingewiesen werden, dass </w:t>
      </w:r>
      <w:r w:rsidR="006358C2" w:rsidRPr="00B6069D">
        <w:rPr>
          <w:lang w:val="de-DE"/>
        </w:rPr>
        <w:t xml:space="preserve">Schwindel und Schläfrigkeit </w:t>
      </w:r>
      <w:r w:rsidRPr="00B6069D">
        <w:rPr>
          <w:lang w:val="de-DE"/>
        </w:rPr>
        <w:t>unter INVANZ berichtet wurden</w:t>
      </w:r>
      <w:r w:rsidR="006358C2" w:rsidRPr="00B6069D">
        <w:rPr>
          <w:lang w:val="de-DE"/>
        </w:rPr>
        <w:t xml:space="preserve"> (siehe Abschnitt</w:t>
      </w:r>
      <w:r w:rsidR="00EB509F" w:rsidRPr="00B6069D">
        <w:rPr>
          <w:lang w:val="de-DE"/>
        </w:rPr>
        <w:t> </w:t>
      </w:r>
      <w:r w:rsidR="006358C2" w:rsidRPr="00B6069D">
        <w:rPr>
          <w:lang w:val="de-DE"/>
        </w:rPr>
        <w:t>4.8</w:t>
      </w:r>
      <w:r w:rsidR="00A8436E" w:rsidRPr="00B6069D">
        <w:rPr>
          <w:lang w:val="de-DE"/>
        </w:rPr>
        <w:t>).</w:t>
      </w:r>
    </w:p>
    <w:p w14:paraId="5BAF5E93" w14:textId="77777777" w:rsidR="006358C2" w:rsidRPr="00B6069D" w:rsidRDefault="006358C2" w:rsidP="00C77ECD">
      <w:pPr>
        <w:rPr>
          <w:lang w:val="de-DE"/>
        </w:rPr>
      </w:pPr>
    </w:p>
    <w:p w14:paraId="71CC243C" w14:textId="77777777" w:rsidR="006358C2" w:rsidRPr="00B6069D" w:rsidRDefault="006358C2" w:rsidP="00757A30">
      <w:pPr>
        <w:keepNext/>
        <w:keepLines/>
        <w:ind w:left="567" w:hanging="567"/>
        <w:rPr>
          <w:lang w:val="de-DE"/>
        </w:rPr>
      </w:pPr>
      <w:r w:rsidRPr="00B6069D">
        <w:rPr>
          <w:b/>
          <w:lang w:val="de-DE"/>
        </w:rPr>
        <w:t>4.8</w:t>
      </w:r>
      <w:r w:rsidRPr="00B6069D">
        <w:rPr>
          <w:b/>
          <w:lang w:val="de-DE"/>
        </w:rPr>
        <w:tab/>
        <w:t>Nebenwirkungen</w:t>
      </w:r>
    </w:p>
    <w:p w14:paraId="3F971526" w14:textId="77777777" w:rsidR="006358C2" w:rsidRPr="00B6069D" w:rsidRDefault="006358C2" w:rsidP="00757A30">
      <w:pPr>
        <w:keepNext/>
        <w:keepLines/>
        <w:ind w:left="567" w:hanging="567"/>
        <w:rPr>
          <w:lang w:val="de-DE"/>
        </w:rPr>
      </w:pPr>
    </w:p>
    <w:p w14:paraId="22131651" w14:textId="77777777" w:rsidR="00CE713D" w:rsidRPr="00B6069D" w:rsidRDefault="00CE713D" w:rsidP="00757A30">
      <w:pPr>
        <w:keepNext/>
        <w:keepLines/>
        <w:ind w:left="567" w:hanging="567"/>
        <w:rPr>
          <w:lang w:val="de-DE"/>
        </w:rPr>
      </w:pPr>
      <w:r w:rsidRPr="00B6069D">
        <w:rPr>
          <w:u w:val="single"/>
          <w:lang w:val="de-DE"/>
        </w:rPr>
        <w:t>Zusammenfassung des Sicherheitsprofils</w:t>
      </w:r>
    </w:p>
    <w:p w14:paraId="514BEE27" w14:textId="77777777" w:rsidR="006358C2" w:rsidRPr="00B6069D" w:rsidRDefault="006358C2" w:rsidP="00757A30">
      <w:pPr>
        <w:keepNext/>
        <w:keepLines/>
        <w:ind w:left="567" w:hanging="567"/>
        <w:rPr>
          <w:lang w:val="de-DE"/>
        </w:rPr>
      </w:pPr>
      <w:r w:rsidRPr="00B6069D">
        <w:rPr>
          <w:i/>
          <w:lang w:val="de-DE"/>
        </w:rPr>
        <w:t>Erwachsene</w:t>
      </w:r>
    </w:p>
    <w:p w14:paraId="68FC2801" w14:textId="472D06DD" w:rsidR="006358C2" w:rsidRPr="00B6069D" w:rsidRDefault="006358C2" w:rsidP="00C77ECD">
      <w:pPr>
        <w:rPr>
          <w:lang w:val="de-DE"/>
        </w:rPr>
      </w:pPr>
      <w:r w:rsidRPr="00B6069D">
        <w:rPr>
          <w:lang w:val="de-DE"/>
        </w:rPr>
        <w:t xml:space="preserve">Insgesamt wurden im Rahmen von klinischen Studien über </w:t>
      </w:r>
      <w:r w:rsidR="00932D03" w:rsidRPr="00B6069D">
        <w:rPr>
          <w:lang w:val="de-DE"/>
        </w:rPr>
        <w:t>2</w:t>
      </w:r>
      <w:r w:rsidR="00377D08">
        <w:rPr>
          <w:lang w:val="de-DE"/>
        </w:rPr>
        <w:t> </w:t>
      </w:r>
      <w:r w:rsidR="00550D15" w:rsidRPr="00B6069D">
        <w:rPr>
          <w:lang w:val="de-DE"/>
        </w:rPr>
        <w:t>200 </w:t>
      </w:r>
      <w:r w:rsidRPr="00B6069D">
        <w:rPr>
          <w:lang w:val="de-DE"/>
        </w:rPr>
        <w:t xml:space="preserve">Patienten mit Ertapenem behandelt, von denen mehr als </w:t>
      </w:r>
      <w:r w:rsidR="00932D03" w:rsidRPr="00B6069D">
        <w:rPr>
          <w:lang w:val="de-DE"/>
        </w:rPr>
        <w:t>2</w:t>
      </w:r>
      <w:r w:rsidR="00377D08">
        <w:rPr>
          <w:lang w:val="de-DE"/>
        </w:rPr>
        <w:t> </w:t>
      </w:r>
      <w:r w:rsidR="00932D03" w:rsidRPr="00B6069D">
        <w:rPr>
          <w:lang w:val="de-DE"/>
        </w:rPr>
        <w:t>150</w:t>
      </w:r>
      <w:r w:rsidRPr="00B6069D">
        <w:rPr>
          <w:lang w:val="de-DE"/>
        </w:rPr>
        <w:t xml:space="preserve"> Ertapenem in einer Dosierung von 1 g erhielten. Nebenwirkungen (d. h. vom Prüfarzt als möglicherweise, wahrscheinlich oder sicher arzneimittelbedingte unerwünschte Wirkungen bewertet) traten bei ca. 20 % der mit Ertapenem behandelten Patienten auf. Bei 1,3 % der Patienten kam es zu einem Abbruch der Therapie infolge von Nebenwirkungen.</w:t>
      </w:r>
      <w:r w:rsidR="00B76FC4" w:rsidRPr="00B6069D">
        <w:rPr>
          <w:lang w:val="de-DE"/>
        </w:rPr>
        <w:t xml:space="preserve"> In einer klinischen Studie zur Prophylaxe postoperativer </w:t>
      </w:r>
      <w:r w:rsidR="00AD1882" w:rsidRPr="00B6069D">
        <w:rPr>
          <w:lang w:val="de-DE"/>
        </w:rPr>
        <w:t>I</w:t>
      </w:r>
      <w:r w:rsidR="00B76FC4" w:rsidRPr="00B6069D">
        <w:rPr>
          <w:lang w:val="de-DE"/>
        </w:rPr>
        <w:t xml:space="preserve">nfektionen </w:t>
      </w:r>
      <w:r w:rsidR="00AD1882" w:rsidRPr="00B6069D">
        <w:rPr>
          <w:lang w:val="de-DE"/>
        </w:rPr>
        <w:t xml:space="preserve">des Bauchraums </w:t>
      </w:r>
      <w:r w:rsidR="00B76FC4" w:rsidRPr="00B6069D">
        <w:rPr>
          <w:lang w:val="de-DE"/>
        </w:rPr>
        <w:t xml:space="preserve">nach kolorektalen Eingriffen erhielten weitere </w:t>
      </w:r>
      <w:r w:rsidR="00550D15" w:rsidRPr="00B6069D">
        <w:rPr>
          <w:lang w:val="de-DE"/>
        </w:rPr>
        <w:t>476 </w:t>
      </w:r>
      <w:r w:rsidR="00B76FC4" w:rsidRPr="00B6069D">
        <w:rPr>
          <w:lang w:val="de-DE"/>
        </w:rPr>
        <w:t>Patienten Ertapenem als 1</w:t>
      </w:r>
      <w:r w:rsidR="00550D15" w:rsidRPr="00B6069D">
        <w:rPr>
          <w:lang w:val="de-DE"/>
        </w:rPr>
        <w:noBreakHyphen/>
      </w:r>
      <w:r w:rsidR="00B76FC4" w:rsidRPr="00B6069D">
        <w:rPr>
          <w:lang w:val="de-DE"/>
        </w:rPr>
        <w:t>g</w:t>
      </w:r>
      <w:r w:rsidR="006655E4" w:rsidRPr="00B6069D">
        <w:rPr>
          <w:lang w:val="de-DE"/>
        </w:rPr>
        <w:noBreakHyphen/>
      </w:r>
      <w:r w:rsidR="00B76FC4" w:rsidRPr="00B6069D">
        <w:rPr>
          <w:lang w:val="de-DE"/>
        </w:rPr>
        <w:t>Einzeldosis vo</w:t>
      </w:r>
      <w:r w:rsidR="00550D15" w:rsidRPr="00B6069D">
        <w:rPr>
          <w:lang w:val="de-DE"/>
        </w:rPr>
        <w:t>r einem chirurgischen Eingriff.</w:t>
      </w:r>
    </w:p>
    <w:p w14:paraId="2C97A666" w14:textId="77777777" w:rsidR="006358C2" w:rsidRPr="00B6069D" w:rsidRDefault="006358C2" w:rsidP="00C77ECD">
      <w:pPr>
        <w:rPr>
          <w:lang w:val="de-DE"/>
        </w:rPr>
      </w:pPr>
    </w:p>
    <w:p w14:paraId="50D77072" w14:textId="77777777" w:rsidR="006358C2" w:rsidRPr="00B6069D" w:rsidRDefault="006358C2" w:rsidP="00C77ECD">
      <w:pPr>
        <w:rPr>
          <w:lang w:val="de-DE"/>
        </w:rPr>
      </w:pPr>
      <w:r w:rsidRPr="00B6069D">
        <w:rPr>
          <w:lang w:val="de-DE"/>
        </w:rPr>
        <w:t xml:space="preserve">Bei Patienten, die mit INVANZ in Monotherapie behandelt wurden, traten während der Therapie mit INVANZ und einer </w:t>
      </w:r>
      <w:r w:rsidR="00A523C1" w:rsidRPr="00B6069D">
        <w:rPr>
          <w:lang w:val="de-DE"/>
        </w:rPr>
        <w:t>14</w:t>
      </w:r>
      <w:r w:rsidR="00550D15" w:rsidRPr="00B6069D">
        <w:rPr>
          <w:lang w:val="de-DE"/>
        </w:rPr>
        <w:noBreakHyphen/>
      </w:r>
      <w:r w:rsidRPr="00B6069D">
        <w:rPr>
          <w:lang w:val="de-DE"/>
        </w:rPr>
        <w:t>tägigen Nachbeobachtungsphase folgende Nebenwirkungen am häufigsten auf: Diarrhö (4,8 %), Komplikationen an der Infusionsstelle (4,5 %) und Übelkeit (2,8 %).</w:t>
      </w:r>
    </w:p>
    <w:p w14:paraId="740193A3" w14:textId="77777777" w:rsidR="00932D03" w:rsidRPr="00B6069D" w:rsidRDefault="00932D03" w:rsidP="00C77ECD">
      <w:pPr>
        <w:rPr>
          <w:lang w:val="de-DE"/>
        </w:rPr>
      </w:pPr>
    </w:p>
    <w:p w14:paraId="7B89C654" w14:textId="77777777" w:rsidR="006358C2" w:rsidRPr="00B6069D" w:rsidRDefault="00932D03" w:rsidP="00C77ECD">
      <w:pPr>
        <w:rPr>
          <w:lang w:val="de-DE"/>
        </w:rPr>
      </w:pPr>
      <w:r w:rsidRPr="00B6069D">
        <w:rPr>
          <w:lang w:val="de-DE"/>
        </w:rPr>
        <w:t xml:space="preserve">Bei Patienten, die mit INVANZ in Monotherapie behandelt wurden, waren die am häufigsten berichteten Laborwertveränderungen sowie ihre jeweiligen Inzidenzen während der Therapie mit INVANZ und einer </w:t>
      </w:r>
      <w:r w:rsidR="00A523C1" w:rsidRPr="00B6069D">
        <w:rPr>
          <w:lang w:val="de-DE"/>
        </w:rPr>
        <w:t>14</w:t>
      </w:r>
      <w:r w:rsidR="00550D15" w:rsidRPr="00B6069D">
        <w:rPr>
          <w:lang w:val="de-DE"/>
        </w:rPr>
        <w:noBreakHyphen/>
      </w:r>
      <w:r w:rsidRPr="00B6069D">
        <w:rPr>
          <w:lang w:val="de-DE"/>
        </w:rPr>
        <w:t>tägigen</w:t>
      </w:r>
      <w:r w:rsidR="00ED0079" w:rsidRPr="00B6069D">
        <w:rPr>
          <w:lang w:val="de-DE"/>
        </w:rPr>
        <w:t xml:space="preserve"> Nachbeobachtungsphase: Anstieg</w:t>
      </w:r>
      <w:r w:rsidRPr="00B6069D">
        <w:rPr>
          <w:lang w:val="de-DE"/>
        </w:rPr>
        <w:t xml:space="preserve"> von ALT (</w:t>
      </w:r>
      <w:proofErr w:type="spellStart"/>
      <w:r w:rsidRPr="00B6069D">
        <w:rPr>
          <w:lang w:val="de-DE"/>
        </w:rPr>
        <w:t>Alaninaminotransferase</w:t>
      </w:r>
      <w:proofErr w:type="spellEnd"/>
      <w:r w:rsidRPr="00B6069D">
        <w:rPr>
          <w:lang w:val="de-DE"/>
        </w:rPr>
        <w:t>) (4,6 %), AST (</w:t>
      </w:r>
      <w:proofErr w:type="spellStart"/>
      <w:r w:rsidRPr="00B6069D">
        <w:rPr>
          <w:lang w:val="de-DE"/>
        </w:rPr>
        <w:t>Aspartataminotransferase</w:t>
      </w:r>
      <w:proofErr w:type="spellEnd"/>
      <w:r w:rsidRPr="00B6069D">
        <w:rPr>
          <w:lang w:val="de-DE"/>
        </w:rPr>
        <w:t>) (4,6 %), der alkalischen Phosphatase (3,8 %) und der Thrombozytenzahl (3,0 %).</w:t>
      </w:r>
    </w:p>
    <w:p w14:paraId="6F8A76EE" w14:textId="77777777" w:rsidR="00932D03" w:rsidRPr="00B6069D" w:rsidRDefault="00932D03" w:rsidP="00C77ECD">
      <w:pPr>
        <w:rPr>
          <w:lang w:val="de-DE"/>
        </w:rPr>
      </w:pPr>
    </w:p>
    <w:p w14:paraId="2E017063" w14:textId="77777777" w:rsidR="001C2357" w:rsidRPr="00B6069D" w:rsidRDefault="00932D03" w:rsidP="001C2357">
      <w:pPr>
        <w:keepNext/>
        <w:keepLines/>
        <w:rPr>
          <w:i/>
          <w:szCs w:val="22"/>
          <w:lang w:val="de-DE"/>
        </w:rPr>
      </w:pPr>
      <w:r w:rsidRPr="00B6069D">
        <w:rPr>
          <w:i/>
          <w:lang w:val="de-DE"/>
        </w:rPr>
        <w:t>Kinder und Jugendliche (3</w:t>
      </w:r>
      <w:r w:rsidR="00751CF8" w:rsidRPr="00B6069D">
        <w:rPr>
          <w:i/>
          <w:lang w:val="de-DE"/>
        </w:rPr>
        <w:t> </w:t>
      </w:r>
      <w:r w:rsidRPr="00B6069D">
        <w:rPr>
          <w:i/>
          <w:lang w:val="de-DE"/>
        </w:rPr>
        <w:t>Monate</w:t>
      </w:r>
      <w:r w:rsidR="00751CF8" w:rsidRPr="00B6069D">
        <w:rPr>
          <w:i/>
          <w:lang w:val="de-DE"/>
        </w:rPr>
        <w:t> </w:t>
      </w:r>
      <w:r w:rsidR="006655E4" w:rsidRPr="00B6069D">
        <w:rPr>
          <w:i/>
          <w:lang w:val="de-DE"/>
        </w:rPr>
        <w:noBreakHyphen/>
      </w:r>
      <w:r w:rsidR="00751CF8" w:rsidRPr="00B6069D">
        <w:rPr>
          <w:i/>
          <w:lang w:val="de-DE"/>
        </w:rPr>
        <w:t> </w:t>
      </w:r>
      <w:r w:rsidRPr="00B6069D">
        <w:rPr>
          <w:i/>
          <w:lang w:val="de-DE"/>
        </w:rPr>
        <w:t>17</w:t>
      </w:r>
      <w:r w:rsidR="00751CF8" w:rsidRPr="00B6069D">
        <w:rPr>
          <w:i/>
          <w:lang w:val="de-DE"/>
        </w:rPr>
        <w:t> </w:t>
      </w:r>
      <w:r w:rsidRPr="00B6069D">
        <w:rPr>
          <w:i/>
          <w:lang w:val="de-DE"/>
        </w:rPr>
        <w:t>Jahre):</w:t>
      </w:r>
    </w:p>
    <w:p w14:paraId="08415D69" w14:textId="77777777" w:rsidR="00932D03" w:rsidRPr="00B6069D" w:rsidRDefault="00932D03" w:rsidP="00C77ECD">
      <w:pPr>
        <w:rPr>
          <w:lang w:val="de-DE"/>
        </w:rPr>
      </w:pPr>
      <w:r w:rsidRPr="00B6069D">
        <w:rPr>
          <w:lang w:val="de-DE"/>
        </w:rPr>
        <w:t xml:space="preserve">Insgesamt wurden im Rahmen von klinischen Studien </w:t>
      </w:r>
      <w:r w:rsidR="00550D15" w:rsidRPr="00B6069D">
        <w:rPr>
          <w:lang w:val="de-DE"/>
        </w:rPr>
        <w:t>384 </w:t>
      </w:r>
      <w:r w:rsidRPr="00B6069D">
        <w:rPr>
          <w:lang w:val="de-DE"/>
        </w:rPr>
        <w:t>Patienten mit Ertapenem behandelt. Insgesamt ist das Sicherheitsprofil mit dem erwachsener Patienten vergleichbar. Nebenwirkungen (d. h. vom Prüfarzt als möglicherweise, wahrscheinlich oder sicher arzneimittelbedingte unerwünschte Wirkungen bewertet) traten bei ca. 20,8 % der mit Ertapenem behandelten Patienten auf. Bei 0,5 % der Patienten kam es zu einem Abbruch der Therapie infolge von Nebenwirkungen.</w:t>
      </w:r>
    </w:p>
    <w:p w14:paraId="4EA937A5" w14:textId="77777777" w:rsidR="00932D03" w:rsidRPr="00B6069D" w:rsidRDefault="00932D03" w:rsidP="00C77ECD">
      <w:pPr>
        <w:rPr>
          <w:lang w:val="de-DE"/>
        </w:rPr>
      </w:pPr>
    </w:p>
    <w:p w14:paraId="4CC89F1D" w14:textId="77777777" w:rsidR="00932D03" w:rsidRPr="00B6069D" w:rsidRDefault="00932D03" w:rsidP="00C77ECD">
      <w:pPr>
        <w:rPr>
          <w:lang w:val="de-DE"/>
        </w:rPr>
      </w:pPr>
      <w:r w:rsidRPr="00B6069D">
        <w:rPr>
          <w:lang w:val="de-DE"/>
        </w:rPr>
        <w:t>Bei Patienten, die mit INVANZ in Monotherapie behandelt wurden, traten während der Therapie mit INVANZ und einer 14</w:t>
      </w:r>
      <w:r w:rsidR="00550D15" w:rsidRPr="00B6069D">
        <w:rPr>
          <w:lang w:val="de-DE"/>
        </w:rPr>
        <w:noBreakHyphen/>
      </w:r>
      <w:r w:rsidRPr="00B6069D">
        <w:rPr>
          <w:lang w:val="de-DE"/>
        </w:rPr>
        <w:t>tägigen Nachbeobachtungsphase folgende Nebenwirkungen am häufigsten auf: Diarrhö (5,2 %) und Schmerzen an der Infusionsstelle (6,1 %).</w:t>
      </w:r>
    </w:p>
    <w:p w14:paraId="478D0423" w14:textId="77777777" w:rsidR="00932D03" w:rsidRPr="00B6069D" w:rsidRDefault="00932D03" w:rsidP="00C77ECD">
      <w:pPr>
        <w:rPr>
          <w:lang w:val="de-DE"/>
        </w:rPr>
      </w:pPr>
    </w:p>
    <w:p w14:paraId="07E47C13" w14:textId="77777777" w:rsidR="00932D03" w:rsidRPr="00B6069D" w:rsidRDefault="00932D03" w:rsidP="00C77ECD">
      <w:pPr>
        <w:rPr>
          <w:lang w:val="de-DE"/>
        </w:rPr>
      </w:pPr>
      <w:r w:rsidRPr="00B6069D">
        <w:rPr>
          <w:lang w:val="de-DE"/>
        </w:rPr>
        <w:t>Bei Patienten, die mit INVANZ in Monotherapie behandelt wurden, waren die am häufigsten berichteten Laborwertveränderungen sowie ihre jeweiligen Inzidenzen während der Therapie mit INVANZ und einer 14</w:t>
      </w:r>
      <w:r w:rsidR="00550D15" w:rsidRPr="00B6069D">
        <w:rPr>
          <w:lang w:val="de-DE"/>
        </w:rPr>
        <w:noBreakHyphen/>
      </w:r>
      <w:r w:rsidRPr="00B6069D">
        <w:rPr>
          <w:lang w:val="de-DE"/>
        </w:rPr>
        <w:t>tägigen Nachbeobachtungsphase: Abnahmen der neutrophilen Granulozyten (3,0</w:t>
      </w:r>
      <w:r w:rsidR="00F003B6" w:rsidRPr="00B6069D">
        <w:rPr>
          <w:lang w:val="de-DE"/>
        </w:rPr>
        <w:t> </w:t>
      </w:r>
      <w:r w:rsidRPr="00B6069D">
        <w:rPr>
          <w:lang w:val="de-DE"/>
        </w:rPr>
        <w:t>%), Anstiege von ALT (2,9 %) und AST (2,8 %).</w:t>
      </w:r>
    </w:p>
    <w:p w14:paraId="637891B5" w14:textId="77777777" w:rsidR="00932D03" w:rsidRPr="00B6069D" w:rsidRDefault="00932D03" w:rsidP="00C77ECD">
      <w:pPr>
        <w:rPr>
          <w:lang w:val="de-DE"/>
        </w:rPr>
      </w:pPr>
    </w:p>
    <w:p w14:paraId="237ABE6C" w14:textId="77777777" w:rsidR="00932D03" w:rsidRPr="00B6069D" w:rsidRDefault="00CE713D" w:rsidP="001C2357">
      <w:pPr>
        <w:keepNext/>
        <w:keepLines/>
        <w:rPr>
          <w:u w:val="single"/>
          <w:lang w:val="de-DE"/>
        </w:rPr>
      </w:pPr>
      <w:r w:rsidRPr="00B6069D">
        <w:rPr>
          <w:u w:val="single"/>
          <w:lang w:val="de-DE"/>
        </w:rPr>
        <w:t>Tabellarische Auflistung der Nebenwirkungen</w:t>
      </w:r>
    </w:p>
    <w:p w14:paraId="36E7FDC4" w14:textId="77777777" w:rsidR="006358C2" w:rsidRPr="00B6069D" w:rsidRDefault="006358C2" w:rsidP="00C77ECD">
      <w:pPr>
        <w:rPr>
          <w:lang w:val="de-DE"/>
        </w:rPr>
      </w:pPr>
      <w:r w:rsidRPr="00B6069D">
        <w:rPr>
          <w:lang w:val="de-DE"/>
        </w:rPr>
        <w:t xml:space="preserve">Bei Patienten, die mit INVANZ in Monotherapie behandelt wurden, wurden während der Therapie mit INVANZ und einer </w:t>
      </w:r>
      <w:r w:rsidR="00A523C1" w:rsidRPr="00B6069D">
        <w:rPr>
          <w:lang w:val="de-DE"/>
        </w:rPr>
        <w:t>14</w:t>
      </w:r>
      <w:r w:rsidR="009D672D" w:rsidRPr="00B6069D">
        <w:rPr>
          <w:lang w:val="de-DE"/>
        </w:rPr>
        <w:noBreakHyphen/>
      </w:r>
      <w:r w:rsidRPr="00B6069D">
        <w:rPr>
          <w:lang w:val="de-DE"/>
        </w:rPr>
        <w:t>tägigen Nachbeobachtungsphase folgende Nebenwirkungen berichtet:</w:t>
      </w:r>
    </w:p>
    <w:p w14:paraId="7CFF1B72" w14:textId="77777777" w:rsidR="006358C2" w:rsidRPr="00B6069D" w:rsidRDefault="006358C2" w:rsidP="00C77ECD">
      <w:pPr>
        <w:rPr>
          <w:lang w:val="de-DE"/>
        </w:rPr>
      </w:pPr>
    </w:p>
    <w:p w14:paraId="61CCDD0C" w14:textId="322EF8A4" w:rsidR="00103650" w:rsidRPr="00B6069D" w:rsidRDefault="00103650" w:rsidP="00C77ECD">
      <w:pPr>
        <w:pStyle w:val="Kopfzeile"/>
        <w:shd w:val="clear" w:color="auto" w:fill="FFFFFF"/>
        <w:ind w:right="72"/>
        <w:rPr>
          <w:rFonts w:ascii="Times New Roman" w:hAnsi="Times New Roman"/>
          <w:i/>
          <w:iCs/>
          <w:sz w:val="22"/>
          <w:szCs w:val="22"/>
          <w:lang w:val="de-DE"/>
        </w:rPr>
      </w:pPr>
      <w:r w:rsidRPr="00B6069D">
        <w:rPr>
          <w:rFonts w:ascii="Times New Roman" w:hAnsi="Times New Roman"/>
          <w:i/>
          <w:iCs/>
          <w:sz w:val="22"/>
          <w:szCs w:val="22"/>
          <w:lang w:val="de-DE"/>
        </w:rPr>
        <w:t>Häufig (</w:t>
      </w:r>
      <w:r w:rsidRPr="00B6069D">
        <w:rPr>
          <w:rFonts w:ascii="Times New Roman" w:hAnsi="Times New Roman"/>
          <w:i/>
          <w:iCs/>
          <w:sz w:val="22"/>
          <w:szCs w:val="22"/>
          <w:lang w:val="de-DE"/>
        </w:rPr>
        <w:sym w:font="Symbol" w:char="F0B3"/>
      </w:r>
      <w:r w:rsidRPr="00B6069D">
        <w:rPr>
          <w:rFonts w:ascii="Times New Roman" w:hAnsi="Times New Roman"/>
          <w:i/>
          <w:iCs/>
          <w:sz w:val="22"/>
          <w:szCs w:val="22"/>
          <w:lang w:val="de-DE"/>
        </w:rPr>
        <w:t>1/100 bis &lt;1/10), gelegentlich (</w:t>
      </w:r>
      <w:r w:rsidRPr="00B6069D">
        <w:rPr>
          <w:rFonts w:ascii="Times New Roman" w:hAnsi="Times New Roman"/>
          <w:i/>
          <w:iCs/>
          <w:sz w:val="22"/>
          <w:szCs w:val="22"/>
          <w:lang w:val="de-DE"/>
        </w:rPr>
        <w:sym w:font="Symbol" w:char="F0B3"/>
      </w:r>
      <w:r w:rsidRPr="00B6069D">
        <w:rPr>
          <w:rFonts w:ascii="Times New Roman" w:hAnsi="Times New Roman"/>
          <w:i/>
          <w:iCs/>
          <w:sz w:val="22"/>
          <w:szCs w:val="22"/>
          <w:lang w:val="de-DE"/>
        </w:rPr>
        <w:t>1/1</w:t>
      </w:r>
      <w:r w:rsidR="00377D08">
        <w:rPr>
          <w:rFonts w:ascii="Times New Roman" w:hAnsi="Times New Roman"/>
          <w:i/>
          <w:iCs/>
          <w:sz w:val="22"/>
          <w:szCs w:val="22"/>
          <w:lang w:val="de-DE"/>
        </w:rPr>
        <w:t> </w:t>
      </w:r>
      <w:r w:rsidRPr="00B6069D">
        <w:rPr>
          <w:rFonts w:ascii="Times New Roman" w:hAnsi="Times New Roman"/>
          <w:i/>
          <w:iCs/>
          <w:sz w:val="22"/>
          <w:szCs w:val="22"/>
          <w:lang w:val="de-DE"/>
        </w:rPr>
        <w:t>000 bis &lt;1/100), selten (</w:t>
      </w:r>
      <w:r w:rsidRPr="00B6069D">
        <w:rPr>
          <w:rFonts w:ascii="Times New Roman" w:hAnsi="Times New Roman"/>
          <w:i/>
          <w:iCs/>
          <w:sz w:val="22"/>
          <w:szCs w:val="22"/>
          <w:lang w:val="de-DE"/>
        </w:rPr>
        <w:sym w:font="Symbol" w:char="F0B3"/>
      </w:r>
      <w:r w:rsidRPr="00B6069D">
        <w:rPr>
          <w:rFonts w:ascii="Times New Roman" w:hAnsi="Times New Roman"/>
          <w:i/>
          <w:iCs/>
          <w:sz w:val="22"/>
          <w:szCs w:val="22"/>
          <w:lang w:val="de-DE"/>
        </w:rPr>
        <w:t>1/10</w:t>
      </w:r>
      <w:r w:rsidR="00377D08">
        <w:rPr>
          <w:rFonts w:ascii="Times New Roman" w:hAnsi="Times New Roman"/>
          <w:i/>
          <w:iCs/>
          <w:sz w:val="22"/>
          <w:szCs w:val="22"/>
          <w:lang w:val="de-DE"/>
        </w:rPr>
        <w:t> </w:t>
      </w:r>
      <w:r w:rsidRPr="00B6069D">
        <w:rPr>
          <w:rFonts w:ascii="Times New Roman" w:hAnsi="Times New Roman"/>
          <w:i/>
          <w:iCs/>
          <w:sz w:val="22"/>
          <w:szCs w:val="22"/>
          <w:lang w:val="de-DE"/>
        </w:rPr>
        <w:t>000 bis &lt;1/1</w:t>
      </w:r>
      <w:r w:rsidR="00377D08">
        <w:rPr>
          <w:rFonts w:ascii="Times New Roman" w:hAnsi="Times New Roman"/>
          <w:i/>
          <w:iCs/>
          <w:sz w:val="22"/>
          <w:szCs w:val="22"/>
          <w:lang w:val="de-DE"/>
        </w:rPr>
        <w:t> </w:t>
      </w:r>
      <w:r w:rsidRPr="00B6069D">
        <w:rPr>
          <w:rFonts w:ascii="Times New Roman" w:hAnsi="Times New Roman"/>
          <w:i/>
          <w:iCs/>
          <w:sz w:val="22"/>
          <w:szCs w:val="22"/>
          <w:lang w:val="de-DE"/>
        </w:rPr>
        <w:t>000), sehr selten (&lt;1/10</w:t>
      </w:r>
      <w:r w:rsidR="00377D08">
        <w:rPr>
          <w:rFonts w:ascii="Times New Roman" w:hAnsi="Times New Roman"/>
          <w:i/>
          <w:iCs/>
          <w:sz w:val="22"/>
          <w:szCs w:val="22"/>
          <w:lang w:val="de-DE"/>
        </w:rPr>
        <w:t> </w:t>
      </w:r>
      <w:r w:rsidRPr="00B6069D">
        <w:rPr>
          <w:rFonts w:ascii="Times New Roman" w:hAnsi="Times New Roman"/>
          <w:i/>
          <w:iCs/>
          <w:sz w:val="22"/>
          <w:szCs w:val="22"/>
          <w:lang w:val="de-DE"/>
        </w:rPr>
        <w:t>000)</w:t>
      </w:r>
      <w:r w:rsidR="00686954" w:rsidRPr="00B6069D">
        <w:rPr>
          <w:rFonts w:ascii="Times New Roman" w:hAnsi="Times New Roman"/>
          <w:i/>
          <w:iCs/>
          <w:sz w:val="22"/>
          <w:szCs w:val="22"/>
          <w:lang w:val="de-DE"/>
        </w:rPr>
        <w:t xml:space="preserve">, </w:t>
      </w:r>
      <w:r w:rsidR="00700EE5" w:rsidRPr="00B6069D">
        <w:rPr>
          <w:rFonts w:ascii="Times New Roman" w:hAnsi="Times New Roman"/>
          <w:i/>
          <w:iCs/>
          <w:sz w:val="22"/>
          <w:szCs w:val="22"/>
          <w:lang w:val="de-DE"/>
        </w:rPr>
        <w:t>n</w:t>
      </w:r>
      <w:r w:rsidR="00686954" w:rsidRPr="00B6069D">
        <w:rPr>
          <w:rFonts w:ascii="Times New Roman" w:hAnsi="Times New Roman"/>
          <w:i/>
          <w:iCs/>
          <w:sz w:val="22"/>
          <w:szCs w:val="22"/>
          <w:lang w:val="de-DE"/>
        </w:rPr>
        <w:t>icht bekannt</w:t>
      </w:r>
      <w:r w:rsidRPr="00B6069D">
        <w:rPr>
          <w:rFonts w:ascii="Times New Roman" w:hAnsi="Times New Roman"/>
          <w:i/>
          <w:iCs/>
          <w:sz w:val="22"/>
          <w:szCs w:val="22"/>
          <w:lang w:val="de-DE"/>
        </w:rPr>
        <w:t xml:space="preserve"> </w:t>
      </w:r>
      <w:r w:rsidR="00686954" w:rsidRPr="00B6069D">
        <w:rPr>
          <w:rFonts w:ascii="Times New Roman" w:hAnsi="Times New Roman"/>
          <w:i/>
          <w:iCs/>
          <w:sz w:val="22"/>
          <w:szCs w:val="22"/>
          <w:lang w:val="de-DE"/>
        </w:rPr>
        <w:t>(</w:t>
      </w:r>
      <w:r w:rsidR="00F769B8" w:rsidRPr="00B6069D">
        <w:rPr>
          <w:rFonts w:ascii="Times New Roman" w:hAnsi="Times New Roman"/>
          <w:i/>
          <w:iCs/>
          <w:sz w:val="22"/>
          <w:szCs w:val="22"/>
          <w:lang w:val="de-DE"/>
        </w:rPr>
        <w:t xml:space="preserve">Häufigkeit </w:t>
      </w:r>
      <w:r w:rsidR="00686954" w:rsidRPr="00B6069D">
        <w:rPr>
          <w:rFonts w:ascii="Times New Roman" w:hAnsi="Times New Roman"/>
          <w:i/>
          <w:iCs/>
          <w:sz w:val="22"/>
          <w:szCs w:val="22"/>
          <w:lang w:val="de-DE"/>
        </w:rPr>
        <w:t xml:space="preserve">auf </w:t>
      </w:r>
      <w:r w:rsidR="00516F2E" w:rsidRPr="00B6069D">
        <w:rPr>
          <w:rFonts w:ascii="Times New Roman" w:hAnsi="Times New Roman"/>
          <w:i/>
          <w:iCs/>
          <w:sz w:val="22"/>
          <w:szCs w:val="22"/>
          <w:lang w:val="de-DE"/>
        </w:rPr>
        <w:t xml:space="preserve">Grundlage </w:t>
      </w:r>
      <w:r w:rsidR="00686954" w:rsidRPr="00B6069D">
        <w:rPr>
          <w:rFonts w:ascii="Times New Roman" w:hAnsi="Times New Roman"/>
          <w:i/>
          <w:iCs/>
          <w:sz w:val="22"/>
          <w:szCs w:val="22"/>
          <w:lang w:val="de-DE"/>
        </w:rPr>
        <w:t>der verfügbaren Daten nicht abschätzbar)</w:t>
      </w:r>
    </w:p>
    <w:p w14:paraId="0B490049" w14:textId="77777777" w:rsidR="00932D03" w:rsidRPr="00B6069D" w:rsidRDefault="00932D03" w:rsidP="00C77ECD">
      <w:pPr>
        <w:rPr>
          <w:lang w:val="de-D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62"/>
        <w:gridCol w:w="3122"/>
        <w:gridCol w:w="2876"/>
      </w:tblGrid>
      <w:tr w:rsidR="00F509B8" w:rsidRPr="008E73A7" w14:paraId="5E3CEC77" w14:textId="77777777" w:rsidTr="00683549">
        <w:trPr>
          <w:cantSplit/>
          <w:tblHeader/>
        </w:trPr>
        <w:tc>
          <w:tcPr>
            <w:tcW w:w="1690" w:type="pct"/>
          </w:tcPr>
          <w:p w14:paraId="0A9CABB7" w14:textId="77777777" w:rsidR="00932D03" w:rsidRPr="00B6069D" w:rsidRDefault="00932D03" w:rsidP="001C2357">
            <w:pPr>
              <w:keepNext/>
              <w:rPr>
                <w:lang w:val="de-DE"/>
              </w:rPr>
            </w:pPr>
          </w:p>
        </w:tc>
        <w:tc>
          <w:tcPr>
            <w:tcW w:w="1723" w:type="pct"/>
          </w:tcPr>
          <w:p w14:paraId="377451FD" w14:textId="77777777" w:rsidR="00932D03" w:rsidRPr="00B6069D" w:rsidRDefault="00932D03" w:rsidP="001C2357">
            <w:pPr>
              <w:keepNext/>
              <w:ind w:right="34"/>
              <w:rPr>
                <w:b/>
                <w:lang w:val="de-DE"/>
              </w:rPr>
            </w:pPr>
            <w:r w:rsidRPr="00B6069D">
              <w:rPr>
                <w:b/>
                <w:i/>
                <w:lang w:val="de-DE"/>
              </w:rPr>
              <w:t>Erwachsene ab 18</w:t>
            </w:r>
            <w:r w:rsidR="00645A54" w:rsidRPr="00B6069D">
              <w:rPr>
                <w:b/>
                <w:i/>
                <w:lang w:val="de-DE"/>
              </w:rPr>
              <w:t> </w:t>
            </w:r>
            <w:r w:rsidRPr="00B6069D">
              <w:rPr>
                <w:b/>
                <w:i/>
                <w:lang w:val="de-DE"/>
              </w:rPr>
              <w:t>Jahren</w:t>
            </w:r>
          </w:p>
        </w:tc>
        <w:tc>
          <w:tcPr>
            <w:tcW w:w="1587" w:type="pct"/>
          </w:tcPr>
          <w:p w14:paraId="047A2DD5" w14:textId="77777777" w:rsidR="00932D03" w:rsidRPr="00B6069D" w:rsidRDefault="00781B81" w:rsidP="009D672D">
            <w:pPr>
              <w:keepNext/>
              <w:rPr>
                <w:b/>
                <w:lang w:val="de-DE"/>
              </w:rPr>
            </w:pPr>
            <w:r w:rsidRPr="00B6069D">
              <w:rPr>
                <w:b/>
                <w:i/>
                <w:lang w:val="de-DE"/>
              </w:rPr>
              <w:t>Kinder und Jugendliche (3</w:t>
            </w:r>
            <w:r w:rsidR="00645A54" w:rsidRPr="00B6069D">
              <w:rPr>
                <w:b/>
                <w:i/>
                <w:lang w:val="de-DE"/>
              </w:rPr>
              <w:t> </w:t>
            </w:r>
            <w:r w:rsidR="009D672D" w:rsidRPr="00B6069D">
              <w:rPr>
                <w:b/>
                <w:i/>
                <w:lang w:val="de-DE"/>
              </w:rPr>
              <w:t>Monate </w:t>
            </w:r>
            <w:r w:rsidR="009D672D" w:rsidRPr="00B6069D">
              <w:rPr>
                <w:b/>
                <w:i/>
                <w:lang w:val="de-DE"/>
              </w:rPr>
              <w:noBreakHyphen/>
              <w:t> </w:t>
            </w:r>
            <w:r w:rsidRPr="00B6069D">
              <w:rPr>
                <w:b/>
                <w:i/>
                <w:lang w:val="de-DE"/>
              </w:rPr>
              <w:t>17</w:t>
            </w:r>
            <w:r w:rsidR="00645A54" w:rsidRPr="00B6069D">
              <w:rPr>
                <w:b/>
                <w:i/>
                <w:lang w:val="de-DE"/>
              </w:rPr>
              <w:t> </w:t>
            </w:r>
            <w:r w:rsidRPr="00B6069D">
              <w:rPr>
                <w:b/>
                <w:i/>
                <w:lang w:val="de-DE"/>
              </w:rPr>
              <w:t>Jahre)</w:t>
            </w:r>
          </w:p>
        </w:tc>
      </w:tr>
      <w:tr w:rsidR="00F509B8" w:rsidRPr="008E73A7" w14:paraId="76F484F8" w14:textId="77777777" w:rsidTr="00683549">
        <w:trPr>
          <w:cantSplit/>
        </w:trPr>
        <w:tc>
          <w:tcPr>
            <w:tcW w:w="1690" w:type="pct"/>
          </w:tcPr>
          <w:p w14:paraId="624871E3" w14:textId="77777777" w:rsidR="00932D03" w:rsidRPr="00B6069D" w:rsidRDefault="00932D03" w:rsidP="001C2357">
            <w:pPr>
              <w:keepNext/>
              <w:rPr>
                <w:b/>
                <w:lang w:val="de-DE"/>
              </w:rPr>
            </w:pPr>
            <w:r w:rsidRPr="00B6069D">
              <w:rPr>
                <w:b/>
                <w:lang w:val="de-DE"/>
              </w:rPr>
              <w:t>Infektionen und parasitäre Erkrankungen</w:t>
            </w:r>
          </w:p>
        </w:tc>
        <w:tc>
          <w:tcPr>
            <w:tcW w:w="1723" w:type="pct"/>
          </w:tcPr>
          <w:p w14:paraId="1045F772" w14:textId="77777777" w:rsidR="00932D03" w:rsidRPr="00B6069D" w:rsidRDefault="00932D03" w:rsidP="00183465">
            <w:pPr>
              <w:ind w:right="34"/>
              <w:rPr>
                <w:lang w:val="de-DE"/>
              </w:rPr>
            </w:pPr>
            <w:r w:rsidRPr="00B6069D">
              <w:rPr>
                <w:i/>
                <w:lang w:val="de-DE"/>
              </w:rPr>
              <w:t>Gelegentlich:</w:t>
            </w:r>
            <w:r w:rsidRPr="00B6069D">
              <w:rPr>
                <w:lang w:val="de-DE"/>
              </w:rPr>
              <w:t xml:space="preserve"> orale Candidiasis</w:t>
            </w:r>
            <w:r w:rsidR="0007701B" w:rsidRPr="00B6069D">
              <w:rPr>
                <w:lang w:val="de-DE"/>
              </w:rPr>
              <w:t>, Candidiasis, Pilzinfektion, pseudomembranöse Enterokolitis,</w:t>
            </w:r>
            <w:r w:rsidR="004350A0" w:rsidRPr="00B6069D">
              <w:rPr>
                <w:lang w:val="de-DE"/>
              </w:rPr>
              <w:t xml:space="preserve"> </w:t>
            </w:r>
            <w:r w:rsidR="0007701B" w:rsidRPr="00B6069D">
              <w:rPr>
                <w:lang w:val="de-DE"/>
              </w:rPr>
              <w:t>Kolpitis</w:t>
            </w:r>
          </w:p>
          <w:p w14:paraId="67328C0E" w14:textId="77777777" w:rsidR="0007701B" w:rsidRPr="00B6069D" w:rsidRDefault="0007701B" w:rsidP="001C2357">
            <w:pPr>
              <w:ind w:right="34"/>
              <w:rPr>
                <w:lang w:val="de-DE"/>
              </w:rPr>
            </w:pPr>
            <w:r w:rsidRPr="00B6069D">
              <w:rPr>
                <w:i/>
                <w:lang w:val="de-DE"/>
              </w:rPr>
              <w:t xml:space="preserve">Selten: </w:t>
            </w:r>
            <w:r w:rsidRPr="00B6069D">
              <w:rPr>
                <w:lang w:val="de-DE"/>
              </w:rPr>
              <w:t>Pneumonie,</w:t>
            </w:r>
            <w:r w:rsidR="00216AE7" w:rsidRPr="00B6069D">
              <w:rPr>
                <w:lang w:val="de-DE"/>
              </w:rPr>
              <w:t xml:space="preserve"> Dermatomykose, postoperative Wundinfektion</w:t>
            </w:r>
            <w:r w:rsidR="004508B5" w:rsidRPr="00B6069D">
              <w:rPr>
                <w:lang w:val="de-DE"/>
              </w:rPr>
              <w:t xml:space="preserve">, </w:t>
            </w:r>
            <w:r w:rsidR="00216AE7" w:rsidRPr="00B6069D">
              <w:rPr>
                <w:lang w:val="de-DE"/>
              </w:rPr>
              <w:t>Harnwegsinfektion</w:t>
            </w:r>
          </w:p>
        </w:tc>
        <w:tc>
          <w:tcPr>
            <w:tcW w:w="1587" w:type="pct"/>
          </w:tcPr>
          <w:p w14:paraId="1933E568" w14:textId="77777777" w:rsidR="00932D03" w:rsidRPr="00B6069D" w:rsidRDefault="00932D03" w:rsidP="00C77ECD">
            <w:pPr>
              <w:rPr>
                <w:lang w:val="de-DE"/>
              </w:rPr>
            </w:pPr>
          </w:p>
        </w:tc>
      </w:tr>
      <w:tr w:rsidR="00F509B8" w:rsidRPr="00B6069D" w14:paraId="567B643D" w14:textId="77777777" w:rsidTr="00683549">
        <w:trPr>
          <w:cantSplit/>
          <w:trHeight w:val="572"/>
        </w:trPr>
        <w:tc>
          <w:tcPr>
            <w:tcW w:w="1690" w:type="pct"/>
          </w:tcPr>
          <w:p w14:paraId="1D9E1528" w14:textId="77777777" w:rsidR="00932D03" w:rsidRPr="00B6069D" w:rsidRDefault="00932D03" w:rsidP="00C77ECD">
            <w:pPr>
              <w:rPr>
                <w:lang w:val="de-DE"/>
              </w:rPr>
            </w:pPr>
            <w:r w:rsidRPr="00B6069D">
              <w:rPr>
                <w:b/>
                <w:lang w:val="de-DE"/>
              </w:rPr>
              <w:t>Erkrankungen des Blutes und des Lymphsystems</w:t>
            </w:r>
          </w:p>
        </w:tc>
        <w:tc>
          <w:tcPr>
            <w:tcW w:w="1723" w:type="pct"/>
          </w:tcPr>
          <w:p w14:paraId="549E6B22" w14:textId="77777777" w:rsidR="00932D03" w:rsidRPr="00B6069D" w:rsidRDefault="00932D03" w:rsidP="00183465">
            <w:pPr>
              <w:ind w:right="34"/>
              <w:rPr>
                <w:lang w:val="de-DE"/>
              </w:rPr>
            </w:pPr>
            <w:r w:rsidRPr="00B6069D">
              <w:rPr>
                <w:i/>
                <w:lang w:val="de-DE"/>
              </w:rPr>
              <w:t>Selten:</w:t>
            </w:r>
            <w:r w:rsidRPr="00B6069D">
              <w:rPr>
                <w:lang w:val="de-DE"/>
              </w:rPr>
              <w:t xml:space="preserve"> Neutropenie, Thrombozytopenie</w:t>
            </w:r>
          </w:p>
        </w:tc>
        <w:tc>
          <w:tcPr>
            <w:tcW w:w="1587" w:type="pct"/>
          </w:tcPr>
          <w:p w14:paraId="5C80DBC1" w14:textId="77777777" w:rsidR="00932D03" w:rsidRPr="00B6069D" w:rsidRDefault="00932D03" w:rsidP="00C77ECD">
            <w:pPr>
              <w:rPr>
                <w:lang w:val="de-DE"/>
              </w:rPr>
            </w:pPr>
          </w:p>
        </w:tc>
      </w:tr>
      <w:tr w:rsidR="00F509B8" w:rsidRPr="008E73A7" w14:paraId="63421BE2" w14:textId="77777777" w:rsidTr="00683549">
        <w:trPr>
          <w:cantSplit/>
        </w:trPr>
        <w:tc>
          <w:tcPr>
            <w:tcW w:w="1690" w:type="pct"/>
          </w:tcPr>
          <w:p w14:paraId="56C14BEE" w14:textId="77777777" w:rsidR="00F51EB1" w:rsidRPr="00B6069D" w:rsidRDefault="00F51EB1" w:rsidP="00C77ECD">
            <w:pPr>
              <w:rPr>
                <w:b/>
                <w:lang w:val="de-DE"/>
              </w:rPr>
            </w:pPr>
            <w:r w:rsidRPr="00B6069D">
              <w:rPr>
                <w:b/>
                <w:lang w:val="de-DE"/>
              </w:rPr>
              <w:t>Erkrankungen des Immunsystems</w:t>
            </w:r>
          </w:p>
        </w:tc>
        <w:tc>
          <w:tcPr>
            <w:tcW w:w="1723" w:type="pct"/>
          </w:tcPr>
          <w:p w14:paraId="508AC626" w14:textId="77777777" w:rsidR="00F51EB1" w:rsidRPr="00B6069D" w:rsidRDefault="00F51EB1" w:rsidP="00183465">
            <w:pPr>
              <w:keepNext/>
              <w:ind w:right="34"/>
              <w:rPr>
                <w:i/>
                <w:lang w:val="de-DE"/>
              </w:rPr>
            </w:pPr>
            <w:r w:rsidRPr="00B6069D">
              <w:rPr>
                <w:i/>
                <w:lang w:val="de-DE"/>
              </w:rPr>
              <w:t xml:space="preserve">Selten: </w:t>
            </w:r>
            <w:r w:rsidRPr="00B6069D">
              <w:rPr>
                <w:lang w:val="de-DE"/>
              </w:rPr>
              <w:t>Allergie</w:t>
            </w:r>
          </w:p>
          <w:p w14:paraId="76E06DBA" w14:textId="77777777" w:rsidR="00F51EB1" w:rsidRPr="00B6069D" w:rsidRDefault="00F51EB1" w:rsidP="00183465">
            <w:pPr>
              <w:keepNext/>
              <w:ind w:right="34"/>
              <w:rPr>
                <w:i/>
                <w:lang w:val="de-DE"/>
              </w:rPr>
            </w:pPr>
            <w:r w:rsidRPr="00B6069D">
              <w:rPr>
                <w:i/>
                <w:lang w:val="de-DE"/>
              </w:rPr>
              <w:t>Nicht bekannt</w:t>
            </w:r>
            <w:r w:rsidRPr="00B6069D">
              <w:rPr>
                <w:lang w:val="de-DE"/>
              </w:rPr>
              <w:t xml:space="preserve">: Anaphylaxie einschließlich </w:t>
            </w:r>
            <w:proofErr w:type="spellStart"/>
            <w:r w:rsidRPr="00B6069D">
              <w:rPr>
                <w:lang w:val="de-DE"/>
              </w:rPr>
              <w:t>anaphylaktoider</w:t>
            </w:r>
            <w:proofErr w:type="spellEnd"/>
            <w:r w:rsidRPr="00B6069D">
              <w:rPr>
                <w:lang w:val="de-DE"/>
              </w:rPr>
              <w:t xml:space="preserve"> Reaktionen</w:t>
            </w:r>
          </w:p>
        </w:tc>
        <w:tc>
          <w:tcPr>
            <w:tcW w:w="1587" w:type="pct"/>
          </w:tcPr>
          <w:p w14:paraId="1ADE752E" w14:textId="77777777" w:rsidR="00F51EB1" w:rsidRPr="00B6069D" w:rsidRDefault="00F51EB1" w:rsidP="00C77ECD">
            <w:pPr>
              <w:rPr>
                <w:lang w:val="de-DE"/>
              </w:rPr>
            </w:pPr>
          </w:p>
        </w:tc>
      </w:tr>
      <w:tr w:rsidR="00F509B8" w:rsidRPr="00B6069D" w14:paraId="375458F7" w14:textId="77777777" w:rsidTr="00683549">
        <w:trPr>
          <w:cantSplit/>
        </w:trPr>
        <w:tc>
          <w:tcPr>
            <w:tcW w:w="1690" w:type="pct"/>
          </w:tcPr>
          <w:p w14:paraId="7A349373" w14:textId="77777777" w:rsidR="00932D03" w:rsidRPr="00B6069D" w:rsidRDefault="00932D03" w:rsidP="001C2357">
            <w:pPr>
              <w:rPr>
                <w:lang w:val="de-DE"/>
              </w:rPr>
            </w:pPr>
            <w:r w:rsidRPr="00B6069D">
              <w:rPr>
                <w:b/>
                <w:lang w:val="de-DE"/>
              </w:rPr>
              <w:t>Stoffwechsel</w:t>
            </w:r>
            <w:r w:rsidR="00A406AA" w:rsidRPr="00B6069D">
              <w:rPr>
                <w:b/>
                <w:lang w:val="de-DE"/>
              </w:rPr>
              <w:t>-</w:t>
            </w:r>
            <w:r w:rsidRPr="00B6069D">
              <w:rPr>
                <w:b/>
                <w:lang w:val="de-DE"/>
              </w:rPr>
              <w:t xml:space="preserve"> und Ernährungsstörungen</w:t>
            </w:r>
          </w:p>
        </w:tc>
        <w:tc>
          <w:tcPr>
            <w:tcW w:w="1723" w:type="pct"/>
          </w:tcPr>
          <w:p w14:paraId="4E09A7A0" w14:textId="77777777" w:rsidR="00932D03" w:rsidRPr="00B6069D" w:rsidRDefault="00932D03" w:rsidP="00183465">
            <w:pPr>
              <w:keepNext/>
              <w:ind w:right="34"/>
              <w:rPr>
                <w:lang w:val="de-DE"/>
              </w:rPr>
            </w:pPr>
            <w:r w:rsidRPr="00B6069D">
              <w:rPr>
                <w:i/>
                <w:lang w:val="de-DE"/>
              </w:rPr>
              <w:t>Gelegentlich:</w:t>
            </w:r>
            <w:r w:rsidRPr="00B6069D">
              <w:rPr>
                <w:lang w:val="de-DE"/>
              </w:rPr>
              <w:t xml:space="preserve"> Anorexie</w:t>
            </w:r>
          </w:p>
          <w:p w14:paraId="637080E9" w14:textId="77777777" w:rsidR="00932D03" w:rsidRPr="00B6069D" w:rsidRDefault="00932D03" w:rsidP="00183465">
            <w:pPr>
              <w:ind w:right="34"/>
              <w:rPr>
                <w:lang w:val="de-DE"/>
              </w:rPr>
            </w:pPr>
            <w:r w:rsidRPr="00B6069D">
              <w:rPr>
                <w:i/>
                <w:lang w:val="de-DE"/>
              </w:rPr>
              <w:t>Selten:</w:t>
            </w:r>
            <w:r w:rsidRPr="00B6069D">
              <w:rPr>
                <w:lang w:val="de-DE"/>
              </w:rPr>
              <w:t xml:space="preserve"> Hypoglykämie</w:t>
            </w:r>
          </w:p>
        </w:tc>
        <w:tc>
          <w:tcPr>
            <w:tcW w:w="1587" w:type="pct"/>
          </w:tcPr>
          <w:p w14:paraId="6E0E580A" w14:textId="77777777" w:rsidR="00932D03" w:rsidRPr="00B6069D" w:rsidRDefault="00932D03" w:rsidP="00C77ECD">
            <w:pPr>
              <w:rPr>
                <w:lang w:val="de-DE"/>
              </w:rPr>
            </w:pPr>
          </w:p>
        </w:tc>
      </w:tr>
      <w:tr w:rsidR="00F509B8" w:rsidRPr="008E73A7" w14:paraId="319F9F6A" w14:textId="77777777" w:rsidTr="00683549">
        <w:trPr>
          <w:cantSplit/>
        </w:trPr>
        <w:tc>
          <w:tcPr>
            <w:tcW w:w="1690" w:type="pct"/>
          </w:tcPr>
          <w:p w14:paraId="39E5D3C6" w14:textId="77777777" w:rsidR="00F51EB1" w:rsidRPr="00B6069D" w:rsidRDefault="00F51EB1" w:rsidP="00C77ECD">
            <w:pPr>
              <w:rPr>
                <w:b/>
                <w:lang w:val="de-DE"/>
              </w:rPr>
            </w:pPr>
            <w:r w:rsidRPr="00B6069D">
              <w:rPr>
                <w:b/>
                <w:lang w:val="de-DE"/>
              </w:rPr>
              <w:t>Psychiatrische Erkrankungen</w:t>
            </w:r>
          </w:p>
        </w:tc>
        <w:tc>
          <w:tcPr>
            <w:tcW w:w="1723" w:type="pct"/>
          </w:tcPr>
          <w:p w14:paraId="40FA16D1" w14:textId="77777777" w:rsidR="00F51EB1" w:rsidRPr="00B6069D" w:rsidRDefault="00F51EB1" w:rsidP="00183465">
            <w:pPr>
              <w:ind w:right="34"/>
              <w:rPr>
                <w:lang w:val="de-DE"/>
              </w:rPr>
            </w:pPr>
            <w:r w:rsidRPr="00B6069D">
              <w:rPr>
                <w:i/>
                <w:lang w:val="de-DE"/>
              </w:rPr>
              <w:t>Gelegentlich:</w:t>
            </w:r>
            <w:r w:rsidRPr="00B6069D">
              <w:rPr>
                <w:lang w:val="de-DE"/>
              </w:rPr>
              <w:t xml:space="preserve"> Schlafl</w:t>
            </w:r>
            <w:r w:rsidR="00154AE7" w:rsidRPr="00B6069D">
              <w:rPr>
                <w:lang w:val="de-DE"/>
              </w:rPr>
              <w:t>osigkeit, Verwirrtheitszustände</w:t>
            </w:r>
          </w:p>
          <w:p w14:paraId="554A1921" w14:textId="77777777" w:rsidR="00154AE7" w:rsidRPr="00B6069D" w:rsidRDefault="00154AE7" w:rsidP="00183465">
            <w:pPr>
              <w:ind w:right="34"/>
              <w:rPr>
                <w:i/>
                <w:lang w:val="de-DE"/>
              </w:rPr>
            </w:pPr>
            <w:r w:rsidRPr="00B6069D">
              <w:rPr>
                <w:i/>
                <w:lang w:val="de-DE"/>
              </w:rPr>
              <w:t>Selten:</w:t>
            </w:r>
            <w:r w:rsidRPr="00B6069D">
              <w:rPr>
                <w:lang w:val="de-DE"/>
              </w:rPr>
              <w:t xml:space="preserve"> Unruhe, Angstzustände, Depressionen</w:t>
            </w:r>
          </w:p>
          <w:p w14:paraId="16B2F297" w14:textId="77777777" w:rsidR="00F51EB1" w:rsidRPr="00B6069D" w:rsidRDefault="00F51EB1" w:rsidP="00183465">
            <w:pPr>
              <w:ind w:right="34"/>
              <w:rPr>
                <w:i/>
                <w:lang w:val="de-DE"/>
              </w:rPr>
            </w:pPr>
            <w:r w:rsidRPr="00B6069D">
              <w:rPr>
                <w:i/>
                <w:lang w:val="de-DE"/>
              </w:rPr>
              <w:t>Nicht bekannt</w:t>
            </w:r>
            <w:r w:rsidRPr="00B6069D">
              <w:rPr>
                <w:lang w:val="de-DE"/>
              </w:rPr>
              <w:t xml:space="preserve">: Beeinträchtigung des </w:t>
            </w:r>
            <w:r w:rsidR="00CC4994" w:rsidRPr="00B6069D">
              <w:rPr>
                <w:lang w:val="de-DE"/>
              </w:rPr>
              <w:t xml:space="preserve">mentalen </w:t>
            </w:r>
            <w:r w:rsidRPr="00B6069D">
              <w:rPr>
                <w:lang w:val="de-DE"/>
              </w:rPr>
              <w:t>Status (einschließlich Aggr</w:t>
            </w:r>
            <w:r w:rsidR="009D672D" w:rsidRPr="00B6069D">
              <w:rPr>
                <w:lang w:val="de-DE"/>
              </w:rPr>
              <w:t>ession, Delirium, Orientierungs</w:t>
            </w:r>
            <w:r w:rsidRPr="00B6069D">
              <w:rPr>
                <w:lang w:val="de-DE"/>
              </w:rPr>
              <w:t>störung, veränderter Gemütszustand)</w:t>
            </w:r>
          </w:p>
        </w:tc>
        <w:tc>
          <w:tcPr>
            <w:tcW w:w="1587" w:type="pct"/>
          </w:tcPr>
          <w:p w14:paraId="6A113809" w14:textId="77777777" w:rsidR="00F51EB1" w:rsidRPr="00B6069D" w:rsidRDefault="004142D1" w:rsidP="00C77ECD">
            <w:pPr>
              <w:rPr>
                <w:i/>
                <w:lang w:val="de-DE"/>
              </w:rPr>
            </w:pPr>
            <w:r w:rsidRPr="00B6069D">
              <w:rPr>
                <w:i/>
                <w:lang w:val="de-DE"/>
              </w:rPr>
              <w:t>Nicht bekannt</w:t>
            </w:r>
            <w:r w:rsidRPr="00B6069D">
              <w:rPr>
                <w:lang w:val="de-DE"/>
              </w:rPr>
              <w:t xml:space="preserve">: Beeinträchtigung des </w:t>
            </w:r>
            <w:r w:rsidR="00CC4994" w:rsidRPr="00B6069D">
              <w:rPr>
                <w:lang w:val="de-DE"/>
              </w:rPr>
              <w:t xml:space="preserve">mentalen </w:t>
            </w:r>
            <w:r w:rsidRPr="00B6069D">
              <w:rPr>
                <w:lang w:val="de-DE"/>
              </w:rPr>
              <w:t>Status (einschließlich Aggression)</w:t>
            </w:r>
          </w:p>
        </w:tc>
      </w:tr>
      <w:tr w:rsidR="00F509B8" w:rsidRPr="008E73A7" w14:paraId="4BD4243F" w14:textId="77777777" w:rsidTr="00683549">
        <w:trPr>
          <w:cantSplit/>
        </w:trPr>
        <w:tc>
          <w:tcPr>
            <w:tcW w:w="1690" w:type="pct"/>
          </w:tcPr>
          <w:p w14:paraId="53B37FCC" w14:textId="77777777" w:rsidR="00932D03" w:rsidRPr="00B6069D" w:rsidRDefault="00932D03" w:rsidP="0066361B">
            <w:pPr>
              <w:rPr>
                <w:lang w:val="de-DE"/>
              </w:rPr>
            </w:pPr>
            <w:r w:rsidRPr="00B6069D">
              <w:rPr>
                <w:b/>
                <w:lang w:val="de-DE"/>
              </w:rPr>
              <w:t>Erkrankungen des Nervensystems</w:t>
            </w:r>
          </w:p>
        </w:tc>
        <w:tc>
          <w:tcPr>
            <w:tcW w:w="1723" w:type="pct"/>
          </w:tcPr>
          <w:p w14:paraId="283A8A3B" w14:textId="77777777" w:rsidR="00932D03" w:rsidRPr="00B6069D" w:rsidRDefault="00932D03" w:rsidP="00183465">
            <w:pPr>
              <w:ind w:right="34"/>
              <w:rPr>
                <w:lang w:val="de-DE"/>
              </w:rPr>
            </w:pPr>
            <w:r w:rsidRPr="00B6069D">
              <w:rPr>
                <w:i/>
                <w:lang w:val="de-DE"/>
              </w:rPr>
              <w:t>Häufig:</w:t>
            </w:r>
            <w:r w:rsidRPr="00B6069D">
              <w:rPr>
                <w:lang w:val="de-DE"/>
              </w:rPr>
              <w:t xml:space="preserve"> Kopfschmerzen</w:t>
            </w:r>
          </w:p>
          <w:p w14:paraId="68D5BA18" w14:textId="77777777" w:rsidR="009D672D" w:rsidRPr="00B6069D" w:rsidRDefault="00932D03" w:rsidP="00183465">
            <w:pPr>
              <w:ind w:right="34"/>
              <w:rPr>
                <w:lang w:val="de-DE"/>
              </w:rPr>
            </w:pPr>
            <w:r w:rsidRPr="00B6069D">
              <w:rPr>
                <w:i/>
                <w:lang w:val="de-DE"/>
              </w:rPr>
              <w:t>Gelegentlich:</w:t>
            </w:r>
            <w:r w:rsidRPr="00B6069D">
              <w:rPr>
                <w:lang w:val="de-DE"/>
              </w:rPr>
              <w:t xml:space="preserve"> Schwindel, Schläfrigkeit, </w:t>
            </w:r>
            <w:r w:rsidR="00154AE7" w:rsidRPr="00B6069D">
              <w:rPr>
                <w:lang w:val="de-DE"/>
              </w:rPr>
              <w:t xml:space="preserve">Geschmacksstörungen, </w:t>
            </w:r>
            <w:r w:rsidR="00A622DF" w:rsidRPr="00B6069D">
              <w:rPr>
                <w:lang w:val="de-DE"/>
              </w:rPr>
              <w:t>Krampfanfälle</w:t>
            </w:r>
            <w:r w:rsidR="009B43C6" w:rsidRPr="00B6069D">
              <w:rPr>
                <w:lang w:val="de-DE"/>
              </w:rPr>
              <w:t xml:space="preserve"> (siehe Abschnitt</w:t>
            </w:r>
            <w:r w:rsidR="00EB509F" w:rsidRPr="00B6069D">
              <w:rPr>
                <w:lang w:val="de-DE"/>
              </w:rPr>
              <w:t> </w:t>
            </w:r>
            <w:r w:rsidR="009B43C6" w:rsidRPr="00B6069D">
              <w:rPr>
                <w:lang w:val="de-DE"/>
              </w:rPr>
              <w:t>4.4)</w:t>
            </w:r>
          </w:p>
          <w:p w14:paraId="6A51218E" w14:textId="77777777" w:rsidR="00932D03" w:rsidRPr="00B6069D" w:rsidRDefault="00932D03" w:rsidP="00183465">
            <w:pPr>
              <w:ind w:right="34"/>
              <w:rPr>
                <w:lang w:val="de-DE"/>
              </w:rPr>
            </w:pPr>
            <w:r w:rsidRPr="00B6069D">
              <w:rPr>
                <w:i/>
                <w:lang w:val="de-DE"/>
              </w:rPr>
              <w:t>Selten:</w:t>
            </w:r>
            <w:r w:rsidRPr="00B6069D">
              <w:rPr>
                <w:lang w:val="de-DE"/>
              </w:rPr>
              <w:t xml:space="preserve"> Tremor</w:t>
            </w:r>
            <w:r w:rsidR="00154AE7" w:rsidRPr="00B6069D">
              <w:rPr>
                <w:lang w:val="de-DE"/>
              </w:rPr>
              <w:t>, Synkope</w:t>
            </w:r>
          </w:p>
          <w:p w14:paraId="45812192" w14:textId="77777777" w:rsidR="00857E78" w:rsidRPr="00B6069D" w:rsidRDefault="00154AE7" w:rsidP="00660F01">
            <w:pPr>
              <w:ind w:right="34"/>
              <w:rPr>
                <w:lang w:val="de-DE"/>
              </w:rPr>
            </w:pPr>
            <w:r w:rsidRPr="00B6069D">
              <w:rPr>
                <w:i/>
                <w:lang w:val="de-DE"/>
              </w:rPr>
              <w:t>Nicht bekannt:</w:t>
            </w:r>
            <w:r w:rsidRPr="00B6069D">
              <w:rPr>
                <w:lang w:val="de-DE"/>
              </w:rPr>
              <w:t xml:space="preserve"> Halluzinationen, </w:t>
            </w:r>
            <w:r w:rsidR="00660F01" w:rsidRPr="00B6069D">
              <w:rPr>
                <w:lang w:val="de-DE"/>
              </w:rPr>
              <w:t xml:space="preserve">getrübter Bewusstseinszustand, </w:t>
            </w:r>
            <w:r w:rsidRPr="00B6069D">
              <w:rPr>
                <w:lang w:val="de-DE"/>
              </w:rPr>
              <w:t xml:space="preserve">Dyskinesie, </w:t>
            </w:r>
            <w:proofErr w:type="spellStart"/>
            <w:r w:rsidRPr="00B6069D">
              <w:rPr>
                <w:lang w:val="de-DE"/>
              </w:rPr>
              <w:t>Myoklonus</w:t>
            </w:r>
            <w:proofErr w:type="spellEnd"/>
            <w:r w:rsidR="004A19B6" w:rsidRPr="00B6069D">
              <w:rPr>
                <w:lang w:val="de-DE"/>
              </w:rPr>
              <w:t>,</w:t>
            </w:r>
            <w:r w:rsidR="00965FED" w:rsidRPr="00B6069D">
              <w:rPr>
                <w:lang w:val="de-DE"/>
              </w:rPr>
              <w:t xml:space="preserve"> G</w:t>
            </w:r>
            <w:r w:rsidR="004F43BB" w:rsidRPr="00B6069D">
              <w:rPr>
                <w:lang w:val="de-DE"/>
              </w:rPr>
              <w:t>angunsicherheit</w:t>
            </w:r>
            <w:r w:rsidR="00F41550">
              <w:rPr>
                <w:lang w:val="de-DE"/>
              </w:rPr>
              <w:t xml:space="preserve">, </w:t>
            </w:r>
            <w:r w:rsidR="00F41550" w:rsidRPr="00F41550">
              <w:rPr>
                <w:lang w:val="de-DE"/>
              </w:rPr>
              <w:t>Enzephalopathie (siehe Abschnitt</w:t>
            </w:r>
            <w:r w:rsidR="00F41550">
              <w:rPr>
                <w:lang w:val="de-DE"/>
              </w:rPr>
              <w:t> </w:t>
            </w:r>
            <w:r w:rsidR="00F41550" w:rsidRPr="00F41550">
              <w:rPr>
                <w:lang w:val="de-DE"/>
              </w:rPr>
              <w:t>4.4)</w:t>
            </w:r>
          </w:p>
        </w:tc>
        <w:tc>
          <w:tcPr>
            <w:tcW w:w="1587" w:type="pct"/>
          </w:tcPr>
          <w:p w14:paraId="05F1C7D7" w14:textId="77777777" w:rsidR="00781B81" w:rsidRPr="00B6069D" w:rsidRDefault="00781B81" w:rsidP="00C77ECD">
            <w:pPr>
              <w:rPr>
                <w:lang w:val="de-DE"/>
              </w:rPr>
            </w:pPr>
            <w:r w:rsidRPr="00B6069D">
              <w:rPr>
                <w:i/>
                <w:lang w:val="de-DE"/>
              </w:rPr>
              <w:t>Gelegentlich:</w:t>
            </w:r>
            <w:r w:rsidRPr="00B6069D">
              <w:rPr>
                <w:lang w:val="de-DE"/>
              </w:rPr>
              <w:t xml:space="preserve"> Kopfschmerzen</w:t>
            </w:r>
          </w:p>
          <w:p w14:paraId="278C48DE" w14:textId="77777777" w:rsidR="00932D03" w:rsidRPr="00B6069D" w:rsidRDefault="004142D1" w:rsidP="00C77ECD">
            <w:pPr>
              <w:rPr>
                <w:lang w:val="de-DE"/>
              </w:rPr>
            </w:pPr>
            <w:r w:rsidRPr="00B6069D">
              <w:rPr>
                <w:i/>
                <w:lang w:val="de-DE"/>
              </w:rPr>
              <w:t>Nicht bekannt:</w:t>
            </w:r>
            <w:r w:rsidRPr="00B6069D">
              <w:rPr>
                <w:lang w:val="de-DE"/>
              </w:rPr>
              <w:t xml:space="preserve"> Halluzinationen</w:t>
            </w:r>
          </w:p>
        </w:tc>
      </w:tr>
      <w:tr w:rsidR="00F509B8" w:rsidRPr="008E73A7" w14:paraId="61FDAE1E" w14:textId="77777777" w:rsidTr="00683549">
        <w:trPr>
          <w:cantSplit/>
        </w:trPr>
        <w:tc>
          <w:tcPr>
            <w:tcW w:w="1690" w:type="pct"/>
          </w:tcPr>
          <w:p w14:paraId="247F5630" w14:textId="77777777" w:rsidR="00154AE7" w:rsidRPr="00B6069D" w:rsidRDefault="00154AE7" w:rsidP="00183465">
            <w:pPr>
              <w:ind w:left="2520" w:hanging="2520"/>
              <w:rPr>
                <w:b/>
                <w:lang w:val="de-DE"/>
              </w:rPr>
            </w:pPr>
            <w:r w:rsidRPr="00B6069D">
              <w:rPr>
                <w:b/>
                <w:lang w:val="de-DE"/>
              </w:rPr>
              <w:t>Augenerkrankungen</w:t>
            </w:r>
          </w:p>
        </w:tc>
        <w:tc>
          <w:tcPr>
            <w:tcW w:w="1723" w:type="pct"/>
          </w:tcPr>
          <w:p w14:paraId="441A25FC" w14:textId="77777777" w:rsidR="004508B5" w:rsidRPr="00B6069D" w:rsidRDefault="004508B5" w:rsidP="00183465">
            <w:pPr>
              <w:ind w:right="34"/>
              <w:rPr>
                <w:i/>
                <w:lang w:val="de-DE"/>
              </w:rPr>
            </w:pPr>
            <w:r w:rsidRPr="00B6069D">
              <w:rPr>
                <w:i/>
                <w:lang w:val="de-DE"/>
              </w:rPr>
              <w:t>Selten:</w:t>
            </w:r>
            <w:r w:rsidRPr="00B6069D">
              <w:rPr>
                <w:lang w:val="de-DE"/>
              </w:rPr>
              <w:t xml:space="preserve"> </w:t>
            </w:r>
            <w:r w:rsidR="00154AE7" w:rsidRPr="00B6069D">
              <w:rPr>
                <w:lang w:val="de-DE"/>
              </w:rPr>
              <w:t>Veränderungen an den Skleren</w:t>
            </w:r>
          </w:p>
        </w:tc>
        <w:tc>
          <w:tcPr>
            <w:tcW w:w="1587" w:type="pct"/>
          </w:tcPr>
          <w:p w14:paraId="3A301761" w14:textId="77777777" w:rsidR="00154AE7" w:rsidRPr="00B6069D" w:rsidRDefault="00154AE7" w:rsidP="00C77ECD">
            <w:pPr>
              <w:rPr>
                <w:lang w:val="de-DE"/>
              </w:rPr>
            </w:pPr>
          </w:p>
        </w:tc>
      </w:tr>
      <w:tr w:rsidR="00F509B8" w:rsidRPr="008E73A7" w14:paraId="755DF272" w14:textId="77777777" w:rsidTr="00683549">
        <w:trPr>
          <w:cantSplit/>
        </w:trPr>
        <w:tc>
          <w:tcPr>
            <w:tcW w:w="1690" w:type="pct"/>
          </w:tcPr>
          <w:p w14:paraId="5C0D927C" w14:textId="77777777" w:rsidR="00932D03" w:rsidRPr="00B6069D" w:rsidRDefault="00932D03" w:rsidP="0066361B">
            <w:pPr>
              <w:ind w:left="2520" w:hanging="2520"/>
              <w:rPr>
                <w:lang w:val="de-DE"/>
              </w:rPr>
            </w:pPr>
            <w:r w:rsidRPr="00B6069D">
              <w:rPr>
                <w:b/>
                <w:lang w:val="de-DE"/>
              </w:rPr>
              <w:t>Herzerkrankungen</w:t>
            </w:r>
          </w:p>
        </w:tc>
        <w:tc>
          <w:tcPr>
            <w:tcW w:w="1723" w:type="pct"/>
          </w:tcPr>
          <w:p w14:paraId="0FB973DE" w14:textId="77777777" w:rsidR="005C054B" w:rsidRPr="00B6069D" w:rsidRDefault="005C054B" w:rsidP="00183465">
            <w:pPr>
              <w:ind w:right="34"/>
              <w:rPr>
                <w:i/>
                <w:lang w:val="de-DE"/>
              </w:rPr>
            </w:pPr>
            <w:r w:rsidRPr="00B6069D">
              <w:rPr>
                <w:i/>
                <w:lang w:val="de-DE"/>
              </w:rPr>
              <w:t>Gelegentlich:</w:t>
            </w:r>
            <w:r w:rsidR="004C4F57" w:rsidRPr="00B6069D">
              <w:rPr>
                <w:lang w:val="de-DE"/>
              </w:rPr>
              <w:t xml:space="preserve"> </w:t>
            </w:r>
            <w:r w:rsidRPr="00B6069D">
              <w:rPr>
                <w:iCs/>
                <w:lang w:val="de-DE"/>
              </w:rPr>
              <w:t>Sinusbradykardie</w:t>
            </w:r>
          </w:p>
          <w:p w14:paraId="589ED6CD" w14:textId="77777777" w:rsidR="00932D03" w:rsidRPr="00B6069D" w:rsidRDefault="00932D03" w:rsidP="00183465">
            <w:pPr>
              <w:ind w:right="34"/>
              <w:rPr>
                <w:lang w:val="de-DE"/>
              </w:rPr>
            </w:pPr>
            <w:r w:rsidRPr="00B6069D">
              <w:rPr>
                <w:i/>
                <w:lang w:val="de-DE"/>
              </w:rPr>
              <w:t>Selten:</w:t>
            </w:r>
            <w:r w:rsidRPr="00B6069D">
              <w:rPr>
                <w:lang w:val="de-DE"/>
              </w:rPr>
              <w:t xml:space="preserve"> Arrhythmie, Tachykardie</w:t>
            </w:r>
          </w:p>
        </w:tc>
        <w:tc>
          <w:tcPr>
            <w:tcW w:w="1587" w:type="pct"/>
          </w:tcPr>
          <w:p w14:paraId="60A3576E" w14:textId="77777777" w:rsidR="00932D03" w:rsidRPr="00B6069D" w:rsidRDefault="00932D03" w:rsidP="00C77ECD">
            <w:pPr>
              <w:rPr>
                <w:lang w:val="de-DE"/>
              </w:rPr>
            </w:pPr>
          </w:p>
        </w:tc>
      </w:tr>
      <w:tr w:rsidR="00F509B8" w:rsidRPr="00B6069D" w14:paraId="2D65AE03" w14:textId="77777777" w:rsidTr="00683549">
        <w:trPr>
          <w:cantSplit/>
        </w:trPr>
        <w:tc>
          <w:tcPr>
            <w:tcW w:w="1690" w:type="pct"/>
          </w:tcPr>
          <w:p w14:paraId="302AF74D" w14:textId="77777777" w:rsidR="00932D03" w:rsidRPr="00B6069D" w:rsidRDefault="00932D03" w:rsidP="0066361B">
            <w:pPr>
              <w:ind w:left="2520" w:hanging="2520"/>
              <w:rPr>
                <w:lang w:val="de-DE"/>
              </w:rPr>
            </w:pPr>
            <w:r w:rsidRPr="00B6069D">
              <w:rPr>
                <w:b/>
                <w:lang w:val="de-DE"/>
              </w:rPr>
              <w:t>Gefäßerkrankungen</w:t>
            </w:r>
          </w:p>
        </w:tc>
        <w:tc>
          <w:tcPr>
            <w:tcW w:w="1723" w:type="pct"/>
          </w:tcPr>
          <w:p w14:paraId="7B5E106C" w14:textId="77777777" w:rsidR="00C318DF" w:rsidRPr="00B6069D" w:rsidRDefault="00C318DF" w:rsidP="00183465">
            <w:pPr>
              <w:ind w:right="34"/>
              <w:rPr>
                <w:lang w:val="de-DE"/>
              </w:rPr>
            </w:pPr>
            <w:r w:rsidRPr="00B6069D">
              <w:rPr>
                <w:i/>
                <w:lang w:val="de-DE"/>
              </w:rPr>
              <w:t>Häufig:</w:t>
            </w:r>
            <w:r w:rsidRPr="00B6069D">
              <w:rPr>
                <w:lang w:val="de-DE"/>
              </w:rPr>
              <w:t xml:space="preserve"> </w:t>
            </w:r>
            <w:r w:rsidR="00154AE7" w:rsidRPr="00B6069D">
              <w:rPr>
                <w:lang w:val="de-DE"/>
              </w:rPr>
              <w:t xml:space="preserve">Komplikationen an der Infusionsstelle, </w:t>
            </w:r>
            <w:r w:rsidRPr="00B6069D">
              <w:rPr>
                <w:lang w:val="de-DE"/>
              </w:rPr>
              <w:t>Phlebitis/</w:t>
            </w:r>
            <w:r w:rsidR="00C24E70" w:rsidRPr="00B6069D">
              <w:rPr>
                <w:lang w:val="de-DE"/>
              </w:rPr>
              <w:t xml:space="preserve"> </w:t>
            </w:r>
            <w:r w:rsidRPr="00B6069D">
              <w:rPr>
                <w:lang w:val="de-DE"/>
              </w:rPr>
              <w:t>Thrombophlebitis</w:t>
            </w:r>
          </w:p>
          <w:p w14:paraId="62A8FC10" w14:textId="77777777" w:rsidR="00C318DF" w:rsidRPr="00B6069D" w:rsidRDefault="00C318DF" w:rsidP="00183465">
            <w:pPr>
              <w:ind w:right="34"/>
              <w:rPr>
                <w:lang w:val="de-DE"/>
              </w:rPr>
            </w:pPr>
            <w:r w:rsidRPr="00B6069D">
              <w:rPr>
                <w:i/>
                <w:lang w:val="de-DE"/>
              </w:rPr>
              <w:t>Gelegentlich:</w:t>
            </w:r>
            <w:r w:rsidRPr="00B6069D">
              <w:rPr>
                <w:lang w:val="de-DE"/>
              </w:rPr>
              <w:t xml:space="preserve"> Hypotonie</w:t>
            </w:r>
          </w:p>
          <w:p w14:paraId="07DAE355" w14:textId="77777777" w:rsidR="00932D03" w:rsidRPr="00B6069D" w:rsidRDefault="00C318DF" w:rsidP="00183465">
            <w:pPr>
              <w:ind w:right="34"/>
              <w:rPr>
                <w:lang w:val="de-DE"/>
              </w:rPr>
            </w:pPr>
            <w:r w:rsidRPr="00B6069D">
              <w:rPr>
                <w:i/>
                <w:lang w:val="de-DE"/>
              </w:rPr>
              <w:t>Selten:</w:t>
            </w:r>
            <w:r w:rsidRPr="00B6069D">
              <w:rPr>
                <w:lang w:val="de-DE"/>
              </w:rPr>
              <w:t xml:space="preserve"> Blutungen, erhöhter Blutdruck</w:t>
            </w:r>
          </w:p>
        </w:tc>
        <w:tc>
          <w:tcPr>
            <w:tcW w:w="1587" w:type="pct"/>
          </w:tcPr>
          <w:p w14:paraId="734FEE78" w14:textId="77777777" w:rsidR="00781B81" w:rsidRPr="00B6069D" w:rsidRDefault="00781B81" w:rsidP="00C77ECD">
            <w:pPr>
              <w:rPr>
                <w:lang w:val="de-DE"/>
              </w:rPr>
            </w:pPr>
            <w:r w:rsidRPr="00B6069D">
              <w:rPr>
                <w:i/>
                <w:lang w:val="de-DE"/>
              </w:rPr>
              <w:t>Gelegentlich:</w:t>
            </w:r>
            <w:r w:rsidR="009D672D" w:rsidRPr="00B6069D">
              <w:rPr>
                <w:lang w:val="de-DE"/>
              </w:rPr>
              <w:t xml:space="preserve"> </w:t>
            </w:r>
            <w:proofErr w:type="spellStart"/>
            <w:r w:rsidR="009D672D" w:rsidRPr="00B6069D">
              <w:rPr>
                <w:lang w:val="de-DE"/>
              </w:rPr>
              <w:t>Flush</w:t>
            </w:r>
            <w:proofErr w:type="spellEnd"/>
            <w:r w:rsidR="009D672D" w:rsidRPr="00B6069D">
              <w:rPr>
                <w:lang w:val="de-DE"/>
              </w:rPr>
              <w:t>, Hypertonie</w:t>
            </w:r>
          </w:p>
          <w:p w14:paraId="5C7C7371" w14:textId="77777777" w:rsidR="00932D03" w:rsidRPr="00B6069D" w:rsidRDefault="00932D03" w:rsidP="00C77ECD">
            <w:pPr>
              <w:rPr>
                <w:lang w:val="de-DE"/>
              </w:rPr>
            </w:pPr>
          </w:p>
        </w:tc>
      </w:tr>
      <w:tr w:rsidR="00F509B8" w:rsidRPr="008E73A7" w14:paraId="5BA06B36" w14:textId="77777777" w:rsidTr="00683549">
        <w:trPr>
          <w:cantSplit/>
        </w:trPr>
        <w:tc>
          <w:tcPr>
            <w:tcW w:w="1690" w:type="pct"/>
          </w:tcPr>
          <w:p w14:paraId="30D17B83" w14:textId="77777777" w:rsidR="00932D03" w:rsidRPr="00B6069D" w:rsidRDefault="00C318DF" w:rsidP="0066361B">
            <w:pPr>
              <w:rPr>
                <w:lang w:val="de-DE"/>
              </w:rPr>
            </w:pPr>
            <w:r w:rsidRPr="00B6069D">
              <w:rPr>
                <w:b/>
                <w:lang w:val="de-DE"/>
              </w:rPr>
              <w:lastRenderedPageBreak/>
              <w:t>Erkrankungen der Atemwege, des Brustraums und Mediastinums</w:t>
            </w:r>
          </w:p>
        </w:tc>
        <w:tc>
          <w:tcPr>
            <w:tcW w:w="1723" w:type="pct"/>
          </w:tcPr>
          <w:p w14:paraId="6F7C22EF" w14:textId="77777777" w:rsidR="00C318DF" w:rsidRPr="00B6069D" w:rsidRDefault="00C318DF" w:rsidP="00183465">
            <w:pPr>
              <w:ind w:right="34"/>
              <w:rPr>
                <w:lang w:val="de-DE"/>
              </w:rPr>
            </w:pPr>
            <w:r w:rsidRPr="00B6069D">
              <w:rPr>
                <w:i/>
                <w:lang w:val="de-DE"/>
              </w:rPr>
              <w:t>Gelegentlich:</w:t>
            </w:r>
            <w:r w:rsidRPr="00B6069D">
              <w:rPr>
                <w:lang w:val="de-DE"/>
              </w:rPr>
              <w:t xml:space="preserve"> </w:t>
            </w:r>
            <w:proofErr w:type="spellStart"/>
            <w:r w:rsidRPr="00B6069D">
              <w:rPr>
                <w:lang w:val="de-DE"/>
              </w:rPr>
              <w:t>Dyspnö</w:t>
            </w:r>
            <w:proofErr w:type="spellEnd"/>
            <w:r w:rsidRPr="00B6069D">
              <w:rPr>
                <w:lang w:val="de-DE"/>
              </w:rPr>
              <w:t>, Beschwerden im Rachen</w:t>
            </w:r>
            <w:r w:rsidR="00FC6B78" w:rsidRPr="00B6069D">
              <w:rPr>
                <w:lang w:val="de-DE"/>
              </w:rPr>
              <w:t xml:space="preserve">- u. </w:t>
            </w:r>
            <w:proofErr w:type="spellStart"/>
            <w:r w:rsidR="00FC6B78" w:rsidRPr="00B6069D">
              <w:rPr>
                <w:lang w:val="de-DE"/>
              </w:rPr>
              <w:t>Schlundraum</w:t>
            </w:r>
            <w:proofErr w:type="spellEnd"/>
          </w:p>
          <w:p w14:paraId="08551C92" w14:textId="77777777" w:rsidR="00932D03" w:rsidRPr="00B6069D" w:rsidRDefault="00C318DF" w:rsidP="00183465">
            <w:pPr>
              <w:ind w:right="34"/>
              <w:rPr>
                <w:lang w:val="de-DE"/>
              </w:rPr>
            </w:pPr>
            <w:r w:rsidRPr="00B6069D">
              <w:rPr>
                <w:i/>
                <w:lang w:val="de-DE"/>
              </w:rPr>
              <w:t>Selten:</w:t>
            </w:r>
            <w:r w:rsidRPr="00B6069D">
              <w:rPr>
                <w:lang w:val="de-DE"/>
              </w:rPr>
              <w:t xml:space="preserve"> verstopfte Nase, Husten, Nasenbluten, Rasselgeräusche, Giemen</w:t>
            </w:r>
          </w:p>
        </w:tc>
        <w:tc>
          <w:tcPr>
            <w:tcW w:w="1587" w:type="pct"/>
          </w:tcPr>
          <w:p w14:paraId="4435B653" w14:textId="77777777" w:rsidR="00932D03" w:rsidRPr="00B6069D" w:rsidRDefault="00932D03" w:rsidP="00C77ECD">
            <w:pPr>
              <w:rPr>
                <w:lang w:val="de-DE"/>
              </w:rPr>
            </w:pPr>
          </w:p>
        </w:tc>
      </w:tr>
      <w:tr w:rsidR="00F509B8" w:rsidRPr="008E73A7" w14:paraId="33854425" w14:textId="77777777" w:rsidTr="00683549">
        <w:trPr>
          <w:cantSplit/>
        </w:trPr>
        <w:tc>
          <w:tcPr>
            <w:tcW w:w="1690" w:type="pct"/>
          </w:tcPr>
          <w:p w14:paraId="343DE763" w14:textId="77777777" w:rsidR="00932D03" w:rsidRPr="00B6069D" w:rsidRDefault="001D13DD" w:rsidP="00C77ECD">
            <w:pPr>
              <w:rPr>
                <w:lang w:val="de-DE"/>
              </w:rPr>
            </w:pPr>
            <w:r w:rsidRPr="00B6069D">
              <w:rPr>
                <w:b/>
                <w:lang w:val="de-DE"/>
              </w:rPr>
              <w:t>Erkrankungen des Gastrointestinaltrakts</w:t>
            </w:r>
          </w:p>
        </w:tc>
        <w:tc>
          <w:tcPr>
            <w:tcW w:w="1723" w:type="pct"/>
          </w:tcPr>
          <w:p w14:paraId="45E2829A" w14:textId="77777777" w:rsidR="001D13DD" w:rsidRPr="00B6069D" w:rsidRDefault="001D13DD" w:rsidP="00183465">
            <w:pPr>
              <w:ind w:right="34"/>
              <w:rPr>
                <w:lang w:val="de-DE"/>
              </w:rPr>
            </w:pPr>
            <w:r w:rsidRPr="00B6069D">
              <w:rPr>
                <w:i/>
                <w:lang w:val="de-DE"/>
              </w:rPr>
              <w:t>Häufig:</w:t>
            </w:r>
            <w:r w:rsidRPr="00B6069D">
              <w:rPr>
                <w:lang w:val="de-DE"/>
              </w:rPr>
              <w:t xml:space="preserve"> Diarrhö, Übelkeit, Erbrechen</w:t>
            </w:r>
          </w:p>
          <w:p w14:paraId="1DB92C48" w14:textId="77777777" w:rsidR="001D13DD" w:rsidRPr="00B6069D" w:rsidRDefault="001D13DD" w:rsidP="00183465">
            <w:pPr>
              <w:ind w:right="34"/>
              <w:rPr>
                <w:lang w:val="de-DE"/>
              </w:rPr>
            </w:pPr>
            <w:r w:rsidRPr="00B6069D">
              <w:rPr>
                <w:i/>
                <w:lang w:val="de-DE"/>
              </w:rPr>
              <w:t>Gelegentlich:</w:t>
            </w:r>
            <w:r w:rsidRPr="00B6069D">
              <w:rPr>
                <w:lang w:val="de-DE"/>
              </w:rPr>
              <w:t xml:space="preserve"> Obstipation, </w:t>
            </w:r>
            <w:proofErr w:type="spellStart"/>
            <w:r w:rsidRPr="00B6069D">
              <w:rPr>
                <w:lang w:val="de-DE"/>
              </w:rPr>
              <w:t>Säurereflux</w:t>
            </w:r>
            <w:proofErr w:type="spellEnd"/>
            <w:r w:rsidRPr="00B6069D">
              <w:rPr>
                <w:lang w:val="de-DE"/>
              </w:rPr>
              <w:t>, Mundtrockenheit, Dyspepsie</w:t>
            </w:r>
            <w:r w:rsidR="00154AE7" w:rsidRPr="00B6069D">
              <w:rPr>
                <w:lang w:val="de-DE"/>
              </w:rPr>
              <w:t>, Bauchschmerzen</w:t>
            </w:r>
          </w:p>
          <w:p w14:paraId="63E493EE" w14:textId="77777777" w:rsidR="00932D03" w:rsidRPr="00B6069D" w:rsidRDefault="001D13DD" w:rsidP="00183465">
            <w:pPr>
              <w:ind w:right="34"/>
              <w:rPr>
                <w:lang w:val="de-DE"/>
              </w:rPr>
            </w:pPr>
            <w:r w:rsidRPr="00B6069D">
              <w:rPr>
                <w:i/>
                <w:lang w:val="de-DE"/>
              </w:rPr>
              <w:t>Selten:</w:t>
            </w:r>
            <w:r w:rsidR="00C24E70" w:rsidRPr="00B6069D">
              <w:rPr>
                <w:lang w:val="de-DE"/>
              </w:rPr>
              <w:t xml:space="preserve"> </w:t>
            </w:r>
            <w:r w:rsidRPr="00B6069D">
              <w:rPr>
                <w:lang w:val="de-DE"/>
              </w:rPr>
              <w:t xml:space="preserve">Dysphagie, </w:t>
            </w:r>
            <w:r w:rsidR="00ED0079" w:rsidRPr="00B6069D">
              <w:rPr>
                <w:lang w:val="de-DE"/>
              </w:rPr>
              <w:t>Stuhl</w:t>
            </w:r>
            <w:r w:rsidRPr="00B6069D">
              <w:rPr>
                <w:lang w:val="de-DE"/>
              </w:rPr>
              <w:t>inkontinenz</w:t>
            </w:r>
            <w:r w:rsidR="00A81067" w:rsidRPr="00B6069D">
              <w:rPr>
                <w:lang w:val="de-DE"/>
              </w:rPr>
              <w:t>,</w:t>
            </w:r>
            <w:r w:rsidR="00A81067" w:rsidRPr="00B6069D">
              <w:rPr>
                <w:b/>
                <w:lang w:val="de-DE"/>
              </w:rPr>
              <w:t xml:space="preserve"> </w:t>
            </w:r>
            <w:proofErr w:type="spellStart"/>
            <w:r w:rsidR="00A81067" w:rsidRPr="00B6069D">
              <w:rPr>
                <w:lang w:val="de-DE"/>
              </w:rPr>
              <w:t>Pelveoperitonitis</w:t>
            </w:r>
            <w:proofErr w:type="spellEnd"/>
          </w:p>
          <w:p w14:paraId="530C0021" w14:textId="77777777" w:rsidR="000A0E3A" w:rsidRPr="00B6069D" w:rsidRDefault="000A0E3A" w:rsidP="00183465">
            <w:pPr>
              <w:ind w:right="34"/>
              <w:rPr>
                <w:lang w:val="de-DE"/>
              </w:rPr>
            </w:pPr>
            <w:r w:rsidRPr="00B6069D">
              <w:rPr>
                <w:i/>
                <w:lang w:val="de-DE"/>
              </w:rPr>
              <w:t>Nicht bekannt:</w:t>
            </w:r>
            <w:r w:rsidRPr="00B6069D">
              <w:rPr>
                <w:lang w:val="de-DE"/>
              </w:rPr>
              <w:t xml:space="preserve"> Zahnverfärbungen</w:t>
            </w:r>
          </w:p>
        </w:tc>
        <w:tc>
          <w:tcPr>
            <w:tcW w:w="1587" w:type="pct"/>
          </w:tcPr>
          <w:p w14:paraId="0E6DD6B2" w14:textId="77777777" w:rsidR="00781B81" w:rsidRPr="00B6069D" w:rsidRDefault="00781B81" w:rsidP="00C77ECD">
            <w:pPr>
              <w:rPr>
                <w:lang w:val="de-DE"/>
              </w:rPr>
            </w:pPr>
            <w:r w:rsidRPr="00B6069D">
              <w:rPr>
                <w:i/>
                <w:lang w:val="de-DE"/>
              </w:rPr>
              <w:t>Häufig:</w:t>
            </w:r>
            <w:r w:rsidRPr="00B6069D">
              <w:rPr>
                <w:lang w:val="de-DE"/>
              </w:rPr>
              <w:t xml:space="preserve"> Diarrhö.</w:t>
            </w:r>
          </w:p>
          <w:p w14:paraId="26D222F0" w14:textId="77777777" w:rsidR="00781B81" w:rsidRPr="00B6069D" w:rsidRDefault="00781B81" w:rsidP="00C77ECD">
            <w:pPr>
              <w:rPr>
                <w:lang w:val="de-DE"/>
              </w:rPr>
            </w:pPr>
            <w:r w:rsidRPr="00B6069D">
              <w:rPr>
                <w:i/>
                <w:lang w:val="de-DE"/>
              </w:rPr>
              <w:t>Gelegentlich:</w:t>
            </w:r>
            <w:r w:rsidRPr="00B6069D">
              <w:rPr>
                <w:lang w:val="de-DE"/>
              </w:rPr>
              <w:t xml:space="preserve"> veränderte Stuhlfarbe, Meläna</w:t>
            </w:r>
          </w:p>
          <w:p w14:paraId="66931479" w14:textId="77777777" w:rsidR="00932D03" w:rsidRPr="00B6069D" w:rsidRDefault="00932D03" w:rsidP="00C77ECD">
            <w:pPr>
              <w:rPr>
                <w:lang w:val="de-DE"/>
              </w:rPr>
            </w:pPr>
          </w:p>
        </w:tc>
      </w:tr>
      <w:tr w:rsidR="00F509B8" w:rsidRPr="00B6069D" w14:paraId="4CB943A5" w14:textId="77777777" w:rsidTr="00683549">
        <w:trPr>
          <w:cantSplit/>
        </w:trPr>
        <w:tc>
          <w:tcPr>
            <w:tcW w:w="1690" w:type="pct"/>
          </w:tcPr>
          <w:p w14:paraId="1A93FF48" w14:textId="77777777" w:rsidR="00932D03" w:rsidRPr="00B6069D" w:rsidRDefault="001D6CA4" w:rsidP="00C77ECD">
            <w:pPr>
              <w:rPr>
                <w:lang w:val="de-DE"/>
              </w:rPr>
            </w:pPr>
            <w:r w:rsidRPr="00B6069D">
              <w:rPr>
                <w:b/>
                <w:noProof/>
                <w:lang w:val="de-DE"/>
              </w:rPr>
              <w:t>Leber- und Gallenerkrankungen</w:t>
            </w:r>
          </w:p>
        </w:tc>
        <w:tc>
          <w:tcPr>
            <w:tcW w:w="1723" w:type="pct"/>
          </w:tcPr>
          <w:p w14:paraId="3AB53DB4" w14:textId="77777777" w:rsidR="00932D03" w:rsidRPr="00B6069D" w:rsidRDefault="001D13DD" w:rsidP="00183465">
            <w:pPr>
              <w:ind w:right="34"/>
              <w:rPr>
                <w:lang w:val="de-DE"/>
              </w:rPr>
            </w:pPr>
            <w:r w:rsidRPr="00B6069D">
              <w:rPr>
                <w:i/>
                <w:lang w:val="de-DE"/>
              </w:rPr>
              <w:t>Selten:</w:t>
            </w:r>
            <w:r w:rsidRPr="00B6069D">
              <w:rPr>
                <w:lang w:val="de-DE"/>
              </w:rPr>
              <w:t xml:space="preserve"> Cholezystitis, Gelbsucht, Leberfunktionsstörungen</w:t>
            </w:r>
          </w:p>
        </w:tc>
        <w:tc>
          <w:tcPr>
            <w:tcW w:w="1587" w:type="pct"/>
          </w:tcPr>
          <w:p w14:paraId="560D0658" w14:textId="77777777" w:rsidR="00932D03" w:rsidRPr="00B6069D" w:rsidRDefault="00932D03" w:rsidP="00C77ECD">
            <w:pPr>
              <w:rPr>
                <w:lang w:val="de-DE"/>
              </w:rPr>
            </w:pPr>
          </w:p>
        </w:tc>
      </w:tr>
      <w:tr w:rsidR="00F509B8" w:rsidRPr="008E73A7" w14:paraId="12937006" w14:textId="77777777" w:rsidTr="00683549">
        <w:trPr>
          <w:cantSplit/>
        </w:trPr>
        <w:tc>
          <w:tcPr>
            <w:tcW w:w="1690" w:type="pct"/>
          </w:tcPr>
          <w:p w14:paraId="7A64FD6F" w14:textId="77777777" w:rsidR="00932D03" w:rsidRPr="00B6069D" w:rsidRDefault="001D13DD" w:rsidP="00C77ECD">
            <w:pPr>
              <w:rPr>
                <w:lang w:val="de-DE"/>
              </w:rPr>
            </w:pPr>
            <w:r w:rsidRPr="00B6069D">
              <w:rPr>
                <w:b/>
                <w:lang w:val="de-DE"/>
              </w:rPr>
              <w:t>Erkrankungen der Haut und des Unterhautzellgewebes</w:t>
            </w:r>
          </w:p>
        </w:tc>
        <w:tc>
          <w:tcPr>
            <w:tcW w:w="1723" w:type="pct"/>
          </w:tcPr>
          <w:p w14:paraId="0F5B8C21" w14:textId="77777777" w:rsidR="001D13DD" w:rsidRPr="00B6069D" w:rsidRDefault="001D13DD" w:rsidP="00183465">
            <w:pPr>
              <w:ind w:right="34"/>
              <w:rPr>
                <w:lang w:val="de-DE"/>
              </w:rPr>
            </w:pPr>
            <w:r w:rsidRPr="00B6069D">
              <w:rPr>
                <w:i/>
                <w:lang w:val="de-DE"/>
              </w:rPr>
              <w:t>Häufig:</w:t>
            </w:r>
            <w:r w:rsidRPr="00B6069D">
              <w:rPr>
                <w:lang w:val="de-DE"/>
              </w:rPr>
              <w:t xml:space="preserve"> Ausschlag, Pruritus</w:t>
            </w:r>
          </w:p>
          <w:p w14:paraId="461B8AC1" w14:textId="77777777" w:rsidR="001D13DD" w:rsidRPr="00B6069D" w:rsidRDefault="001D13DD" w:rsidP="00183465">
            <w:pPr>
              <w:ind w:right="34"/>
              <w:rPr>
                <w:lang w:val="de-DE"/>
              </w:rPr>
            </w:pPr>
            <w:r w:rsidRPr="00B6069D">
              <w:rPr>
                <w:i/>
                <w:lang w:val="de-DE"/>
              </w:rPr>
              <w:t>Gelegentlich:</w:t>
            </w:r>
            <w:r w:rsidRPr="00B6069D">
              <w:rPr>
                <w:lang w:val="de-DE"/>
              </w:rPr>
              <w:t xml:space="preserve"> Erythem</w:t>
            </w:r>
            <w:r w:rsidR="005C054B" w:rsidRPr="00B6069D">
              <w:rPr>
                <w:lang w:val="de-DE"/>
              </w:rPr>
              <w:t>, Urtikaria</w:t>
            </w:r>
          </w:p>
          <w:p w14:paraId="29A6F3DE" w14:textId="77777777" w:rsidR="00932D03" w:rsidRPr="00326A02" w:rsidRDefault="001D13DD" w:rsidP="00183465">
            <w:pPr>
              <w:ind w:right="34"/>
              <w:rPr>
                <w:lang w:val="de-DE"/>
              </w:rPr>
            </w:pPr>
            <w:r w:rsidRPr="00B6069D">
              <w:rPr>
                <w:i/>
                <w:lang w:val="de-DE"/>
              </w:rPr>
              <w:t>Selten:</w:t>
            </w:r>
            <w:r w:rsidRPr="00B6069D">
              <w:rPr>
                <w:lang w:val="de-DE"/>
              </w:rPr>
              <w:t xml:space="preserve"> Dermatitis, Desquamation</w:t>
            </w:r>
            <w:r w:rsidR="00326A02">
              <w:rPr>
                <w:lang w:val="de-DE"/>
              </w:rPr>
              <w:t xml:space="preserve">, </w:t>
            </w:r>
            <w:proofErr w:type="spellStart"/>
            <w:r w:rsidR="00326A02">
              <w:rPr>
                <w:lang w:val="de-DE"/>
              </w:rPr>
              <w:t>H</w:t>
            </w:r>
            <w:r w:rsidR="00326A02" w:rsidRPr="006C2F7C">
              <w:rPr>
                <w:lang w:val="de-DE"/>
              </w:rPr>
              <w:t>ypersensitivit</w:t>
            </w:r>
            <w:r w:rsidR="00557436">
              <w:rPr>
                <w:lang w:val="de-DE"/>
              </w:rPr>
              <w:t>äts</w:t>
            </w:r>
            <w:r w:rsidR="00326A02" w:rsidRPr="006C2F7C">
              <w:rPr>
                <w:lang w:val="de-DE"/>
              </w:rPr>
              <w:t>vas</w:t>
            </w:r>
            <w:r w:rsidR="00D62F84">
              <w:rPr>
                <w:lang w:val="de-DE"/>
              </w:rPr>
              <w:t>k</w:t>
            </w:r>
            <w:r w:rsidR="00326A02" w:rsidRPr="006C2F7C">
              <w:rPr>
                <w:lang w:val="de-DE"/>
              </w:rPr>
              <w:t>ulitis</w:t>
            </w:r>
            <w:proofErr w:type="spellEnd"/>
          </w:p>
          <w:p w14:paraId="04E658C1" w14:textId="77777777" w:rsidR="00A81067" w:rsidRPr="00B6069D" w:rsidRDefault="00A81067" w:rsidP="00183465">
            <w:pPr>
              <w:ind w:right="34"/>
              <w:rPr>
                <w:lang w:val="de-DE"/>
              </w:rPr>
            </w:pPr>
            <w:r w:rsidRPr="00B6069D">
              <w:rPr>
                <w:i/>
                <w:lang w:val="de-DE"/>
              </w:rPr>
              <w:t>Nicht bekannt:</w:t>
            </w:r>
            <w:r w:rsidR="00595A72" w:rsidRPr="001F7D6E">
              <w:rPr>
                <w:lang w:val="de-DE"/>
              </w:rPr>
              <w:t xml:space="preserve"> </w:t>
            </w:r>
            <w:bookmarkStart w:id="2" w:name="_Hlk20907202"/>
            <w:r w:rsidR="00595A72" w:rsidRPr="001F7D6E">
              <w:rPr>
                <w:lang w:val="de-DE"/>
              </w:rPr>
              <w:t xml:space="preserve">Akute generalisierte exanthematische </w:t>
            </w:r>
            <w:proofErr w:type="spellStart"/>
            <w:r w:rsidR="00595A72" w:rsidRPr="001F7D6E">
              <w:rPr>
                <w:lang w:val="de-DE"/>
              </w:rPr>
              <w:t>Pustulose</w:t>
            </w:r>
            <w:proofErr w:type="spellEnd"/>
            <w:r w:rsidR="00595A72" w:rsidRPr="001F7D6E">
              <w:rPr>
                <w:lang w:val="de-DE"/>
              </w:rPr>
              <w:t xml:space="preserve"> (AGEP)</w:t>
            </w:r>
            <w:bookmarkEnd w:id="2"/>
            <w:r w:rsidR="00595A72" w:rsidRPr="001F7D6E">
              <w:rPr>
                <w:lang w:val="de-DE"/>
              </w:rPr>
              <w:t>,</w:t>
            </w:r>
            <w:r w:rsidRPr="00B6069D">
              <w:rPr>
                <w:lang w:val="de-DE"/>
              </w:rPr>
              <w:t xml:space="preserve"> Arzneimittelexanthem mit Eosinophilie und systemischen Symptomen (DRESS-Syndrom)</w:t>
            </w:r>
          </w:p>
        </w:tc>
        <w:tc>
          <w:tcPr>
            <w:tcW w:w="1587" w:type="pct"/>
          </w:tcPr>
          <w:p w14:paraId="13E79412" w14:textId="77777777" w:rsidR="00781B81" w:rsidRPr="00B6069D" w:rsidRDefault="00781B81" w:rsidP="00C77ECD">
            <w:pPr>
              <w:rPr>
                <w:lang w:val="de-DE"/>
              </w:rPr>
            </w:pPr>
            <w:r w:rsidRPr="00B6069D">
              <w:rPr>
                <w:i/>
                <w:lang w:val="de-DE"/>
              </w:rPr>
              <w:t xml:space="preserve">Häufig: </w:t>
            </w:r>
            <w:r w:rsidRPr="00B6069D">
              <w:rPr>
                <w:lang w:val="de-DE"/>
              </w:rPr>
              <w:t>Windeldermatitis.</w:t>
            </w:r>
          </w:p>
          <w:p w14:paraId="3628339B" w14:textId="77777777" w:rsidR="00781B81" w:rsidRPr="00B6069D" w:rsidRDefault="00781B81" w:rsidP="00C77ECD">
            <w:pPr>
              <w:rPr>
                <w:lang w:val="de-DE"/>
              </w:rPr>
            </w:pPr>
            <w:r w:rsidRPr="00B6069D">
              <w:rPr>
                <w:i/>
                <w:lang w:val="de-DE"/>
              </w:rPr>
              <w:t>Gelegentlich:</w:t>
            </w:r>
            <w:r w:rsidRPr="00B6069D">
              <w:rPr>
                <w:lang w:val="de-DE"/>
              </w:rPr>
              <w:t xml:space="preserve"> Erythem, Hautausschlag</w:t>
            </w:r>
            <w:r w:rsidR="00ED6416" w:rsidRPr="00B6069D">
              <w:rPr>
                <w:lang w:val="de-DE"/>
              </w:rPr>
              <w:t>,</w:t>
            </w:r>
            <w:r w:rsidR="004508B5" w:rsidRPr="00B6069D">
              <w:rPr>
                <w:lang w:val="de-DE"/>
              </w:rPr>
              <w:t xml:space="preserve"> Petechien</w:t>
            </w:r>
          </w:p>
          <w:p w14:paraId="3F509C92" w14:textId="77777777" w:rsidR="00932D03" w:rsidRPr="00B6069D" w:rsidRDefault="00932D03" w:rsidP="00C77ECD">
            <w:pPr>
              <w:rPr>
                <w:lang w:val="de-DE"/>
              </w:rPr>
            </w:pPr>
          </w:p>
        </w:tc>
      </w:tr>
      <w:tr w:rsidR="00F509B8" w:rsidRPr="008E73A7" w14:paraId="5E0F11A2" w14:textId="77777777" w:rsidTr="00683549">
        <w:trPr>
          <w:cantSplit/>
        </w:trPr>
        <w:tc>
          <w:tcPr>
            <w:tcW w:w="1690" w:type="pct"/>
          </w:tcPr>
          <w:p w14:paraId="3D3D47A2" w14:textId="77777777" w:rsidR="00932D03" w:rsidRPr="00B6069D" w:rsidRDefault="001D6CA4" w:rsidP="00C77ECD">
            <w:pPr>
              <w:rPr>
                <w:b/>
                <w:lang w:val="de-DE"/>
              </w:rPr>
            </w:pPr>
            <w:r w:rsidRPr="00B6069D">
              <w:rPr>
                <w:b/>
                <w:noProof/>
                <w:lang w:val="de-DE"/>
              </w:rPr>
              <w:t>Skelettmuskulatur-, Bindegewebs- und Knochenerkrankungen</w:t>
            </w:r>
          </w:p>
        </w:tc>
        <w:tc>
          <w:tcPr>
            <w:tcW w:w="1723" w:type="pct"/>
          </w:tcPr>
          <w:p w14:paraId="72F1E731" w14:textId="77777777" w:rsidR="00932D03" w:rsidRPr="00B6069D" w:rsidRDefault="001D13DD" w:rsidP="00183465">
            <w:pPr>
              <w:ind w:right="34"/>
              <w:rPr>
                <w:lang w:val="de-DE"/>
              </w:rPr>
            </w:pPr>
            <w:r w:rsidRPr="00B6069D">
              <w:rPr>
                <w:i/>
                <w:lang w:val="de-DE"/>
              </w:rPr>
              <w:t>Selten:</w:t>
            </w:r>
            <w:r w:rsidRPr="00B6069D">
              <w:rPr>
                <w:lang w:val="de-DE"/>
              </w:rPr>
              <w:t xml:space="preserve"> Muskelkrämpfe, Schulterschmerzen</w:t>
            </w:r>
          </w:p>
          <w:p w14:paraId="453F3EBB" w14:textId="77777777" w:rsidR="00A81067" w:rsidRPr="00B6069D" w:rsidRDefault="00A81067" w:rsidP="00183465">
            <w:pPr>
              <w:ind w:right="34"/>
              <w:rPr>
                <w:lang w:val="de-DE"/>
              </w:rPr>
            </w:pPr>
            <w:r w:rsidRPr="00B6069D">
              <w:rPr>
                <w:i/>
                <w:lang w:val="de-DE"/>
              </w:rPr>
              <w:t xml:space="preserve">Nicht bekannt: </w:t>
            </w:r>
            <w:r w:rsidRPr="00B6069D">
              <w:rPr>
                <w:lang w:val="de-DE"/>
              </w:rPr>
              <w:t>Muskelschwäche</w:t>
            </w:r>
          </w:p>
        </w:tc>
        <w:tc>
          <w:tcPr>
            <w:tcW w:w="1587" w:type="pct"/>
          </w:tcPr>
          <w:p w14:paraId="2656768F" w14:textId="77777777" w:rsidR="00932D03" w:rsidRPr="00B6069D" w:rsidRDefault="00932D03" w:rsidP="00C77ECD">
            <w:pPr>
              <w:rPr>
                <w:lang w:val="de-DE"/>
              </w:rPr>
            </w:pPr>
          </w:p>
        </w:tc>
      </w:tr>
      <w:tr w:rsidR="00F509B8" w:rsidRPr="00B6069D" w14:paraId="1A24375C" w14:textId="77777777" w:rsidTr="00683549">
        <w:trPr>
          <w:cantSplit/>
        </w:trPr>
        <w:tc>
          <w:tcPr>
            <w:tcW w:w="1690" w:type="pct"/>
          </w:tcPr>
          <w:p w14:paraId="03244AD9" w14:textId="77777777" w:rsidR="00932D03" w:rsidRPr="00B6069D" w:rsidRDefault="001D13DD" w:rsidP="00C77ECD">
            <w:pPr>
              <w:rPr>
                <w:lang w:val="de-DE"/>
              </w:rPr>
            </w:pPr>
            <w:r w:rsidRPr="00B6069D">
              <w:rPr>
                <w:b/>
                <w:lang w:val="de-DE"/>
              </w:rPr>
              <w:t>Erkrankungen der Nieren und Harnwege</w:t>
            </w:r>
          </w:p>
        </w:tc>
        <w:tc>
          <w:tcPr>
            <w:tcW w:w="1723" w:type="pct"/>
          </w:tcPr>
          <w:p w14:paraId="225815E4" w14:textId="77777777" w:rsidR="00932D03" w:rsidRPr="00B6069D" w:rsidRDefault="00C24E70" w:rsidP="00183465">
            <w:pPr>
              <w:ind w:right="34"/>
              <w:rPr>
                <w:lang w:val="de-DE"/>
              </w:rPr>
            </w:pPr>
            <w:r w:rsidRPr="00B6069D">
              <w:rPr>
                <w:i/>
                <w:lang w:val="de-DE"/>
              </w:rPr>
              <w:t>Selten:</w:t>
            </w:r>
            <w:r w:rsidRPr="00B6069D">
              <w:rPr>
                <w:lang w:val="de-DE"/>
              </w:rPr>
              <w:t xml:space="preserve"> </w:t>
            </w:r>
            <w:r w:rsidR="001D13DD" w:rsidRPr="00B6069D">
              <w:rPr>
                <w:lang w:val="de-DE"/>
              </w:rPr>
              <w:t>Niereninsuffizienz, akutes Nierenversagen</w:t>
            </w:r>
          </w:p>
        </w:tc>
        <w:tc>
          <w:tcPr>
            <w:tcW w:w="1587" w:type="pct"/>
          </w:tcPr>
          <w:p w14:paraId="284C8201" w14:textId="77777777" w:rsidR="00932D03" w:rsidRPr="00B6069D" w:rsidRDefault="00932D03" w:rsidP="00C77ECD">
            <w:pPr>
              <w:rPr>
                <w:lang w:val="de-DE"/>
              </w:rPr>
            </w:pPr>
          </w:p>
        </w:tc>
      </w:tr>
      <w:tr w:rsidR="00F509B8" w:rsidRPr="00B6069D" w14:paraId="4FF5A700" w14:textId="77777777" w:rsidTr="00683549">
        <w:trPr>
          <w:cantSplit/>
          <w:trHeight w:val="822"/>
        </w:trPr>
        <w:tc>
          <w:tcPr>
            <w:tcW w:w="1690" w:type="pct"/>
          </w:tcPr>
          <w:p w14:paraId="7A6C7379" w14:textId="77777777" w:rsidR="00A81067" w:rsidRPr="00B6069D" w:rsidRDefault="001D6CA4" w:rsidP="00C77ECD">
            <w:pPr>
              <w:rPr>
                <w:b/>
                <w:lang w:val="de-DE"/>
              </w:rPr>
            </w:pPr>
            <w:r w:rsidRPr="00B6069D">
              <w:rPr>
                <w:b/>
                <w:noProof/>
                <w:lang w:val="de-DE"/>
              </w:rPr>
              <w:t>Schwangerschaft, Wochenbett und perinatale Erkrankungen</w:t>
            </w:r>
          </w:p>
        </w:tc>
        <w:tc>
          <w:tcPr>
            <w:tcW w:w="1723" w:type="pct"/>
          </w:tcPr>
          <w:p w14:paraId="2D96EBDC" w14:textId="77777777" w:rsidR="00A81067" w:rsidRPr="00B6069D" w:rsidRDefault="00A81067" w:rsidP="00183465">
            <w:pPr>
              <w:ind w:right="34"/>
              <w:rPr>
                <w:i/>
                <w:lang w:val="de-DE"/>
              </w:rPr>
            </w:pPr>
            <w:r w:rsidRPr="00B6069D">
              <w:rPr>
                <w:i/>
                <w:lang w:val="de-DE"/>
              </w:rPr>
              <w:t>Selten:</w:t>
            </w:r>
            <w:r w:rsidRPr="00B6069D">
              <w:rPr>
                <w:lang w:val="de-DE"/>
              </w:rPr>
              <w:t xml:space="preserve"> Abort</w:t>
            </w:r>
          </w:p>
        </w:tc>
        <w:tc>
          <w:tcPr>
            <w:tcW w:w="1587" w:type="pct"/>
          </w:tcPr>
          <w:p w14:paraId="11E316FD" w14:textId="77777777" w:rsidR="00A81067" w:rsidRPr="00B6069D" w:rsidRDefault="00A81067" w:rsidP="00C77ECD">
            <w:pPr>
              <w:rPr>
                <w:lang w:val="de-DE"/>
              </w:rPr>
            </w:pPr>
          </w:p>
        </w:tc>
      </w:tr>
      <w:tr w:rsidR="00F509B8" w:rsidRPr="00B6069D" w14:paraId="229F65B8" w14:textId="77777777" w:rsidTr="00683549">
        <w:trPr>
          <w:cantSplit/>
          <w:trHeight w:val="822"/>
        </w:trPr>
        <w:tc>
          <w:tcPr>
            <w:tcW w:w="1690" w:type="pct"/>
          </w:tcPr>
          <w:p w14:paraId="1E148298" w14:textId="77777777" w:rsidR="00932D03" w:rsidRPr="00B6069D" w:rsidRDefault="00781B81" w:rsidP="00C77ECD">
            <w:pPr>
              <w:rPr>
                <w:lang w:val="de-DE"/>
              </w:rPr>
            </w:pPr>
            <w:r w:rsidRPr="00B6069D">
              <w:rPr>
                <w:b/>
                <w:lang w:val="de-DE"/>
              </w:rPr>
              <w:t>Erkrankungen der Geschlechtsorgane und der Brustdrüse</w:t>
            </w:r>
          </w:p>
        </w:tc>
        <w:tc>
          <w:tcPr>
            <w:tcW w:w="1723" w:type="pct"/>
          </w:tcPr>
          <w:p w14:paraId="13E2C1A9" w14:textId="77777777" w:rsidR="00932D03" w:rsidRPr="00B6069D" w:rsidRDefault="00C24E70" w:rsidP="00183465">
            <w:pPr>
              <w:ind w:right="34"/>
              <w:rPr>
                <w:lang w:val="de-DE"/>
              </w:rPr>
            </w:pPr>
            <w:r w:rsidRPr="00B6069D">
              <w:rPr>
                <w:i/>
                <w:lang w:val="de-DE"/>
              </w:rPr>
              <w:t>Selten:</w:t>
            </w:r>
            <w:r w:rsidRPr="00B6069D">
              <w:rPr>
                <w:lang w:val="de-DE"/>
              </w:rPr>
              <w:t xml:space="preserve"> </w:t>
            </w:r>
            <w:r w:rsidR="001D13DD" w:rsidRPr="00B6069D">
              <w:rPr>
                <w:lang w:val="de-DE"/>
              </w:rPr>
              <w:t>genitale Blutungen</w:t>
            </w:r>
          </w:p>
        </w:tc>
        <w:tc>
          <w:tcPr>
            <w:tcW w:w="1587" w:type="pct"/>
          </w:tcPr>
          <w:p w14:paraId="7D2C2BF6" w14:textId="77777777" w:rsidR="00932D03" w:rsidRPr="00B6069D" w:rsidRDefault="00932D03" w:rsidP="00C77ECD">
            <w:pPr>
              <w:rPr>
                <w:lang w:val="de-DE"/>
              </w:rPr>
            </w:pPr>
          </w:p>
        </w:tc>
      </w:tr>
      <w:tr w:rsidR="00F509B8" w:rsidRPr="008E73A7" w14:paraId="1BF2EE26" w14:textId="77777777" w:rsidTr="00683549">
        <w:trPr>
          <w:cantSplit/>
        </w:trPr>
        <w:tc>
          <w:tcPr>
            <w:tcW w:w="1690" w:type="pct"/>
          </w:tcPr>
          <w:p w14:paraId="580E064E" w14:textId="77777777" w:rsidR="00932D03" w:rsidRPr="00B6069D" w:rsidRDefault="001D13DD" w:rsidP="0066361B">
            <w:pPr>
              <w:rPr>
                <w:lang w:val="de-DE"/>
              </w:rPr>
            </w:pPr>
            <w:r w:rsidRPr="00B6069D">
              <w:rPr>
                <w:b/>
                <w:lang w:val="de-DE"/>
              </w:rPr>
              <w:t>Allgemeine Erkrankungen und Besc</w:t>
            </w:r>
            <w:r w:rsidR="005F2AC3" w:rsidRPr="00B6069D">
              <w:rPr>
                <w:b/>
                <w:lang w:val="de-DE"/>
              </w:rPr>
              <w:t>hwerden am Verabreichungsort</w:t>
            </w:r>
          </w:p>
        </w:tc>
        <w:tc>
          <w:tcPr>
            <w:tcW w:w="1723" w:type="pct"/>
          </w:tcPr>
          <w:p w14:paraId="2D14BC99" w14:textId="77777777" w:rsidR="001D13DD" w:rsidRPr="00B6069D" w:rsidRDefault="00C24E70" w:rsidP="00183465">
            <w:pPr>
              <w:ind w:right="34"/>
              <w:rPr>
                <w:lang w:val="de-DE"/>
              </w:rPr>
            </w:pPr>
            <w:r w:rsidRPr="00B6069D">
              <w:rPr>
                <w:i/>
                <w:lang w:val="de-DE"/>
              </w:rPr>
              <w:t>Gelegentlich:</w:t>
            </w:r>
            <w:r w:rsidRPr="00B6069D">
              <w:rPr>
                <w:lang w:val="de-DE"/>
              </w:rPr>
              <w:t xml:space="preserve"> </w:t>
            </w:r>
            <w:r w:rsidR="001D13DD" w:rsidRPr="00B6069D">
              <w:rPr>
                <w:lang w:val="de-DE"/>
              </w:rPr>
              <w:t>Extravasation, Schwäche/Müdigkeit, Fieber, Ödeme/Schwellungen, Schmerzen im Br</w:t>
            </w:r>
            <w:r w:rsidR="009D672D" w:rsidRPr="00B6069D">
              <w:rPr>
                <w:lang w:val="de-DE"/>
              </w:rPr>
              <w:t>ustkorb</w:t>
            </w:r>
          </w:p>
          <w:p w14:paraId="0F940064" w14:textId="77777777" w:rsidR="00932D03" w:rsidRPr="00B6069D" w:rsidRDefault="001D13DD" w:rsidP="00183465">
            <w:pPr>
              <w:pStyle w:val="Textkrper-Zeileneinzug"/>
              <w:ind w:left="0" w:right="34" w:firstLine="0"/>
              <w:rPr>
                <w:b w:val="0"/>
                <w:lang w:val="de-DE"/>
              </w:rPr>
            </w:pPr>
            <w:r w:rsidRPr="00B6069D">
              <w:rPr>
                <w:b w:val="0"/>
                <w:i/>
                <w:lang w:val="de-DE"/>
              </w:rPr>
              <w:t>Selten:</w:t>
            </w:r>
            <w:r w:rsidRPr="00B6069D">
              <w:rPr>
                <w:b w:val="0"/>
                <w:lang w:val="de-DE"/>
              </w:rPr>
              <w:t xml:space="preserve"> Verhärtungen an der Infusionsstelle, Unwohlsein</w:t>
            </w:r>
          </w:p>
        </w:tc>
        <w:tc>
          <w:tcPr>
            <w:tcW w:w="1587" w:type="pct"/>
          </w:tcPr>
          <w:p w14:paraId="3BDFC8C1" w14:textId="77777777" w:rsidR="00781B81" w:rsidRPr="00B6069D" w:rsidRDefault="00781B81" w:rsidP="00C77ECD">
            <w:pPr>
              <w:rPr>
                <w:lang w:val="de-DE"/>
              </w:rPr>
            </w:pPr>
            <w:r w:rsidRPr="00B6069D">
              <w:rPr>
                <w:i/>
                <w:lang w:val="de-DE"/>
              </w:rPr>
              <w:t>Häufig:</w:t>
            </w:r>
            <w:r w:rsidRPr="00B6069D">
              <w:rPr>
                <w:lang w:val="de-DE"/>
              </w:rPr>
              <w:t xml:space="preserve"> Schmerzen an der Infusionsstelle</w:t>
            </w:r>
          </w:p>
          <w:p w14:paraId="13257872" w14:textId="77777777" w:rsidR="00781B81" w:rsidRPr="00B6069D" w:rsidRDefault="00781B81" w:rsidP="00C77ECD">
            <w:pPr>
              <w:rPr>
                <w:lang w:val="de-DE"/>
              </w:rPr>
            </w:pPr>
            <w:r w:rsidRPr="00B6069D">
              <w:rPr>
                <w:i/>
                <w:lang w:val="de-DE"/>
              </w:rPr>
              <w:t>Gelegentlich:</w:t>
            </w:r>
            <w:r w:rsidRPr="00B6069D">
              <w:rPr>
                <w:lang w:val="de-DE"/>
              </w:rPr>
              <w:t xml:space="preserve"> Brennen an der Infusionsstelle, Juckreiz an der Infusionsstelle, Erythem an der Infusionsstelle, Erythem an der Injektionsstelle, Wärmegefühl an der Infusionsstelle</w:t>
            </w:r>
          </w:p>
          <w:p w14:paraId="1F8A6936" w14:textId="77777777" w:rsidR="00932D03" w:rsidRPr="00B6069D" w:rsidRDefault="00932D03" w:rsidP="00183465">
            <w:pPr>
              <w:ind w:right="34"/>
              <w:rPr>
                <w:lang w:val="de-DE"/>
              </w:rPr>
            </w:pPr>
          </w:p>
        </w:tc>
      </w:tr>
      <w:tr w:rsidR="00F509B8" w:rsidRPr="00B6069D" w14:paraId="09960690" w14:textId="77777777" w:rsidTr="00683549">
        <w:trPr>
          <w:cantSplit/>
        </w:trPr>
        <w:tc>
          <w:tcPr>
            <w:tcW w:w="5000" w:type="pct"/>
            <w:gridSpan w:val="3"/>
          </w:tcPr>
          <w:p w14:paraId="51A6DDC1" w14:textId="77777777" w:rsidR="001F59ED" w:rsidRPr="00B6069D" w:rsidRDefault="001B4A0E" w:rsidP="0066361B">
            <w:pPr>
              <w:keepNext/>
              <w:keepLines/>
              <w:ind w:right="34"/>
              <w:rPr>
                <w:lang w:val="de-DE"/>
              </w:rPr>
            </w:pPr>
            <w:r w:rsidRPr="00B6069D">
              <w:rPr>
                <w:b/>
                <w:lang w:val="de-DE"/>
              </w:rPr>
              <w:lastRenderedPageBreak/>
              <w:t>Untersuchungen</w:t>
            </w:r>
          </w:p>
        </w:tc>
      </w:tr>
      <w:tr w:rsidR="00F509B8" w:rsidRPr="008E73A7" w14:paraId="29010C09" w14:textId="77777777" w:rsidTr="00683549">
        <w:trPr>
          <w:cantSplit/>
        </w:trPr>
        <w:tc>
          <w:tcPr>
            <w:tcW w:w="1690" w:type="pct"/>
          </w:tcPr>
          <w:p w14:paraId="5B8686CC" w14:textId="77777777" w:rsidR="00932D03" w:rsidRPr="00B6069D" w:rsidRDefault="00BD1608" w:rsidP="0066361B">
            <w:pPr>
              <w:rPr>
                <w:lang w:val="de-DE"/>
              </w:rPr>
            </w:pPr>
            <w:r w:rsidRPr="00B6069D">
              <w:rPr>
                <w:b/>
                <w:lang w:val="de-DE"/>
              </w:rPr>
              <w:t>Klinische Chemie</w:t>
            </w:r>
          </w:p>
        </w:tc>
        <w:tc>
          <w:tcPr>
            <w:tcW w:w="1723" w:type="pct"/>
          </w:tcPr>
          <w:p w14:paraId="52EE1AB2" w14:textId="77777777" w:rsidR="00BD1608" w:rsidRPr="00B6069D" w:rsidRDefault="00C24E70" w:rsidP="00183465">
            <w:pPr>
              <w:ind w:right="34"/>
              <w:rPr>
                <w:lang w:val="de-DE"/>
              </w:rPr>
            </w:pPr>
            <w:r w:rsidRPr="00B6069D">
              <w:rPr>
                <w:i/>
                <w:lang w:val="de-DE"/>
              </w:rPr>
              <w:t>Häufig:</w:t>
            </w:r>
            <w:r w:rsidRPr="00B6069D">
              <w:rPr>
                <w:lang w:val="de-DE"/>
              </w:rPr>
              <w:t xml:space="preserve"> </w:t>
            </w:r>
            <w:r w:rsidR="00BD1608" w:rsidRPr="00B6069D">
              <w:rPr>
                <w:lang w:val="de-DE"/>
              </w:rPr>
              <w:t>Erhöhung</w:t>
            </w:r>
            <w:r w:rsidR="00F366C2" w:rsidRPr="00B6069D">
              <w:rPr>
                <w:lang w:val="de-DE"/>
              </w:rPr>
              <w:t>en von</w:t>
            </w:r>
            <w:r w:rsidR="00BD1608" w:rsidRPr="00B6069D">
              <w:rPr>
                <w:lang w:val="de-DE"/>
              </w:rPr>
              <w:t xml:space="preserve"> ALT</w:t>
            </w:r>
            <w:r w:rsidR="004350A0" w:rsidRPr="00B6069D">
              <w:rPr>
                <w:lang w:val="de-DE"/>
              </w:rPr>
              <w:t xml:space="preserve"> </w:t>
            </w:r>
            <w:r w:rsidR="00F366C2" w:rsidRPr="00B6069D">
              <w:rPr>
                <w:lang w:val="de-DE"/>
              </w:rPr>
              <w:t xml:space="preserve">und </w:t>
            </w:r>
            <w:r w:rsidR="00BD1608" w:rsidRPr="00B6069D">
              <w:rPr>
                <w:lang w:val="de-DE"/>
              </w:rPr>
              <w:t>AST</w:t>
            </w:r>
            <w:r w:rsidR="004350A0" w:rsidRPr="00B6069D">
              <w:rPr>
                <w:lang w:val="de-DE"/>
              </w:rPr>
              <w:t xml:space="preserve"> </w:t>
            </w:r>
            <w:r w:rsidR="00857E78" w:rsidRPr="00B6069D">
              <w:rPr>
                <w:lang w:val="de-DE"/>
              </w:rPr>
              <w:t>und</w:t>
            </w:r>
            <w:r w:rsidR="00BD1608" w:rsidRPr="00B6069D">
              <w:rPr>
                <w:lang w:val="de-DE"/>
              </w:rPr>
              <w:t xml:space="preserve"> alkalische</w:t>
            </w:r>
            <w:r w:rsidR="00F648B5" w:rsidRPr="00B6069D">
              <w:rPr>
                <w:lang w:val="de-DE"/>
              </w:rPr>
              <w:t>r</w:t>
            </w:r>
            <w:r w:rsidR="00BD1608" w:rsidRPr="00B6069D">
              <w:rPr>
                <w:lang w:val="de-DE"/>
              </w:rPr>
              <w:t xml:space="preserve"> Phosphatase</w:t>
            </w:r>
          </w:p>
          <w:p w14:paraId="13830FA9" w14:textId="77777777" w:rsidR="00BD1608" w:rsidRPr="00B6069D" w:rsidRDefault="00BD1608" w:rsidP="00183465">
            <w:pPr>
              <w:ind w:right="34"/>
              <w:rPr>
                <w:lang w:val="de-DE"/>
              </w:rPr>
            </w:pPr>
            <w:r w:rsidRPr="00B6069D">
              <w:rPr>
                <w:i/>
                <w:lang w:val="de-DE"/>
              </w:rPr>
              <w:t>Gelegentlich:</w:t>
            </w:r>
            <w:r w:rsidR="00C24E70" w:rsidRPr="00B6069D">
              <w:rPr>
                <w:lang w:val="de-DE"/>
              </w:rPr>
              <w:t xml:space="preserve"> </w:t>
            </w:r>
            <w:r w:rsidRPr="00B6069D">
              <w:rPr>
                <w:lang w:val="de-DE"/>
              </w:rPr>
              <w:t>Erhöhung des Gesamt-Serum-Bilirubins, des direkten Serum-Bilirubins, des indirekten Serum-Bilirubins, des Serum-Kreatinins, des Serum-Harnstoffs und der Serum-Glukose</w:t>
            </w:r>
          </w:p>
          <w:p w14:paraId="25FC7693" w14:textId="77777777" w:rsidR="00932D03" w:rsidRPr="00B6069D" w:rsidRDefault="00BD1608" w:rsidP="00183465">
            <w:pPr>
              <w:ind w:right="34"/>
              <w:rPr>
                <w:lang w:val="de-DE"/>
              </w:rPr>
            </w:pPr>
            <w:r w:rsidRPr="00B6069D">
              <w:rPr>
                <w:i/>
                <w:lang w:val="de-DE"/>
              </w:rPr>
              <w:t>Selten:</w:t>
            </w:r>
            <w:r w:rsidR="00C24E70" w:rsidRPr="00B6069D">
              <w:rPr>
                <w:lang w:val="de-DE"/>
              </w:rPr>
              <w:t xml:space="preserve"> </w:t>
            </w:r>
            <w:r w:rsidRPr="00B6069D">
              <w:rPr>
                <w:lang w:val="de-DE"/>
              </w:rPr>
              <w:t>Erniedrigung von Serum-Bikarbonat, Serum-Kreatinin und Serum-Kalium</w:t>
            </w:r>
            <w:r w:rsidR="00F366C2" w:rsidRPr="00B6069D">
              <w:rPr>
                <w:lang w:val="de-DE"/>
              </w:rPr>
              <w:t>;</w:t>
            </w:r>
            <w:r w:rsidRPr="00B6069D">
              <w:rPr>
                <w:lang w:val="de-DE"/>
              </w:rPr>
              <w:t xml:space="preserve"> Erhöhung </w:t>
            </w:r>
            <w:r w:rsidR="00306CE0" w:rsidRPr="00B6069D">
              <w:rPr>
                <w:lang w:val="de-DE"/>
              </w:rPr>
              <w:t>von</w:t>
            </w:r>
            <w:r w:rsidRPr="00B6069D">
              <w:rPr>
                <w:lang w:val="de-DE"/>
              </w:rPr>
              <w:t xml:space="preserve"> Serum-LD</w:t>
            </w:r>
            <w:r w:rsidR="003A1071" w:rsidRPr="00B6069D">
              <w:rPr>
                <w:lang w:val="de-DE"/>
              </w:rPr>
              <w:t>H</w:t>
            </w:r>
            <w:r w:rsidRPr="00B6069D">
              <w:rPr>
                <w:lang w:val="de-DE"/>
              </w:rPr>
              <w:t>, Serum-</w:t>
            </w:r>
            <w:r w:rsidR="00875F52" w:rsidRPr="00B6069D">
              <w:rPr>
                <w:lang w:val="de-DE"/>
              </w:rPr>
              <w:t xml:space="preserve">Phosphat </w:t>
            </w:r>
            <w:r w:rsidRPr="00B6069D">
              <w:rPr>
                <w:lang w:val="de-DE"/>
              </w:rPr>
              <w:t>und Serum-Kalium</w:t>
            </w:r>
          </w:p>
        </w:tc>
        <w:tc>
          <w:tcPr>
            <w:tcW w:w="1587" w:type="pct"/>
          </w:tcPr>
          <w:p w14:paraId="615DB75F" w14:textId="77777777" w:rsidR="00781B81" w:rsidRPr="00B6069D" w:rsidRDefault="00781B81" w:rsidP="00C77ECD">
            <w:pPr>
              <w:rPr>
                <w:highlight w:val="yellow"/>
                <w:lang w:val="de-DE"/>
              </w:rPr>
            </w:pPr>
            <w:r w:rsidRPr="00B6069D">
              <w:rPr>
                <w:i/>
                <w:lang w:val="de-DE"/>
              </w:rPr>
              <w:t>Häufig:</w:t>
            </w:r>
            <w:r w:rsidRPr="00B6069D">
              <w:rPr>
                <w:lang w:val="de-DE"/>
              </w:rPr>
              <w:t xml:space="preserve"> Erhöhung</w:t>
            </w:r>
            <w:r w:rsidR="00F366C2" w:rsidRPr="00B6069D">
              <w:rPr>
                <w:lang w:val="de-DE"/>
              </w:rPr>
              <w:t xml:space="preserve">en von </w:t>
            </w:r>
            <w:r w:rsidRPr="00B6069D">
              <w:rPr>
                <w:lang w:val="de-DE"/>
              </w:rPr>
              <w:t>ALT</w:t>
            </w:r>
            <w:r w:rsidR="004350A0" w:rsidRPr="00B6069D">
              <w:rPr>
                <w:lang w:val="de-DE"/>
              </w:rPr>
              <w:t xml:space="preserve"> </w:t>
            </w:r>
            <w:r w:rsidR="00F366C2" w:rsidRPr="00B6069D">
              <w:rPr>
                <w:lang w:val="de-DE"/>
              </w:rPr>
              <w:t>und</w:t>
            </w:r>
            <w:r w:rsidR="009D672D" w:rsidRPr="00B6069D">
              <w:rPr>
                <w:lang w:val="de-DE"/>
              </w:rPr>
              <w:t xml:space="preserve"> AST</w:t>
            </w:r>
          </w:p>
          <w:p w14:paraId="6350ACC6" w14:textId="77777777" w:rsidR="00932D03" w:rsidRPr="00B6069D" w:rsidRDefault="00932D03" w:rsidP="00183465">
            <w:pPr>
              <w:ind w:right="34"/>
              <w:rPr>
                <w:highlight w:val="yellow"/>
                <w:lang w:val="de-DE"/>
              </w:rPr>
            </w:pPr>
          </w:p>
        </w:tc>
      </w:tr>
      <w:tr w:rsidR="00F509B8" w:rsidRPr="008E73A7" w14:paraId="19FFEAFE" w14:textId="77777777" w:rsidTr="00683549">
        <w:trPr>
          <w:cantSplit/>
        </w:trPr>
        <w:tc>
          <w:tcPr>
            <w:tcW w:w="1690" w:type="pct"/>
          </w:tcPr>
          <w:p w14:paraId="28378286" w14:textId="77777777" w:rsidR="00932D03" w:rsidRPr="00B6069D" w:rsidRDefault="00BD1608" w:rsidP="0066361B">
            <w:pPr>
              <w:rPr>
                <w:lang w:val="de-DE"/>
              </w:rPr>
            </w:pPr>
            <w:r w:rsidRPr="00B6069D">
              <w:rPr>
                <w:b/>
                <w:lang w:val="de-DE"/>
              </w:rPr>
              <w:t>Hämatologie</w:t>
            </w:r>
          </w:p>
        </w:tc>
        <w:tc>
          <w:tcPr>
            <w:tcW w:w="1723" w:type="pct"/>
          </w:tcPr>
          <w:p w14:paraId="74970C91" w14:textId="77777777" w:rsidR="00BD1608" w:rsidRPr="00B6069D" w:rsidRDefault="00C24E70" w:rsidP="00183465">
            <w:pPr>
              <w:ind w:right="34"/>
              <w:rPr>
                <w:lang w:val="de-DE"/>
              </w:rPr>
            </w:pPr>
            <w:r w:rsidRPr="00B6069D">
              <w:rPr>
                <w:i/>
                <w:lang w:val="de-DE"/>
              </w:rPr>
              <w:t>Häufig:</w:t>
            </w:r>
            <w:r w:rsidRPr="00B6069D">
              <w:rPr>
                <w:lang w:val="de-DE"/>
              </w:rPr>
              <w:t xml:space="preserve"> </w:t>
            </w:r>
            <w:r w:rsidR="00BD1608" w:rsidRPr="00B6069D">
              <w:rPr>
                <w:lang w:val="de-DE"/>
              </w:rPr>
              <w:t>Anstieg der Thrombozytenzahl</w:t>
            </w:r>
          </w:p>
          <w:p w14:paraId="61CA183A" w14:textId="77777777" w:rsidR="00BD1608" w:rsidRPr="00B6069D" w:rsidRDefault="00C24E70" w:rsidP="00183465">
            <w:pPr>
              <w:ind w:right="34"/>
              <w:rPr>
                <w:lang w:val="de-DE"/>
              </w:rPr>
            </w:pPr>
            <w:r w:rsidRPr="00B6069D">
              <w:rPr>
                <w:i/>
                <w:lang w:val="de-DE"/>
              </w:rPr>
              <w:t>Gelegentlich:</w:t>
            </w:r>
            <w:r w:rsidRPr="00B6069D">
              <w:rPr>
                <w:lang w:val="de-DE"/>
              </w:rPr>
              <w:t xml:space="preserve"> </w:t>
            </w:r>
            <w:r w:rsidR="00BD1608" w:rsidRPr="00B6069D">
              <w:rPr>
                <w:lang w:val="de-DE"/>
              </w:rPr>
              <w:t>Abnahme</w:t>
            </w:r>
            <w:r w:rsidR="00EA072A" w:rsidRPr="00B6069D">
              <w:rPr>
                <w:lang w:val="de-DE"/>
              </w:rPr>
              <w:t xml:space="preserve"> der Anzahl</w:t>
            </w:r>
            <w:r w:rsidR="00BD1608" w:rsidRPr="00B6069D">
              <w:rPr>
                <w:lang w:val="de-DE"/>
              </w:rPr>
              <w:t xml:space="preserve"> der Leukozyten, der Thrombozyten, der segmentkernigen neutrophilen Granulozyten, des Hämoglob</w:t>
            </w:r>
            <w:r w:rsidR="00ED0079" w:rsidRPr="00B6069D">
              <w:rPr>
                <w:lang w:val="de-DE"/>
              </w:rPr>
              <w:t xml:space="preserve">ins und des </w:t>
            </w:r>
            <w:proofErr w:type="spellStart"/>
            <w:r w:rsidR="001B4A0E" w:rsidRPr="00B6069D">
              <w:rPr>
                <w:lang w:val="de-DE"/>
              </w:rPr>
              <w:t>Hämatokrits</w:t>
            </w:r>
            <w:proofErr w:type="spellEnd"/>
            <w:r w:rsidR="00ED0079" w:rsidRPr="00B6069D">
              <w:rPr>
                <w:lang w:val="de-DE"/>
              </w:rPr>
              <w:t>; Anstieg</w:t>
            </w:r>
            <w:r w:rsidR="00BD1608" w:rsidRPr="00B6069D">
              <w:rPr>
                <w:lang w:val="de-DE"/>
              </w:rPr>
              <w:t xml:space="preserve"> der </w:t>
            </w:r>
            <w:r w:rsidR="00EA072A" w:rsidRPr="00B6069D">
              <w:rPr>
                <w:lang w:val="de-DE"/>
              </w:rPr>
              <w:t xml:space="preserve">Anzahl der </w:t>
            </w:r>
            <w:r w:rsidR="00BD1608" w:rsidRPr="00B6069D">
              <w:rPr>
                <w:lang w:val="de-DE"/>
              </w:rPr>
              <w:t xml:space="preserve">eosinophilen Granulozyten, </w:t>
            </w:r>
            <w:r w:rsidR="00EA072A" w:rsidRPr="00B6069D">
              <w:rPr>
                <w:lang w:val="de-DE"/>
              </w:rPr>
              <w:t xml:space="preserve">Verlängerung </w:t>
            </w:r>
            <w:r w:rsidR="00BD1608" w:rsidRPr="00B6069D">
              <w:rPr>
                <w:lang w:val="de-DE"/>
              </w:rPr>
              <w:t>der aktivierten partiellen Thromboplastinzeit (</w:t>
            </w:r>
            <w:proofErr w:type="spellStart"/>
            <w:r w:rsidR="00BD1608" w:rsidRPr="00B6069D">
              <w:rPr>
                <w:lang w:val="de-DE"/>
              </w:rPr>
              <w:t>aPTT</w:t>
            </w:r>
            <w:proofErr w:type="spellEnd"/>
            <w:r w:rsidR="00BD1608" w:rsidRPr="00B6069D">
              <w:rPr>
                <w:lang w:val="de-DE"/>
              </w:rPr>
              <w:t xml:space="preserve">), </w:t>
            </w:r>
            <w:r w:rsidR="005C054B" w:rsidRPr="00B6069D">
              <w:rPr>
                <w:lang w:val="de-DE"/>
              </w:rPr>
              <w:t xml:space="preserve">der </w:t>
            </w:r>
            <w:proofErr w:type="spellStart"/>
            <w:r w:rsidR="005C054B" w:rsidRPr="00B6069D">
              <w:rPr>
                <w:lang w:val="de-DE"/>
              </w:rPr>
              <w:t>Prothrombinzeit</w:t>
            </w:r>
            <w:proofErr w:type="spellEnd"/>
            <w:r w:rsidR="005C054B" w:rsidRPr="00B6069D">
              <w:rPr>
                <w:lang w:val="de-DE"/>
              </w:rPr>
              <w:t xml:space="preserve">, </w:t>
            </w:r>
            <w:r w:rsidR="00EA072A" w:rsidRPr="00B6069D">
              <w:rPr>
                <w:lang w:val="de-DE"/>
              </w:rPr>
              <w:t xml:space="preserve">Anstieg der Anzahl </w:t>
            </w:r>
            <w:r w:rsidR="00BD1608" w:rsidRPr="00B6069D">
              <w:rPr>
                <w:lang w:val="de-DE"/>
              </w:rPr>
              <w:t>der segmentkernigen neutrophilen Granulozyten und der Leukozyten</w:t>
            </w:r>
          </w:p>
          <w:p w14:paraId="21104529" w14:textId="77777777" w:rsidR="00932D03" w:rsidRPr="00B6069D" w:rsidRDefault="00BD1608" w:rsidP="00183465">
            <w:pPr>
              <w:ind w:right="34"/>
              <w:rPr>
                <w:lang w:val="de-DE"/>
              </w:rPr>
            </w:pPr>
            <w:r w:rsidRPr="00B6069D">
              <w:rPr>
                <w:i/>
                <w:lang w:val="de-DE"/>
              </w:rPr>
              <w:t>Selten:</w:t>
            </w:r>
            <w:r w:rsidR="00C802A1" w:rsidRPr="00B6069D">
              <w:rPr>
                <w:lang w:val="de-DE"/>
              </w:rPr>
              <w:t xml:space="preserve"> </w:t>
            </w:r>
            <w:r w:rsidRPr="00B6069D">
              <w:rPr>
                <w:lang w:val="de-DE"/>
              </w:rPr>
              <w:t xml:space="preserve">Abnahme der </w:t>
            </w:r>
            <w:r w:rsidR="00EA072A" w:rsidRPr="00B6069D">
              <w:rPr>
                <w:lang w:val="de-DE"/>
              </w:rPr>
              <w:t xml:space="preserve">Anzahl der </w:t>
            </w:r>
            <w:r w:rsidRPr="00B6069D">
              <w:rPr>
                <w:lang w:val="de-DE"/>
              </w:rPr>
              <w:t xml:space="preserve">Lymphozyten; Anstieg der </w:t>
            </w:r>
            <w:r w:rsidR="00EA072A" w:rsidRPr="00B6069D">
              <w:rPr>
                <w:lang w:val="de-DE"/>
              </w:rPr>
              <w:t xml:space="preserve">Anzahl der </w:t>
            </w:r>
            <w:r w:rsidRPr="00B6069D">
              <w:rPr>
                <w:lang w:val="de-DE"/>
              </w:rPr>
              <w:t xml:space="preserve">stabkernigen neutrophilen Granulozyten, der Lymphozyten, der </w:t>
            </w:r>
            <w:proofErr w:type="spellStart"/>
            <w:r w:rsidRPr="00B6069D">
              <w:rPr>
                <w:lang w:val="de-DE"/>
              </w:rPr>
              <w:t>Metamyelozyten</w:t>
            </w:r>
            <w:proofErr w:type="spellEnd"/>
            <w:r w:rsidRPr="00B6069D">
              <w:rPr>
                <w:lang w:val="de-DE"/>
              </w:rPr>
              <w:t>, der Monozyten, der Myelozyten</w:t>
            </w:r>
            <w:r w:rsidR="000F3485" w:rsidRPr="00B6069D">
              <w:rPr>
                <w:lang w:val="de-DE"/>
              </w:rPr>
              <w:t>,</w:t>
            </w:r>
            <w:r w:rsidR="00306CE0" w:rsidRPr="00B6069D">
              <w:rPr>
                <w:lang w:val="de-DE"/>
              </w:rPr>
              <w:t xml:space="preserve"> </w:t>
            </w:r>
            <w:r w:rsidR="00EA072A" w:rsidRPr="00B6069D">
              <w:rPr>
                <w:lang w:val="de-DE"/>
              </w:rPr>
              <w:t xml:space="preserve">der </w:t>
            </w:r>
            <w:r w:rsidR="00306CE0" w:rsidRPr="00B6069D">
              <w:rPr>
                <w:lang w:val="de-DE"/>
              </w:rPr>
              <w:t>atypische</w:t>
            </w:r>
            <w:r w:rsidR="008B075C" w:rsidRPr="00B6069D">
              <w:rPr>
                <w:lang w:val="de-DE"/>
              </w:rPr>
              <w:t>n</w:t>
            </w:r>
            <w:r w:rsidRPr="00B6069D">
              <w:rPr>
                <w:lang w:val="de-DE"/>
              </w:rPr>
              <w:t xml:space="preserve"> Lymphozyten</w:t>
            </w:r>
          </w:p>
        </w:tc>
        <w:tc>
          <w:tcPr>
            <w:tcW w:w="1587" w:type="pct"/>
          </w:tcPr>
          <w:p w14:paraId="0839F271" w14:textId="77777777" w:rsidR="00781B81" w:rsidRPr="00B6069D" w:rsidRDefault="00781B81" w:rsidP="00C77ECD">
            <w:pPr>
              <w:rPr>
                <w:lang w:val="de-DE"/>
              </w:rPr>
            </w:pPr>
            <w:r w:rsidRPr="00B6069D">
              <w:rPr>
                <w:i/>
                <w:lang w:val="de-DE"/>
              </w:rPr>
              <w:t>Häufig:</w:t>
            </w:r>
            <w:r w:rsidR="00ED0079" w:rsidRPr="00B6069D">
              <w:rPr>
                <w:lang w:val="de-DE"/>
              </w:rPr>
              <w:t xml:space="preserve"> Abnahme</w:t>
            </w:r>
            <w:r w:rsidRPr="00B6069D">
              <w:rPr>
                <w:lang w:val="de-DE"/>
              </w:rPr>
              <w:t xml:space="preserve"> der</w:t>
            </w:r>
            <w:r w:rsidR="00EA072A" w:rsidRPr="00B6069D">
              <w:rPr>
                <w:lang w:val="de-DE"/>
              </w:rPr>
              <w:t xml:space="preserve"> Anzahl der </w:t>
            </w:r>
            <w:r w:rsidRPr="00B6069D">
              <w:rPr>
                <w:lang w:val="de-DE"/>
              </w:rPr>
              <w:t>neutrophilen Granulozyten</w:t>
            </w:r>
          </w:p>
          <w:p w14:paraId="32168389" w14:textId="77777777" w:rsidR="009D672D" w:rsidRPr="00B6069D" w:rsidRDefault="00781B81" w:rsidP="00C77ECD">
            <w:pPr>
              <w:rPr>
                <w:lang w:val="de-DE"/>
              </w:rPr>
            </w:pPr>
            <w:r w:rsidRPr="00B6069D">
              <w:rPr>
                <w:i/>
                <w:lang w:val="de-DE"/>
              </w:rPr>
              <w:t>Gelegentlich:</w:t>
            </w:r>
            <w:r w:rsidR="00ED0079" w:rsidRPr="00B6069D">
              <w:rPr>
                <w:lang w:val="de-DE"/>
              </w:rPr>
              <w:t xml:space="preserve"> Anstieg</w:t>
            </w:r>
            <w:r w:rsidRPr="00B6069D">
              <w:rPr>
                <w:lang w:val="de-DE"/>
              </w:rPr>
              <w:t xml:space="preserve"> der Thrombozytenzahl, Verlängerung der aktivierten partiellen Thromboplastinzeit (</w:t>
            </w:r>
            <w:proofErr w:type="spellStart"/>
            <w:r w:rsidRPr="00B6069D">
              <w:rPr>
                <w:lang w:val="de-DE"/>
              </w:rPr>
              <w:t>aPTT</w:t>
            </w:r>
            <w:proofErr w:type="spellEnd"/>
            <w:r w:rsidRPr="00B6069D">
              <w:rPr>
                <w:lang w:val="de-DE"/>
              </w:rPr>
              <w:t xml:space="preserve">) und der </w:t>
            </w:r>
            <w:proofErr w:type="spellStart"/>
            <w:r w:rsidRPr="00B6069D">
              <w:rPr>
                <w:lang w:val="de-DE"/>
              </w:rPr>
              <w:t>Prothrombinzeit</w:t>
            </w:r>
            <w:proofErr w:type="spellEnd"/>
            <w:r w:rsidRPr="00B6069D">
              <w:rPr>
                <w:lang w:val="de-DE"/>
              </w:rPr>
              <w:t>; Abnahmen des Hämoglobins</w:t>
            </w:r>
          </w:p>
          <w:p w14:paraId="24C0F83C" w14:textId="77777777" w:rsidR="00932D03" w:rsidRPr="00B6069D" w:rsidRDefault="00932D03" w:rsidP="00183465">
            <w:pPr>
              <w:ind w:right="34"/>
              <w:rPr>
                <w:lang w:val="de-DE"/>
              </w:rPr>
            </w:pPr>
          </w:p>
        </w:tc>
      </w:tr>
      <w:tr w:rsidR="00F509B8" w:rsidRPr="00B6069D" w14:paraId="1E540E74" w14:textId="77777777" w:rsidTr="00683549">
        <w:trPr>
          <w:cantSplit/>
        </w:trPr>
        <w:tc>
          <w:tcPr>
            <w:tcW w:w="1690" w:type="pct"/>
          </w:tcPr>
          <w:p w14:paraId="09E6D9E9" w14:textId="77777777" w:rsidR="00932D03" w:rsidRPr="00B6069D" w:rsidRDefault="00BD1608" w:rsidP="0066361B">
            <w:pPr>
              <w:rPr>
                <w:lang w:val="de-DE"/>
              </w:rPr>
            </w:pPr>
            <w:r w:rsidRPr="00B6069D">
              <w:rPr>
                <w:b/>
                <w:lang w:val="de-DE"/>
              </w:rPr>
              <w:t>Urinanalyse</w:t>
            </w:r>
          </w:p>
        </w:tc>
        <w:tc>
          <w:tcPr>
            <w:tcW w:w="1723" w:type="pct"/>
          </w:tcPr>
          <w:p w14:paraId="784265A1" w14:textId="77777777" w:rsidR="00BD1608" w:rsidRPr="00B6069D" w:rsidRDefault="00C802A1" w:rsidP="00183465">
            <w:pPr>
              <w:ind w:right="34"/>
              <w:rPr>
                <w:lang w:val="de-DE"/>
              </w:rPr>
            </w:pPr>
            <w:r w:rsidRPr="00B6069D">
              <w:rPr>
                <w:i/>
                <w:lang w:val="de-DE"/>
              </w:rPr>
              <w:t>Gelegentlich:</w:t>
            </w:r>
            <w:r w:rsidRPr="00B6069D">
              <w:rPr>
                <w:lang w:val="de-DE"/>
              </w:rPr>
              <w:t xml:space="preserve"> </w:t>
            </w:r>
            <w:r w:rsidR="00BD1608" w:rsidRPr="00B6069D">
              <w:rPr>
                <w:lang w:val="de-DE"/>
              </w:rPr>
              <w:t xml:space="preserve">vermehrter Nachweis von </w:t>
            </w:r>
            <w:r w:rsidR="001B4A0E" w:rsidRPr="00B6069D">
              <w:rPr>
                <w:lang w:val="de-DE"/>
              </w:rPr>
              <w:t>Bakterien</w:t>
            </w:r>
            <w:r w:rsidR="00EA072A" w:rsidRPr="00B6069D">
              <w:rPr>
                <w:lang w:val="de-DE"/>
              </w:rPr>
              <w:t xml:space="preserve"> im Urin</w:t>
            </w:r>
            <w:r w:rsidR="001B4A0E" w:rsidRPr="00B6069D">
              <w:rPr>
                <w:lang w:val="de-DE"/>
              </w:rPr>
              <w:t xml:space="preserve">, </w:t>
            </w:r>
            <w:r w:rsidR="00BD1608" w:rsidRPr="00B6069D">
              <w:rPr>
                <w:lang w:val="de-DE"/>
              </w:rPr>
              <w:t>Leukozyten</w:t>
            </w:r>
            <w:r w:rsidR="00EA072A" w:rsidRPr="00B6069D">
              <w:rPr>
                <w:lang w:val="de-DE"/>
              </w:rPr>
              <w:t xml:space="preserve"> im Urin</w:t>
            </w:r>
            <w:r w:rsidR="00BD1608" w:rsidRPr="00B6069D">
              <w:rPr>
                <w:lang w:val="de-DE"/>
              </w:rPr>
              <w:t>, Epithelzellen und Erythrozyten im Urin; Hefepilze im Urin.</w:t>
            </w:r>
          </w:p>
          <w:p w14:paraId="2641D537" w14:textId="77777777" w:rsidR="00932D03" w:rsidRPr="00B6069D" w:rsidRDefault="00C802A1" w:rsidP="00183465">
            <w:pPr>
              <w:ind w:right="34"/>
              <w:rPr>
                <w:lang w:val="de-DE"/>
              </w:rPr>
            </w:pPr>
            <w:r w:rsidRPr="00B6069D">
              <w:rPr>
                <w:i/>
                <w:lang w:val="de-DE"/>
              </w:rPr>
              <w:t>Selten:</w:t>
            </w:r>
            <w:r w:rsidRPr="00B6069D">
              <w:rPr>
                <w:lang w:val="de-DE"/>
              </w:rPr>
              <w:t xml:space="preserve"> </w:t>
            </w:r>
            <w:r w:rsidR="00BD1608" w:rsidRPr="00B6069D">
              <w:rPr>
                <w:lang w:val="de-DE"/>
              </w:rPr>
              <w:t>Anstieg</w:t>
            </w:r>
            <w:r w:rsidR="009948B6" w:rsidRPr="00B6069D">
              <w:rPr>
                <w:lang w:val="de-DE"/>
              </w:rPr>
              <w:t xml:space="preserve"> des </w:t>
            </w:r>
            <w:proofErr w:type="spellStart"/>
            <w:r w:rsidR="00BD1608" w:rsidRPr="00B6069D">
              <w:rPr>
                <w:lang w:val="de-DE"/>
              </w:rPr>
              <w:t>Urobilinogen</w:t>
            </w:r>
            <w:proofErr w:type="spellEnd"/>
          </w:p>
        </w:tc>
        <w:tc>
          <w:tcPr>
            <w:tcW w:w="1587" w:type="pct"/>
          </w:tcPr>
          <w:p w14:paraId="469D5F0B" w14:textId="77777777" w:rsidR="00932D03" w:rsidRPr="00B6069D" w:rsidRDefault="00932D03" w:rsidP="00183465">
            <w:pPr>
              <w:ind w:right="34"/>
              <w:rPr>
                <w:lang w:val="de-DE"/>
              </w:rPr>
            </w:pPr>
          </w:p>
        </w:tc>
      </w:tr>
      <w:tr w:rsidR="00932D03" w:rsidRPr="00B6069D" w14:paraId="09311F9B" w14:textId="77777777" w:rsidTr="00683549">
        <w:trPr>
          <w:cantSplit/>
        </w:trPr>
        <w:tc>
          <w:tcPr>
            <w:tcW w:w="1690" w:type="pct"/>
          </w:tcPr>
          <w:p w14:paraId="19BB295F" w14:textId="77777777" w:rsidR="00932D03" w:rsidRPr="00B6069D" w:rsidRDefault="00BD1608" w:rsidP="0066361B">
            <w:pPr>
              <w:rPr>
                <w:lang w:val="de-DE"/>
              </w:rPr>
            </w:pPr>
            <w:r w:rsidRPr="00B6069D">
              <w:rPr>
                <w:b/>
                <w:lang w:val="de-DE"/>
              </w:rPr>
              <w:t>Verschiedenes</w:t>
            </w:r>
          </w:p>
        </w:tc>
        <w:tc>
          <w:tcPr>
            <w:tcW w:w="1723" w:type="pct"/>
          </w:tcPr>
          <w:p w14:paraId="3C2EE1F3" w14:textId="77777777" w:rsidR="00932D03" w:rsidRPr="00B6069D" w:rsidRDefault="00BD1608" w:rsidP="00412C0D">
            <w:pPr>
              <w:ind w:right="34"/>
              <w:rPr>
                <w:lang w:val="de-DE"/>
              </w:rPr>
            </w:pPr>
            <w:r w:rsidRPr="00B6069D">
              <w:rPr>
                <w:i/>
                <w:lang w:val="de-DE"/>
              </w:rPr>
              <w:t>Gelegentlich:</w:t>
            </w:r>
            <w:r w:rsidR="00C802A1" w:rsidRPr="00B6069D">
              <w:rPr>
                <w:lang w:val="de-DE"/>
              </w:rPr>
              <w:t xml:space="preserve"> </w:t>
            </w:r>
            <w:r w:rsidR="0061710C" w:rsidRPr="0061710C">
              <w:rPr>
                <w:i/>
                <w:lang w:val="de-DE"/>
              </w:rPr>
              <w:t>Clostridioides</w:t>
            </w:r>
            <w:r w:rsidR="0061710C">
              <w:rPr>
                <w:i/>
                <w:lang w:val="de-DE"/>
              </w:rPr>
              <w:t xml:space="preserve"> </w:t>
            </w:r>
            <w:r w:rsidRPr="00B6069D">
              <w:rPr>
                <w:i/>
                <w:lang w:val="de-DE"/>
              </w:rPr>
              <w:t>difficile</w:t>
            </w:r>
            <w:r w:rsidRPr="00B6069D">
              <w:rPr>
                <w:lang w:val="de-DE"/>
              </w:rPr>
              <w:t>-Toxin: positiv</w:t>
            </w:r>
          </w:p>
        </w:tc>
        <w:tc>
          <w:tcPr>
            <w:tcW w:w="1587" w:type="pct"/>
          </w:tcPr>
          <w:p w14:paraId="6D9F0935" w14:textId="77777777" w:rsidR="00932D03" w:rsidRPr="00B6069D" w:rsidRDefault="00932D03" w:rsidP="00183465">
            <w:pPr>
              <w:ind w:right="34"/>
              <w:rPr>
                <w:lang w:val="de-DE"/>
              </w:rPr>
            </w:pPr>
          </w:p>
        </w:tc>
      </w:tr>
    </w:tbl>
    <w:p w14:paraId="3C963FC5" w14:textId="77777777" w:rsidR="000F3485" w:rsidRPr="00B6069D" w:rsidRDefault="000F3485" w:rsidP="00660F01">
      <w:pPr>
        <w:rPr>
          <w:lang w:val="de-DE"/>
        </w:rPr>
      </w:pPr>
    </w:p>
    <w:p w14:paraId="6B1946D3" w14:textId="77777777" w:rsidR="00660F01" w:rsidRPr="00B6069D" w:rsidRDefault="00660F01" w:rsidP="001C2357">
      <w:pPr>
        <w:keepNext/>
        <w:keepLines/>
        <w:ind w:left="567" w:hanging="567"/>
        <w:rPr>
          <w:u w:val="single"/>
          <w:lang w:val="de-DE"/>
        </w:rPr>
      </w:pPr>
      <w:r w:rsidRPr="00B6069D">
        <w:rPr>
          <w:u w:val="single"/>
          <w:lang w:val="de-DE"/>
        </w:rPr>
        <w:t>Meldung des Verdachts auf Nebenwirkungen</w:t>
      </w:r>
    </w:p>
    <w:p w14:paraId="43BEF9D3" w14:textId="77777777" w:rsidR="00660F01" w:rsidRPr="00B6069D" w:rsidRDefault="00660F01" w:rsidP="00660F01">
      <w:pPr>
        <w:rPr>
          <w:lang w:val="de-DE"/>
        </w:rPr>
      </w:pPr>
      <w:r w:rsidRPr="00B6069D">
        <w:rPr>
          <w:lang w:val="de-DE"/>
        </w:rPr>
        <w:t xml:space="preserve">Die Meldung des Verdachts auf Nebenwirkungen nach der Zulassung ist von großer Wichtigkeit. Sie ermöglicht eine kontinuierliche Überwachung des Nutzen-Risiko-Verhältnisses des Arzneimittels. </w:t>
      </w:r>
      <w:r w:rsidRPr="00B6069D">
        <w:rPr>
          <w:lang w:val="de-DE"/>
        </w:rPr>
        <w:lastRenderedPageBreak/>
        <w:t xml:space="preserve">Angehörige von Gesundheitsberufen sind aufgefordert, jeden Verdachtsfall einer Nebenwirkung über </w:t>
      </w:r>
      <w:r w:rsidRPr="00B6069D">
        <w:rPr>
          <w:shd w:val="clear" w:color="auto" w:fill="BFBFBF"/>
          <w:lang w:val="de-DE"/>
        </w:rPr>
        <w:t xml:space="preserve">das in </w:t>
      </w:r>
      <w:r w:rsidRPr="00B6069D">
        <w:rPr>
          <w:color w:val="0000FF"/>
          <w:u w:val="single"/>
          <w:shd w:val="clear" w:color="auto" w:fill="BFBFBF"/>
          <w:lang w:val="de-DE"/>
        </w:rPr>
        <w:t>Anhang V</w:t>
      </w:r>
      <w:r w:rsidRPr="00B6069D">
        <w:rPr>
          <w:shd w:val="clear" w:color="auto" w:fill="BFBFBF"/>
          <w:lang w:val="de-DE"/>
        </w:rPr>
        <w:t xml:space="preserve"> aufgeführte nationale Meldesystem</w:t>
      </w:r>
      <w:r w:rsidRPr="00B6069D">
        <w:rPr>
          <w:lang w:val="de-DE"/>
        </w:rPr>
        <w:t xml:space="preserve"> anzuzeigen.</w:t>
      </w:r>
    </w:p>
    <w:p w14:paraId="1082E028" w14:textId="77777777" w:rsidR="00660F01" w:rsidRPr="00B6069D" w:rsidRDefault="00660F01" w:rsidP="00660F01">
      <w:pPr>
        <w:ind w:left="567" w:hanging="567"/>
        <w:rPr>
          <w:lang w:val="de-DE"/>
        </w:rPr>
      </w:pPr>
    </w:p>
    <w:p w14:paraId="07DE2378" w14:textId="77777777" w:rsidR="006358C2" w:rsidRPr="00B6069D" w:rsidRDefault="006358C2" w:rsidP="001C2357">
      <w:pPr>
        <w:keepNext/>
        <w:keepLines/>
        <w:ind w:left="567" w:hanging="567"/>
        <w:rPr>
          <w:lang w:val="de-DE"/>
        </w:rPr>
      </w:pPr>
      <w:r w:rsidRPr="00B6069D">
        <w:rPr>
          <w:b/>
          <w:lang w:val="de-DE"/>
        </w:rPr>
        <w:t>4.9</w:t>
      </w:r>
      <w:r w:rsidRPr="00B6069D">
        <w:rPr>
          <w:b/>
          <w:lang w:val="de-DE"/>
        </w:rPr>
        <w:tab/>
        <w:t>Überdosierung</w:t>
      </w:r>
    </w:p>
    <w:p w14:paraId="70036A43" w14:textId="77777777" w:rsidR="006358C2" w:rsidRPr="00B6069D" w:rsidRDefault="006358C2" w:rsidP="001C2357">
      <w:pPr>
        <w:keepNext/>
        <w:keepLines/>
        <w:ind w:left="567" w:hanging="567"/>
        <w:rPr>
          <w:lang w:val="de-DE"/>
        </w:rPr>
      </w:pPr>
    </w:p>
    <w:p w14:paraId="4E108AF8" w14:textId="77777777" w:rsidR="006358C2" w:rsidRPr="00B6069D" w:rsidRDefault="006358C2" w:rsidP="00C77ECD">
      <w:pPr>
        <w:rPr>
          <w:lang w:val="de-DE"/>
        </w:rPr>
      </w:pPr>
      <w:r w:rsidRPr="00B6069D">
        <w:rPr>
          <w:lang w:val="de-DE"/>
        </w:rPr>
        <w:t xml:space="preserve">Es gibt keine spezifischen Informationen zur Behandlung einer Überdosierung mit Ertapenem. Eine Überdosierung von Ertapenem ist unwahrscheinlich. Die intravenöse Anwendung einer </w:t>
      </w:r>
      <w:r w:rsidR="00A523C1" w:rsidRPr="00B6069D">
        <w:rPr>
          <w:lang w:val="de-DE"/>
        </w:rPr>
        <w:t>3</w:t>
      </w:r>
      <w:r w:rsidR="00412C0D" w:rsidRPr="00B6069D">
        <w:rPr>
          <w:lang w:val="de-DE"/>
        </w:rPr>
        <w:noBreakHyphen/>
      </w:r>
      <w:r w:rsidRPr="00B6069D">
        <w:rPr>
          <w:lang w:val="de-DE"/>
        </w:rPr>
        <w:t>g-Tagesdosis Ertapenem über 8 Tage bei erwachsenen Probanden führte zu keinen signifikanten toxischen Wirkungen. In klinischen Studien mit Erwachsenen führten unbeabsichtigt höhere Anwendungen von bis zu 3 g pro Tag nicht zu klinisch signifikanten Nebenwirkungen. In pädiatrischen klinischen Studien führte eine intravenöse</w:t>
      </w:r>
      <w:r w:rsidR="00E73128" w:rsidRPr="00B6069D">
        <w:rPr>
          <w:lang w:val="de-DE"/>
        </w:rPr>
        <w:t xml:space="preserve"> (i</w:t>
      </w:r>
      <w:r w:rsidR="00412C0D" w:rsidRPr="00B6069D">
        <w:rPr>
          <w:lang w:val="de-DE"/>
        </w:rPr>
        <w:t>. </w:t>
      </w:r>
      <w:r w:rsidR="00E73128" w:rsidRPr="00B6069D">
        <w:rPr>
          <w:lang w:val="de-DE"/>
        </w:rPr>
        <w:t>v.)</w:t>
      </w:r>
      <w:r w:rsidRPr="00B6069D">
        <w:rPr>
          <w:lang w:val="de-DE"/>
        </w:rPr>
        <w:t xml:space="preserve"> Einzeldosis von </w:t>
      </w:r>
      <w:r w:rsidR="00412C0D" w:rsidRPr="00B6069D">
        <w:rPr>
          <w:lang w:val="de-DE"/>
        </w:rPr>
        <w:t>40 </w:t>
      </w:r>
      <w:r w:rsidRPr="00B6069D">
        <w:rPr>
          <w:lang w:val="de-DE"/>
        </w:rPr>
        <w:t>mg/kg bis zu einem Maximum von 2 g pro Tag nicht zu toxischen Wirkungen.</w:t>
      </w:r>
    </w:p>
    <w:p w14:paraId="6BB02508" w14:textId="77777777" w:rsidR="006358C2" w:rsidRPr="00B6069D" w:rsidRDefault="006358C2" w:rsidP="00C77ECD">
      <w:pPr>
        <w:rPr>
          <w:lang w:val="de-DE"/>
        </w:rPr>
      </w:pPr>
    </w:p>
    <w:p w14:paraId="5F89950C" w14:textId="77777777" w:rsidR="006358C2" w:rsidRPr="00B6069D" w:rsidRDefault="006358C2" w:rsidP="00C77ECD">
      <w:pPr>
        <w:rPr>
          <w:lang w:val="de-DE"/>
        </w:rPr>
      </w:pPr>
      <w:r w:rsidRPr="00B6069D">
        <w:rPr>
          <w:lang w:val="de-DE"/>
        </w:rPr>
        <w:t>Im Fall einer Überdosierung muss die Therapie mit INVANZ abgesetzt werden und allgemeine unterstützende Maßnahmen sind evtl. zu ergreifen, bis Ert</w:t>
      </w:r>
      <w:r w:rsidR="00412C0D" w:rsidRPr="00B6069D">
        <w:rPr>
          <w:lang w:val="de-DE"/>
        </w:rPr>
        <w:t>apenem renal ausgeschieden ist.</w:t>
      </w:r>
    </w:p>
    <w:p w14:paraId="3C27D1FD" w14:textId="77777777" w:rsidR="006358C2" w:rsidRPr="00B6069D" w:rsidRDefault="006358C2" w:rsidP="00C77ECD">
      <w:pPr>
        <w:rPr>
          <w:lang w:val="de-DE"/>
        </w:rPr>
      </w:pPr>
    </w:p>
    <w:p w14:paraId="5EAFAE93" w14:textId="77777777" w:rsidR="006358C2" w:rsidRPr="00B6069D" w:rsidRDefault="006358C2" w:rsidP="00C77ECD">
      <w:pPr>
        <w:rPr>
          <w:lang w:val="de-DE"/>
        </w:rPr>
      </w:pPr>
      <w:r w:rsidRPr="00B6069D">
        <w:rPr>
          <w:lang w:val="de-DE"/>
        </w:rPr>
        <w:t xml:space="preserve">Ertapenem ist bis zu einem gewissen Grad </w:t>
      </w:r>
      <w:proofErr w:type="spellStart"/>
      <w:r w:rsidRPr="00B6069D">
        <w:rPr>
          <w:lang w:val="de-DE"/>
        </w:rPr>
        <w:t>hämodialysierbar</w:t>
      </w:r>
      <w:proofErr w:type="spellEnd"/>
      <w:r w:rsidRPr="00B6069D">
        <w:rPr>
          <w:lang w:val="de-DE"/>
        </w:rPr>
        <w:t xml:space="preserve"> (siehe Abschnitt</w:t>
      </w:r>
      <w:r w:rsidR="00EB509F" w:rsidRPr="00B6069D">
        <w:rPr>
          <w:lang w:val="de-DE"/>
        </w:rPr>
        <w:t> </w:t>
      </w:r>
      <w:r w:rsidRPr="00B6069D">
        <w:rPr>
          <w:lang w:val="de-DE"/>
        </w:rPr>
        <w:t>5.2); es gibt keine Daten über den Einsatz der Hämodialyse zur Behandlung der Überdosierung.</w:t>
      </w:r>
    </w:p>
    <w:p w14:paraId="14C92B2D" w14:textId="77777777" w:rsidR="006358C2" w:rsidRPr="00B6069D" w:rsidRDefault="006358C2" w:rsidP="00C77ECD">
      <w:pPr>
        <w:pStyle w:val="Kopfzeile"/>
        <w:tabs>
          <w:tab w:val="clear" w:pos="567"/>
          <w:tab w:val="clear" w:pos="4153"/>
          <w:tab w:val="clear" w:pos="8306"/>
        </w:tabs>
        <w:rPr>
          <w:rFonts w:ascii="Times New Roman" w:hAnsi="Times New Roman"/>
          <w:lang w:val="de-DE"/>
        </w:rPr>
      </w:pPr>
    </w:p>
    <w:p w14:paraId="048A14CC" w14:textId="77777777" w:rsidR="006358C2" w:rsidRPr="00B6069D" w:rsidRDefault="006358C2" w:rsidP="00C77ECD">
      <w:pPr>
        <w:rPr>
          <w:lang w:val="de-DE"/>
        </w:rPr>
      </w:pPr>
    </w:p>
    <w:p w14:paraId="404C9978" w14:textId="77777777" w:rsidR="006358C2" w:rsidRPr="00B6069D" w:rsidRDefault="006358C2" w:rsidP="001C2357">
      <w:pPr>
        <w:keepNext/>
        <w:keepLines/>
        <w:ind w:left="567" w:hanging="567"/>
        <w:rPr>
          <w:b/>
          <w:lang w:val="de-DE"/>
        </w:rPr>
      </w:pPr>
      <w:r w:rsidRPr="00B6069D">
        <w:rPr>
          <w:b/>
          <w:lang w:val="de-DE"/>
        </w:rPr>
        <w:t>5.</w:t>
      </w:r>
      <w:r w:rsidRPr="00B6069D">
        <w:rPr>
          <w:b/>
          <w:lang w:val="de-DE"/>
        </w:rPr>
        <w:tab/>
        <w:t>PHARMAKOLOGISCHE EIGENSCHAFTEN</w:t>
      </w:r>
    </w:p>
    <w:p w14:paraId="55A875BF" w14:textId="77777777" w:rsidR="006358C2" w:rsidRPr="00B6069D" w:rsidRDefault="006358C2" w:rsidP="001C2357">
      <w:pPr>
        <w:keepNext/>
        <w:keepLines/>
        <w:ind w:left="567" w:hanging="567"/>
        <w:rPr>
          <w:lang w:val="de-DE"/>
        </w:rPr>
      </w:pPr>
    </w:p>
    <w:p w14:paraId="3ABA0278" w14:textId="77777777" w:rsidR="006358C2" w:rsidRPr="00B6069D" w:rsidRDefault="006358C2" w:rsidP="001C2357">
      <w:pPr>
        <w:keepNext/>
        <w:keepLines/>
        <w:ind w:left="567" w:hanging="567"/>
        <w:rPr>
          <w:b/>
          <w:lang w:val="de-DE"/>
        </w:rPr>
      </w:pPr>
      <w:r w:rsidRPr="00B6069D">
        <w:rPr>
          <w:b/>
          <w:lang w:val="de-DE"/>
        </w:rPr>
        <w:t>5.1</w:t>
      </w:r>
      <w:r w:rsidRPr="00B6069D">
        <w:rPr>
          <w:b/>
          <w:lang w:val="de-DE"/>
        </w:rPr>
        <w:tab/>
        <w:t>Pharmakodynamische Eigenschaften</w:t>
      </w:r>
    </w:p>
    <w:p w14:paraId="0CFD8685" w14:textId="77777777" w:rsidR="006358C2" w:rsidRPr="00B6069D" w:rsidRDefault="006358C2" w:rsidP="001C2357">
      <w:pPr>
        <w:keepNext/>
        <w:keepLines/>
        <w:ind w:left="567" w:hanging="567"/>
        <w:rPr>
          <w:lang w:val="de-DE"/>
        </w:rPr>
      </w:pPr>
    </w:p>
    <w:p w14:paraId="751E5662" w14:textId="77777777" w:rsidR="00857E78" w:rsidRPr="00B6069D" w:rsidRDefault="00857E78" w:rsidP="001C2357">
      <w:pPr>
        <w:keepNext/>
        <w:keepLines/>
        <w:ind w:left="567" w:hanging="567"/>
        <w:rPr>
          <w:b/>
          <w:i/>
          <w:lang w:val="de-DE"/>
        </w:rPr>
      </w:pPr>
      <w:r w:rsidRPr="00B6069D">
        <w:rPr>
          <w:b/>
          <w:i/>
          <w:lang w:val="de-DE"/>
        </w:rPr>
        <w:t>Allgemeine Eigenschaften</w:t>
      </w:r>
    </w:p>
    <w:p w14:paraId="27E4E50A" w14:textId="77777777" w:rsidR="00857E78" w:rsidRPr="00B6069D" w:rsidRDefault="00857E78" w:rsidP="001C2357">
      <w:pPr>
        <w:keepNext/>
        <w:keepLines/>
        <w:ind w:left="567" w:hanging="567"/>
        <w:rPr>
          <w:lang w:val="de-DE"/>
        </w:rPr>
      </w:pPr>
    </w:p>
    <w:p w14:paraId="133378CB" w14:textId="77777777" w:rsidR="006358C2" w:rsidRPr="00B6069D" w:rsidRDefault="006358C2" w:rsidP="001C2357">
      <w:pPr>
        <w:rPr>
          <w:lang w:val="de-DE"/>
        </w:rPr>
      </w:pPr>
      <w:r w:rsidRPr="00B6069D">
        <w:rPr>
          <w:lang w:val="de-DE"/>
        </w:rPr>
        <w:t xml:space="preserve">Pharmakotherapeutische Gruppe: </w:t>
      </w:r>
      <w:r w:rsidR="00E73128" w:rsidRPr="00B6069D">
        <w:rPr>
          <w:lang w:val="de-DE"/>
        </w:rPr>
        <w:t>Antibiotika</w:t>
      </w:r>
      <w:r w:rsidR="00516F2E" w:rsidRPr="00B6069D">
        <w:rPr>
          <w:lang w:val="de-DE"/>
        </w:rPr>
        <w:t xml:space="preserve"> zur systemischen Anwendung</w:t>
      </w:r>
      <w:r w:rsidR="00E73128" w:rsidRPr="00B6069D">
        <w:rPr>
          <w:lang w:val="de-DE"/>
        </w:rPr>
        <w:t xml:space="preserve">, </w:t>
      </w:r>
      <w:r w:rsidRPr="00B6069D">
        <w:rPr>
          <w:lang w:val="de-DE"/>
        </w:rPr>
        <w:t>Carbapeneme, ATC</w:t>
      </w:r>
      <w:r w:rsidR="00FF6D7B" w:rsidRPr="00B6069D">
        <w:rPr>
          <w:lang w:val="de-DE"/>
        </w:rPr>
        <w:noBreakHyphen/>
      </w:r>
      <w:r w:rsidRPr="00B6069D">
        <w:rPr>
          <w:lang w:val="de-DE"/>
        </w:rPr>
        <w:t>Code: J01DH03</w:t>
      </w:r>
    </w:p>
    <w:p w14:paraId="38ADB427" w14:textId="77777777" w:rsidR="006358C2" w:rsidRPr="00B6069D" w:rsidRDefault="006358C2" w:rsidP="00C77ECD">
      <w:pPr>
        <w:rPr>
          <w:lang w:val="de-DE"/>
        </w:rPr>
      </w:pPr>
    </w:p>
    <w:p w14:paraId="7AE4FCAE" w14:textId="77777777" w:rsidR="006358C2" w:rsidRPr="00B6069D" w:rsidRDefault="006358C2" w:rsidP="001C2357">
      <w:pPr>
        <w:keepNext/>
        <w:keepLines/>
        <w:rPr>
          <w:u w:val="single"/>
          <w:lang w:val="de-DE"/>
        </w:rPr>
      </w:pPr>
      <w:r w:rsidRPr="00B6069D">
        <w:rPr>
          <w:u w:val="single"/>
          <w:lang w:val="de-DE"/>
        </w:rPr>
        <w:t>Wirkmechanismus</w:t>
      </w:r>
    </w:p>
    <w:p w14:paraId="3DBE881C" w14:textId="77777777" w:rsidR="006358C2" w:rsidRPr="00B6069D" w:rsidRDefault="006358C2" w:rsidP="00C77ECD">
      <w:pPr>
        <w:rPr>
          <w:lang w:val="de-DE"/>
        </w:rPr>
      </w:pPr>
      <w:r w:rsidRPr="00B6069D">
        <w:rPr>
          <w:lang w:val="de-DE"/>
        </w:rPr>
        <w:t xml:space="preserve">Ertapenem hemmt die Zellwandsynthese von Bakterien nach Bindung an Penicillin-bindende Proteine (PBP). Bei </w:t>
      </w:r>
      <w:r w:rsidRPr="00B6069D">
        <w:rPr>
          <w:i/>
          <w:lang w:val="de-DE"/>
        </w:rPr>
        <w:t>Escherichia coli</w:t>
      </w:r>
      <w:r w:rsidRPr="00B6069D">
        <w:rPr>
          <w:lang w:val="de-DE"/>
        </w:rPr>
        <w:t xml:space="preserve"> ist die Affinität zu den PBP</w:t>
      </w:r>
      <w:r w:rsidR="005B1911" w:rsidRPr="00B6069D">
        <w:rPr>
          <w:lang w:val="de-DE"/>
        </w:rPr>
        <w:t xml:space="preserve"> </w:t>
      </w:r>
      <w:r w:rsidRPr="00B6069D">
        <w:rPr>
          <w:lang w:val="de-DE"/>
        </w:rPr>
        <w:t>2 und 3</w:t>
      </w:r>
      <w:r w:rsidR="005B1911" w:rsidRPr="00B6069D">
        <w:rPr>
          <w:lang w:val="de-DE"/>
        </w:rPr>
        <w:t xml:space="preserve"> </w:t>
      </w:r>
      <w:r w:rsidRPr="00B6069D">
        <w:rPr>
          <w:lang w:val="de-DE"/>
        </w:rPr>
        <w:t>am höchsten.</w:t>
      </w:r>
    </w:p>
    <w:p w14:paraId="51787F66" w14:textId="77777777" w:rsidR="006358C2" w:rsidRPr="00B6069D" w:rsidRDefault="006358C2" w:rsidP="00C77ECD">
      <w:pPr>
        <w:rPr>
          <w:lang w:val="de-DE"/>
        </w:rPr>
      </w:pPr>
    </w:p>
    <w:p w14:paraId="16BC551B" w14:textId="77777777" w:rsidR="001F07E1" w:rsidRPr="00B6069D" w:rsidRDefault="00FC6B78" w:rsidP="001C2357">
      <w:pPr>
        <w:keepNext/>
        <w:keepLines/>
        <w:rPr>
          <w:u w:val="single"/>
          <w:lang w:val="de-DE"/>
        </w:rPr>
      </w:pPr>
      <w:r w:rsidRPr="00B6069D">
        <w:rPr>
          <w:u w:val="single"/>
          <w:lang w:val="de-DE"/>
        </w:rPr>
        <w:t xml:space="preserve">Verhältnis </w:t>
      </w:r>
      <w:r w:rsidR="001F07E1" w:rsidRPr="00B6069D">
        <w:rPr>
          <w:u w:val="single"/>
          <w:lang w:val="de-DE"/>
        </w:rPr>
        <w:t>Pharmakokinetik/Pharmakodynamik</w:t>
      </w:r>
      <w:r w:rsidR="000F3485" w:rsidRPr="00B6069D">
        <w:rPr>
          <w:u w:val="single"/>
          <w:lang w:val="de-DE"/>
        </w:rPr>
        <w:t xml:space="preserve"> (PK/PD)</w:t>
      </w:r>
    </w:p>
    <w:p w14:paraId="5219B99C" w14:textId="77777777" w:rsidR="001F07E1" w:rsidRPr="00B6069D" w:rsidRDefault="001F07E1" w:rsidP="00C77ECD">
      <w:pPr>
        <w:rPr>
          <w:lang w:val="de-DE"/>
        </w:rPr>
      </w:pPr>
      <w:r w:rsidRPr="00B6069D">
        <w:rPr>
          <w:lang w:val="de-DE"/>
        </w:rPr>
        <w:t xml:space="preserve">Ähnlich wie für andere Beta-Laktam-Antibiotika wurde in präklinischen Studien zur Pharmakokinetik und Pharmakodynamik nachgewiesen, dass der Zeitpunkt, </w:t>
      </w:r>
      <w:r w:rsidR="00FF6D7B" w:rsidRPr="00B6069D">
        <w:rPr>
          <w:lang w:val="de-DE"/>
        </w:rPr>
        <w:t xml:space="preserve">zu </w:t>
      </w:r>
      <w:r w:rsidRPr="00B6069D">
        <w:rPr>
          <w:lang w:val="de-DE"/>
        </w:rPr>
        <w:t>dem die Plasmakonzentration von Ertapenem die M</w:t>
      </w:r>
      <w:r w:rsidR="00FC6B78" w:rsidRPr="00B6069D">
        <w:rPr>
          <w:lang w:val="de-DE"/>
        </w:rPr>
        <w:t>HK</w:t>
      </w:r>
      <w:r w:rsidRPr="00B6069D">
        <w:rPr>
          <w:lang w:val="de-DE"/>
        </w:rPr>
        <w:t xml:space="preserve"> </w:t>
      </w:r>
      <w:r w:rsidR="005D0BF1" w:rsidRPr="00B6069D">
        <w:rPr>
          <w:lang w:val="de-DE"/>
        </w:rPr>
        <w:t>für die</w:t>
      </w:r>
      <w:r w:rsidRPr="00B6069D">
        <w:rPr>
          <w:lang w:val="de-DE"/>
        </w:rPr>
        <w:t xml:space="preserve"> infektiösen Erreger übersteigt, eng mit</w:t>
      </w:r>
      <w:r w:rsidR="00412C0D" w:rsidRPr="00B6069D">
        <w:rPr>
          <w:lang w:val="de-DE"/>
        </w:rPr>
        <w:t xml:space="preserve"> der Wirksamkeit zusammenhängt.</w:t>
      </w:r>
    </w:p>
    <w:p w14:paraId="3FF2767B" w14:textId="77777777" w:rsidR="001F07E1" w:rsidRPr="00B6069D" w:rsidRDefault="001F07E1" w:rsidP="00C77ECD">
      <w:pPr>
        <w:rPr>
          <w:lang w:val="de-DE"/>
        </w:rPr>
      </w:pPr>
    </w:p>
    <w:p w14:paraId="53B81A3C" w14:textId="77777777" w:rsidR="00A33050" w:rsidRPr="00B6069D" w:rsidRDefault="00A33050" w:rsidP="001C2357">
      <w:pPr>
        <w:pStyle w:val="Textkrper3"/>
        <w:keepNext/>
        <w:keepLines/>
        <w:tabs>
          <w:tab w:val="clear" w:pos="567"/>
        </w:tabs>
        <w:spacing w:line="240" w:lineRule="auto"/>
        <w:rPr>
          <w:b w:val="0"/>
          <w:u w:val="single"/>
        </w:rPr>
      </w:pPr>
      <w:r w:rsidRPr="00B6069D">
        <w:rPr>
          <w:b w:val="0"/>
          <w:u w:val="single"/>
        </w:rPr>
        <w:t>Resistenzmechanismus</w:t>
      </w:r>
    </w:p>
    <w:p w14:paraId="58D3498F" w14:textId="77777777" w:rsidR="00137584" w:rsidRDefault="00A33050" w:rsidP="00C77ECD">
      <w:pPr>
        <w:pStyle w:val="Textkrper3"/>
        <w:tabs>
          <w:tab w:val="clear" w:pos="567"/>
        </w:tabs>
        <w:spacing w:line="240" w:lineRule="auto"/>
        <w:rPr>
          <w:b w:val="0"/>
        </w:rPr>
      </w:pPr>
      <w:r w:rsidRPr="00B6069D">
        <w:rPr>
          <w:b w:val="0"/>
        </w:rPr>
        <w:t>Bei Bakterien</w:t>
      </w:r>
      <w:r w:rsidR="00FC6B78" w:rsidRPr="00B6069D">
        <w:rPr>
          <w:b w:val="0"/>
        </w:rPr>
        <w:t>spezies</w:t>
      </w:r>
      <w:r w:rsidRPr="00B6069D">
        <w:rPr>
          <w:b w:val="0"/>
        </w:rPr>
        <w:t>, die als Ertapenem-sensibel gelten, war in Überwachungsstudien in Europa selten eine Resistenz zu beobachten. Von den resistenten Isolaten zeigten einige, wenn auch nicht alle</w:t>
      </w:r>
      <w:r w:rsidR="00B862B2" w:rsidRPr="00B6069D">
        <w:rPr>
          <w:b w:val="0"/>
        </w:rPr>
        <w:t>,</w:t>
      </w:r>
      <w:r w:rsidRPr="00B6069D">
        <w:rPr>
          <w:b w:val="0"/>
        </w:rPr>
        <w:t xml:space="preserve"> eine Resistenz gegen andere Antibiotika der Carbapenem</w:t>
      </w:r>
      <w:r w:rsidR="00FB2578">
        <w:rPr>
          <w:b w:val="0"/>
        </w:rPr>
        <w:t>-K</w:t>
      </w:r>
      <w:r w:rsidRPr="00B6069D">
        <w:rPr>
          <w:b w:val="0"/>
        </w:rPr>
        <w:t>lasse. Ertapenem ist ausreichend stabil gegen Hydrolyse durch die meisten Beta-</w:t>
      </w:r>
      <w:proofErr w:type="spellStart"/>
      <w:r w:rsidRPr="00B6069D">
        <w:rPr>
          <w:b w:val="0"/>
        </w:rPr>
        <w:t>Laktamase</w:t>
      </w:r>
      <w:proofErr w:type="spellEnd"/>
      <w:r w:rsidR="005D0BF1" w:rsidRPr="00B6069D">
        <w:rPr>
          <w:b w:val="0"/>
        </w:rPr>
        <w:t>-Klassen</w:t>
      </w:r>
      <w:r w:rsidRPr="00B6069D">
        <w:rPr>
          <w:b w:val="0"/>
        </w:rPr>
        <w:t xml:space="preserve"> wie Penicillinasen, </w:t>
      </w:r>
      <w:proofErr w:type="spellStart"/>
      <w:r w:rsidRPr="00B6069D">
        <w:rPr>
          <w:b w:val="0"/>
        </w:rPr>
        <w:t>Cephalosporinasen</w:t>
      </w:r>
      <w:proofErr w:type="spellEnd"/>
      <w:r w:rsidRPr="00B6069D">
        <w:rPr>
          <w:b w:val="0"/>
        </w:rPr>
        <w:t xml:space="preserve"> und Breitspektrum-Beta-Laktamasen, nicht aber gegenüber Metallo-Beta-Laktamasen.</w:t>
      </w:r>
    </w:p>
    <w:p w14:paraId="3CB9E404" w14:textId="77777777" w:rsidR="00137584" w:rsidRDefault="00137584" w:rsidP="00C77ECD">
      <w:pPr>
        <w:pStyle w:val="Textkrper3"/>
        <w:tabs>
          <w:tab w:val="clear" w:pos="567"/>
        </w:tabs>
        <w:spacing w:line="240" w:lineRule="auto"/>
        <w:rPr>
          <w:b w:val="0"/>
        </w:rPr>
      </w:pPr>
    </w:p>
    <w:p w14:paraId="426D4AF7" w14:textId="77777777" w:rsidR="00D01F95" w:rsidRPr="00B6069D" w:rsidRDefault="00EC5C73" w:rsidP="00C77ECD">
      <w:pPr>
        <w:pStyle w:val="Textkrper3"/>
        <w:tabs>
          <w:tab w:val="clear" w:pos="567"/>
        </w:tabs>
        <w:spacing w:line="240" w:lineRule="auto"/>
        <w:rPr>
          <w:b w:val="0"/>
        </w:rPr>
      </w:pPr>
      <w:r w:rsidRPr="00B6069D">
        <w:rPr>
          <w:b w:val="0"/>
        </w:rPr>
        <w:t>Methici</w:t>
      </w:r>
      <w:r w:rsidR="00D80EC2" w:rsidRPr="00B6069D">
        <w:rPr>
          <w:b w:val="0"/>
        </w:rPr>
        <w:t>l</w:t>
      </w:r>
      <w:r w:rsidRPr="00B6069D">
        <w:rPr>
          <w:b w:val="0"/>
        </w:rPr>
        <w:t xml:space="preserve">lin-resistente </w:t>
      </w:r>
      <w:proofErr w:type="spellStart"/>
      <w:r w:rsidR="001F6908" w:rsidRPr="00B6069D">
        <w:rPr>
          <w:b w:val="0"/>
          <w:i/>
        </w:rPr>
        <w:t>S</w:t>
      </w:r>
      <w:r w:rsidRPr="00B6069D">
        <w:rPr>
          <w:b w:val="0"/>
          <w:i/>
        </w:rPr>
        <w:t>taphylo</w:t>
      </w:r>
      <w:r w:rsidR="00680663" w:rsidRPr="00B6069D">
        <w:rPr>
          <w:b w:val="0"/>
          <w:i/>
        </w:rPr>
        <w:t>c</w:t>
      </w:r>
      <w:r w:rsidRPr="00B6069D">
        <w:rPr>
          <w:b w:val="0"/>
          <w:i/>
        </w:rPr>
        <w:t>o</w:t>
      </w:r>
      <w:r w:rsidR="00680663" w:rsidRPr="00B6069D">
        <w:rPr>
          <w:b w:val="0"/>
          <w:i/>
        </w:rPr>
        <w:t>cci</w:t>
      </w:r>
      <w:proofErr w:type="spellEnd"/>
      <w:r w:rsidRPr="00B6069D">
        <w:rPr>
          <w:b w:val="0"/>
        </w:rPr>
        <w:t xml:space="preserve"> und </w:t>
      </w:r>
      <w:proofErr w:type="spellStart"/>
      <w:r w:rsidR="001F6908" w:rsidRPr="00B6069D">
        <w:rPr>
          <w:b w:val="0"/>
          <w:i/>
        </w:rPr>
        <w:t>E</w:t>
      </w:r>
      <w:r w:rsidRPr="00B6069D">
        <w:rPr>
          <w:b w:val="0"/>
          <w:i/>
        </w:rPr>
        <w:t>nter</w:t>
      </w:r>
      <w:r w:rsidR="001F59ED" w:rsidRPr="00B6069D">
        <w:rPr>
          <w:b w:val="0"/>
          <w:i/>
        </w:rPr>
        <w:t>o</w:t>
      </w:r>
      <w:r w:rsidR="00680663" w:rsidRPr="00B6069D">
        <w:rPr>
          <w:b w:val="0"/>
          <w:i/>
        </w:rPr>
        <w:t>c</w:t>
      </w:r>
      <w:r w:rsidRPr="00B6069D">
        <w:rPr>
          <w:b w:val="0"/>
          <w:i/>
        </w:rPr>
        <w:t>o</w:t>
      </w:r>
      <w:r w:rsidR="00680663" w:rsidRPr="00B6069D">
        <w:rPr>
          <w:b w:val="0"/>
          <w:i/>
        </w:rPr>
        <w:t>cci</w:t>
      </w:r>
      <w:proofErr w:type="spellEnd"/>
      <w:r w:rsidRPr="00B6069D">
        <w:rPr>
          <w:b w:val="0"/>
        </w:rPr>
        <w:t xml:space="preserve"> </w:t>
      </w:r>
      <w:r w:rsidR="00BC4425" w:rsidRPr="00B6069D">
        <w:rPr>
          <w:b w:val="0"/>
        </w:rPr>
        <w:t xml:space="preserve">sind </w:t>
      </w:r>
      <w:r w:rsidRPr="00B6069D">
        <w:rPr>
          <w:b w:val="0"/>
        </w:rPr>
        <w:t>gegenüber Ertapenem</w:t>
      </w:r>
      <w:r w:rsidR="00BC4425" w:rsidRPr="00B6069D">
        <w:rPr>
          <w:b w:val="0"/>
        </w:rPr>
        <w:t xml:space="preserve"> aufgrund einer </w:t>
      </w:r>
      <w:r w:rsidR="00085CB5" w:rsidRPr="00B6069D">
        <w:rPr>
          <w:b w:val="0"/>
        </w:rPr>
        <w:t>Unempfindlichkeit</w:t>
      </w:r>
      <w:r w:rsidRPr="00B6069D">
        <w:rPr>
          <w:b w:val="0"/>
        </w:rPr>
        <w:t xml:space="preserve"> </w:t>
      </w:r>
      <w:r w:rsidR="00085CB5" w:rsidRPr="00B6069D">
        <w:rPr>
          <w:b w:val="0"/>
        </w:rPr>
        <w:t>der</w:t>
      </w:r>
      <w:r w:rsidRPr="00B6069D">
        <w:rPr>
          <w:b w:val="0"/>
        </w:rPr>
        <w:t xml:space="preserve"> </w:t>
      </w:r>
      <w:r w:rsidR="00A523C1" w:rsidRPr="00B6069D">
        <w:rPr>
          <w:b w:val="0"/>
        </w:rPr>
        <w:t xml:space="preserve">Penicillin-bindenden </w:t>
      </w:r>
      <w:r w:rsidR="00085CB5" w:rsidRPr="00B6069D">
        <w:rPr>
          <w:b w:val="0"/>
        </w:rPr>
        <w:t>Ziel-</w:t>
      </w:r>
      <w:r w:rsidRPr="00B6069D">
        <w:rPr>
          <w:b w:val="0"/>
        </w:rPr>
        <w:t xml:space="preserve">Proteine (PBP) </w:t>
      </w:r>
      <w:r w:rsidR="00BC4425" w:rsidRPr="00B6069D">
        <w:rPr>
          <w:b w:val="0"/>
        </w:rPr>
        <w:t>resistent</w:t>
      </w:r>
      <w:r w:rsidRPr="00B6069D">
        <w:rPr>
          <w:b w:val="0"/>
        </w:rPr>
        <w:t xml:space="preserve">. </w:t>
      </w:r>
      <w:r w:rsidRPr="00B6069D">
        <w:rPr>
          <w:b w:val="0"/>
          <w:i/>
        </w:rPr>
        <w:t>P. aeruginosa</w:t>
      </w:r>
      <w:r w:rsidRPr="00B6069D">
        <w:rPr>
          <w:b w:val="0"/>
        </w:rPr>
        <w:t xml:space="preserve"> und andere nicht ferment</w:t>
      </w:r>
      <w:r w:rsidR="00BC4425" w:rsidRPr="00B6069D">
        <w:rPr>
          <w:b w:val="0"/>
        </w:rPr>
        <w:t>ative</w:t>
      </w:r>
      <w:r w:rsidRPr="00B6069D">
        <w:rPr>
          <w:b w:val="0"/>
        </w:rPr>
        <w:t xml:space="preserve"> Bakterien sind im Allgemeinen resistent, vermutlich aufgrund einer begrenzten Penetration und eines aktiven Efflux.</w:t>
      </w:r>
    </w:p>
    <w:p w14:paraId="75E1B394" w14:textId="77777777" w:rsidR="00EC5C73" w:rsidRPr="00B6069D" w:rsidRDefault="00EC5C73" w:rsidP="00C77ECD">
      <w:pPr>
        <w:pStyle w:val="Textkrper3"/>
        <w:tabs>
          <w:tab w:val="clear" w:pos="567"/>
        </w:tabs>
        <w:spacing w:line="240" w:lineRule="auto"/>
        <w:rPr>
          <w:b w:val="0"/>
        </w:rPr>
      </w:pPr>
    </w:p>
    <w:p w14:paraId="6EB32A67" w14:textId="77777777" w:rsidR="00A33050" w:rsidRPr="00B6069D" w:rsidRDefault="00EC5C73" w:rsidP="00C77ECD">
      <w:pPr>
        <w:rPr>
          <w:lang w:val="de-DE"/>
        </w:rPr>
      </w:pPr>
      <w:r w:rsidRPr="00B6069D">
        <w:rPr>
          <w:lang w:val="de-DE"/>
        </w:rPr>
        <w:t xml:space="preserve">Bei </w:t>
      </w:r>
      <w:proofErr w:type="spellStart"/>
      <w:r w:rsidRPr="00B6069D">
        <w:rPr>
          <w:i/>
          <w:lang w:val="de-DE"/>
        </w:rPr>
        <w:t>Enterobacteriaceae</w:t>
      </w:r>
      <w:proofErr w:type="spellEnd"/>
      <w:r w:rsidRPr="00B6069D">
        <w:rPr>
          <w:lang w:val="de-DE"/>
        </w:rPr>
        <w:t xml:space="preserve"> ist eine Resistenz </w:t>
      </w:r>
      <w:r w:rsidR="00085CB5" w:rsidRPr="00B6069D">
        <w:rPr>
          <w:lang w:val="de-DE"/>
        </w:rPr>
        <w:t>ungewöhnlich</w:t>
      </w:r>
      <w:r w:rsidRPr="00B6069D">
        <w:rPr>
          <w:lang w:val="de-DE"/>
        </w:rPr>
        <w:t xml:space="preserve"> und </w:t>
      </w:r>
      <w:r w:rsidR="00410B5A" w:rsidRPr="00B6069D">
        <w:rPr>
          <w:lang w:val="de-DE"/>
        </w:rPr>
        <w:t>Ertapenem</w:t>
      </w:r>
      <w:r w:rsidRPr="00B6069D">
        <w:rPr>
          <w:lang w:val="de-DE"/>
        </w:rPr>
        <w:t xml:space="preserve"> ist im Allgemeinen wirksam gegenüber jenen mit Breitspektrum-Beta-</w:t>
      </w:r>
      <w:proofErr w:type="spellStart"/>
      <w:r w:rsidRPr="00B6069D">
        <w:rPr>
          <w:lang w:val="de-DE"/>
        </w:rPr>
        <w:t>Laktamasen</w:t>
      </w:r>
      <w:proofErr w:type="spellEnd"/>
      <w:r w:rsidRPr="00B6069D">
        <w:rPr>
          <w:lang w:val="de-DE"/>
        </w:rPr>
        <w:t xml:space="preserve"> (</w:t>
      </w:r>
      <w:proofErr w:type="spellStart"/>
      <w:r w:rsidRPr="00B6069D">
        <w:rPr>
          <w:lang w:val="de-DE"/>
        </w:rPr>
        <w:t>extended-spectrum</w:t>
      </w:r>
      <w:proofErr w:type="spellEnd"/>
      <w:r w:rsidRPr="00B6069D">
        <w:rPr>
          <w:lang w:val="de-DE"/>
        </w:rPr>
        <w:t xml:space="preserve"> beta-</w:t>
      </w:r>
      <w:proofErr w:type="spellStart"/>
      <w:r w:rsidRPr="00B6069D">
        <w:rPr>
          <w:lang w:val="de-DE"/>
        </w:rPr>
        <w:t>lactamases</w:t>
      </w:r>
      <w:proofErr w:type="spellEnd"/>
      <w:r w:rsidR="00C5347E">
        <w:rPr>
          <w:lang w:val="de-DE"/>
        </w:rPr>
        <w:t>,</w:t>
      </w:r>
      <w:r w:rsidRPr="00B6069D">
        <w:rPr>
          <w:lang w:val="de-DE"/>
        </w:rPr>
        <w:t xml:space="preserve"> ESBLs). Es kann jedoch eine Resistenz beobachtet werden, wenn ESBLs oder andere potente Beta-Laktamasen (z.</w:t>
      </w:r>
      <w:r w:rsidR="000111D7" w:rsidRPr="00B6069D">
        <w:rPr>
          <w:lang w:val="de-DE"/>
        </w:rPr>
        <w:t> </w:t>
      </w:r>
      <w:r w:rsidRPr="00B6069D">
        <w:rPr>
          <w:lang w:val="de-DE"/>
        </w:rPr>
        <w:t xml:space="preserve">B. </w:t>
      </w:r>
      <w:r w:rsidR="00680663" w:rsidRPr="00B6069D">
        <w:rPr>
          <w:lang w:val="de-DE"/>
        </w:rPr>
        <w:t xml:space="preserve">vom </w:t>
      </w:r>
      <w:proofErr w:type="spellStart"/>
      <w:r w:rsidRPr="00B6069D">
        <w:rPr>
          <w:lang w:val="de-DE"/>
        </w:rPr>
        <w:t>AmpC</w:t>
      </w:r>
      <w:proofErr w:type="spellEnd"/>
      <w:r w:rsidR="00412C0D" w:rsidRPr="00B6069D">
        <w:rPr>
          <w:lang w:val="de-DE"/>
        </w:rPr>
        <w:noBreakHyphen/>
      </w:r>
      <w:r w:rsidRPr="00B6069D">
        <w:rPr>
          <w:lang w:val="de-DE"/>
        </w:rPr>
        <w:t xml:space="preserve">Typ) </w:t>
      </w:r>
      <w:r w:rsidR="00680663" w:rsidRPr="00B6069D">
        <w:rPr>
          <w:lang w:val="de-DE"/>
        </w:rPr>
        <w:t xml:space="preserve">in Verbindung mit einer verminderten Permeabilität, die bei Verlust eines oder mehrerer </w:t>
      </w:r>
      <w:proofErr w:type="spellStart"/>
      <w:r w:rsidR="00680663" w:rsidRPr="00B6069D">
        <w:rPr>
          <w:lang w:val="de-DE"/>
        </w:rPr>
        <w:t>Porine</w:t>
      </w:r>
      <w:proofErr w:type="spellEnd"/>
      <w:r w:rsidR="00680663" w:rsidRPr="00B6069D">
        <w:rPr>
          <w:lang w:val="de-DE"/>
        </w:rPr>
        <w:t xml:space="preserve"> der äußeren Membran oder bei erhöhtem Efflux </w:t>
      </w:r>
      <w:r w:rsidR="00D80EC2" w:rsidRPr="00B6069D">
        <w:rPr>
          <w:lang w:val="de-DE"/>
        </w:rPr>
        <w:t>entsteht, präsent sind</w:t>
      </w:r>
      <w:r w:rsidR="00680663" w:rsidRPr="00B6069D">
        <w:rPr>
          <w:lang w:val="de-DE"/>
        </w:rPr>
        <w:t>. Es kann ebenfalls zu einer Resistenz kommen, wenn Beta-Laktamasen mit einer signifikant Carbapenem-</w:t>
      </w:r>
      <w:r w:rsidR="00A523C1" w:rsidRPr="00B6069D">
        <w:rPr>
          <w:lang w:val="de-DE"/>
        </w:rPr>
        <w:lastRenderedPageBreak/>
        <w:t xml:space="preserve">hydrolysierenden </w:t>
      </w:r>
      <w:r w:rsidR="00680663" w:rsidRPr="00B6069D">
        <w:rPr>
          <w:lang w:val="de-DE"/>
        </w:rPr>
        <w:t>Aktivität (z.</w:t>
      </w:r>
      <w:r w:rsidR="000111D7" w:rsidRPr="00B6069D">
        <w:rPr>
          <w:lang w:val="de-DE"/>
        </w:rPr>
        <w:t> </w:t>
      </w:r>
      <w:r w:rsidR="00680663" w:rsidRPr="00B6069D">
        <w:rPr>
          <w:lang w:val="de-DE"/>
        </w:rPr>
        <w:t>B. IMP</w:t>
      </w:r>
      <w:r w:rsidR="007E1E2C" w:rsidRPr="00B6069D">
        <w:rPr>
          <w:lang w:val="de-DE"/>
        </w:rPr>
        <w:t>-</w:t>
      </w:r>
      <w:r w:rsidR="00680663" w:rsidRPr="00B6069D">
        <w:rPr>
          <w:lang w:val="de-DE"/>
        </w:rPr>
        <w:t xml:space="preserve"> und </w:t>
      </w:r>
      <w:r w:rsidR="00BC4425" w:rsidRPr="00B6069D">
        <w:rPr>
          <w:lang w:val="de-DE"/>
        </w:rPr>
        <w:t>VI</w:t>
      </w:r>
      <w:r w:rsidR="00680663" w:rsidRPr="00B6069D">
        <w:rPr>
          <w:lang w:val="de-DE"/>
        </w:rPr>
        <w:t>M</w:t>
      </w:r>
      <w:r w:rsidR="007E1E2C" w:rsidRPr="00B6069D">
        <w:rPr>
          <w:lang w:val="de-DE"/>
        </w:rPr>
        <w:t>-</w:t>
      </w:r>
      <w:r w:rsidR="00680663" w:rsidRPr="00B6069D">
        <w:rPr>
          <w:lang w:val="de-DE"/>
        </w:rPr>
        <w:t xml:space="preserve">Metallo-Beta-Laktamasen oder </w:t>
      </w:r>
      <w:r w:rsidR="007E1E2C" w:rsidRPr="00B6069D">
        <w:rPr>
          <w:lang w:val="de-DE"/>
        </w:rPr>
        <w:t xml:space="preserve">solche </w:t>
      </w:r>
      <w:r w:rsidR="00680663" w:rsidRPr="00B6069D">
        <w:rPr>
          <w:lang w:val="de-DE"/>
        </w:rPr>
        <w:t>vom KPC</w:t>
      </w:r>
      <w:r w:rsidR="00412C0D" w:rsidRPr="00B6069D">
        <w:rPr>
          <w:lang w:val="de-DE"/>
        </w:rPr>
        <w:noBreakHyphen/>
      </w:r>
      <w:r w:rsidR="00680663" w:rsidRPr="00B6069D">
        <w:rPr>
          <w:lang w:val="de-DE"/>
        </w:rPr>
        <w:t>Typ) dazukommen</w:t>
      </w:r>
      <w:r w:rsidR="00BC4425" w:rsidRPr="00B6069D">
        <w:rPr>
          <w:lang w:val="de-DE"/>
        </w:rPr>
        <w:t>, obwohl diese selten sind</w:t>
      </w:r>
      <w:r w:rsidR="00680663" w:rsidRPr="00B6069D">
        <w:rPr>
          <w:lang w:val="de-DE"/>
        </w:rPr>
        <w:t>.</w:t>
      </w:r>
    </w:p>
    <w:p w14:paraId="6A6E9226" w14:textId="77777777" w:rsidR="00EC5C73" w:rsidRPr="00B6069D" w:rsidRDefault="00EC5C73" w:rsidP="00C77ECD">
      <w:pPr>
        <w:rPr>
          <w:lang w:val="de-DE"/>
        </w:rPr>
      </w:pPr>
    </w:p>
    <w:p w14:paraId="2EE9A8D4" w14:textId="77777777" w:rsidR="00A33050" w:rsidRPr="00B6069D" w:rsidRDefault="00A33050" w:rsidP="00C77ECD">
      <w:pPr>
        <w:rPr>
          <w:lang w:val="de-DE"/>
        </w:rPr>
      </w:pPr>
      <w:r w:rsidRPr="00B6069D">
        <w:rPr>
          <w:lang w:val="de-DE"/>
        </w:rPr>
        <w:t xml:space="preserve">Der Wirkmechanismus von Ertapenem unterscheidet sich von dem anderer Antibiotikaklassen wie z. B. Chinolonen, Aminoglykosiden, </w:t>
      </w:r>
      <w:proofErr w:type="spellStart"/>
      <w:r w:rsidRPr="00B6069D">
        <w:rPr>
          <w:lang w:val="de-DE"/>
        </w:rPr>
        <w:t>Makroliden</w:t>
      </w:r>
      <w:proofErr w:type="spellEnd"/>
      <w:r w:rsidRPr="00B6069D">
        <w:rPr>
          <w:lang w:val="de-DE"/>
        </w:rPr>
        <w:t xml:space="preserve"> und Tetrazyklinen. Zwischen Ertapenem und diesen Substanzen gibt es keine Kreuzresistenz durch </w:t>
      </w:r>
      <w:r w:rsidR="00BA5568" w:rsidRPr="00B6069D">
        <w:rPr>
          <w:lang w:val="de-DE"/>
        </w:rPr>
        <w:t>unterschiedliche</w:t>
      </w:r>
      <w:r w:rsidRPr="00B6069D">
        <w:rPr>
          <w:lang w:val="de-DE"/>
        </w:rPr>
        <w:t xml:space="preserve"> Zielstruktu</w:t>
      </w:r>
      <w:r w:rsidR="00BA5568" w:rsidRPr="00B6069D">
        <w:rPr>
          <w:lang w:val="de-DE"/>
        </w:rPr>
        <w:t>ren</w:t>
      </w:r>
      <w:r w:rsidRPr="00B6069D">
        <w:rPr>
          <w:lang w:val="de-DE"/>
        </w:rPr>
        <w:t xml:space="preserve">. Mikroorganismen können jedoch Resistenzen gegen mehr als eine Antibiotikaklasse zeigen, wenn der Mechanismus gänzlich oder teilweise in der Impermeabilität und/oder einem aktiven </w:t>
      </w:r>
      <w:r w:rsidR="000D6CF4" w:rsidRPr="00B6069D">
        <w:rPr>
          <w:lang w:val="de-DE"/>
        </w:rPr>
        <w:t>Efflux</w:t>
      </w:r>
      <w:r w:rsidRPr="00B6069D">
        <w:rPr>
          <w:lang w:val="de-DE"/>
        </w:rPr>
        <w:t xml:space="preserve"> </w:t>
      </w:r>
      <w:r w:rsidR="004C0EF4" w:rsidRPr="00B6069D">
        <w:rPr>
          <w:lang w:val="de-DE"/>
        </w:rPr>
        <w:t>für einige Verbindungen</w:t>
      </w:r>
      <w:r w:rsidRPr="00B6069D">
        <w:rPr>
          <w:lang w:val="de-DE"/>
        </w:rPr>
        <w:t xml:space="preserve"> besteht.</w:t>
      </w:r>
    </w:p>
    <w:p w14:paraId="54FE8B81" w14:textId="77777777" w:rsidR="008C4807" w:rsidRPr="00B6069D" w:rsidRDefault="008C4807" w:rsidP="00C77ECD">
      <w:pPr>
        <w:rPr>
          <w:lang w:val="de-DE"/>
        </w:rPr>
      </w:pPr>
    </w:p>
    <w:p w14:paraId="088746C5" w14:textId="77777777" w:rsidR="00B45C3B" w:rsidRPr="00FC74EE" w:rsidRDefault="00B45C3B" w:rsidP="00FC74EE">
      <w:pPr>
        <w:pStyle w:val="Textkrper"/>
        <w:keepNext/>
        <w:tabs>
          <w:tab w:val="num" w:pos="0"/>
        </w:tabs>
        <w:rPr>
          <w:u w:val="single"/>
        </w:rPr>
      </w:pPr>
      <w:r w:rsidRPr="00FC74EE">
        <w:rPr>
          <w:u w:val="single"/>
        </w:rPr>
        <w:t>Grenzwerte der Empfindlichkeitstestung</w:t>
      </w:r>
    </w:p>
    <w:p w14:paraId="0B5724CC" w14:textId="77777777" w:rsidR="00B45C3B" w:rsidRDefault="00B45C3B" w:rsidP="00FC74EE">
      <w:pPr>
        <w:pStyle w:val="Textkrper"/>
        <w:keepNext/>
        <w:tabs>
          <w:tab w:val="num" w:pos="0"/>
        </w:tabs>
      </w:pPr>
    </w:p>
    <w:p w14:paraId="7031A98A" w14:textId="10C68861" w:rsidR="00585F4F" w:rsidRDefault="00B45C3B" w:rsidP="00B45C3B">
      <w:pPr>
        <w:pStyle w:val="Textkrper"/>
        <w:tabs>
          <w:tab w:val="num" w:pos="0"/>
        </w:tabs>
      </w:pPr>
      <w:r>
        <w:t xml:space="preserve">Die Interpretationskriterien für die Empfindlichkeitstestung anhand der Bestimmung der MHK (minimalen Hemmkonzentration) wurden vom </w:t>
      </w:r>
      <w:r w:rsidRPr="00BC09C6">
        <w:rPr>
          <w:i/>
          <w:iCs/>
        </w:rPr>
        <w:t xml:space="preserve">European Committee on </w:t>
      </w:r>
      <w:proofErr w:type="spellStart"/>
      <w:r w:rsidRPr="00BC09C6">
        <w:rPr>
          <w:i/>
          <w:iCs/>
        </w:rPr>
        <w:t>Antimicrobial</w:t>
      </w:r>
      <w:proofErr w:type="spellEnd"/>
      <w:r w:rsidRPr="00BC09C6">
        <w:rPr>
          <w:i/>
          <w:iCs/>
        </w:rPr>
        <w:t xml:space="preserve"> </w:t>
      </w:r>
      <w:proofErr w:type="spellStart"/>
      <w:r w:rsidRPr="00BC09C6">
        <w:rPr>
          <w:i/>
          <w:iCs/>
        </w:rPr>
        <w:t>Susceptibility</w:t>
      </w:r>
      <w:proofErr w:type="spellEnd"/>
      <w:r w:rsidRPr="00BC09C6">
        <w:rPr>
          <w:i/>
          <w:iCs/>
        </w:rPr>
        <w:t xml:space="preserve"> </w:t>
      </w:r>
      <w:proofErr w:type="spellStart"/>
      <w:r w:rsidRPr="00BC09C6">
        <w:rPr>
          <w:i/>
          <w:iCs/>
        </w:rPr>
        <w:t>Testing</w:t>
      </w:r>
      <w:proofErr w:type="spellEnd"/>
      <w:r>
        <w:t xml:space="preserve"> (EUCAST) für Ertapenem festgelegt und sind hier aufgeführt: </w:t>
      </w:r>
      <w:hyperlink r:id="rId13" w:history="1">
        <w:r w:rsidRPr="002624B1">
          <w:rPr>
            <w:rStyle w:val="Hyperlink"/>
          </w:rPr>
          <w:t>https://www.ema.europa.eu/documents/other/minimum-inhibitory-concentration-mic-breakpoints_en.xlsx</w:t>
        </w:r>
      </w:hyperlink>
    </w:p>
    <w:p w14:paraId="60B68053" w14:textId="77777777" w:rsidR="00B45C3B" w:rsidRPr="00B6069D" w:rsidRDefault="00B45C3B" w:rsidP="00B45C3B">
      <w:pPr>
        <w:pStyle w:val="Textkrper"/>
        <w:tabs>
          <w:tab w:val="num" w:pos="0"/>
        </w:tabs>
      </w:pPr>
    </w:p>
    <w:p w14:paraId="2ABBC8C9" w14:textId="29DC0DB2" w:rsidR="006358C2" w:rsidRPr="00B6069D" w:rsidRDefault="006358C2" w:rsidP="00C77ECD">
      <w:pPr>
        <w:rPr>
          <w:lang w:val="de-DE"/>
        </w:rPr>
      </w:pPr>
      <w:r w:rsidRPr="00B6069D">
        <w:rPr>
          <w:lang w:val="de-DE"/>
        </w:rPr>
        <w:t xml:space="preserve">Die </w:t>
      </w:r>
      <w:r w:rsidR="00B45C3B">
        <w:rPr>
          <w:lang w:val="de-DE"/>
        </w:rPr>
        <w:t>verordnenden Ärzte</w:t>
      </w:r>
      <w:r w:rsidR="00B45C3B" w:rsidRPr="00B6069D">
        <w:rPr>
          <w:lang w:val="de-DE"/>
        </w:rPr>
        <w:t xml:space="preserve"> </w:t>
      </w:r>
      <w:r w:rsidRPr="00B6069D">
        <w:rPr>
          <w:lang w:val="de-DE"/>
        </w:rPr>
        <w:t xml:space="preserve">werden gebeten, Informationen zu lokalen </w:t>
      </w:r>
      <w:r w:rsidR="00A523C1" w:rsidRPr="00B6069D">
        <w:rPr>
          <w:lang w:val="de-DE"/>
        </w:rPr>
        <w:t>MHK</w:t>
      </w:r>
      <w:r w:rsidR="00412C0D" w:rsidRPr="00B6069D">
        <w:rPr>
          <w:lang w:val="de-DE"/>
        </w:rPr>
        <w:noBreakHyphen/>
      </w:r>
      <w:r w:rsidRPr="00B6069D">
        <w:rPr>
          <w:lang w:val="de-DE"/>
        </w:rPr>
        <w:t>Breakpoints, falls vorhanden, heran</w:t>
      </w:r>
      <w:r w:rsidR="00A523C1" w:rsidRPr="00B6069D">
        <w:rPr>
          <w:lang w:val="de-DE"/>
        </w:rPr>
        <w:t>zu</w:t>
      </w:r>
      <w:r w:rsidRPr="00B6069D">
        <w:rPr>
          <w:lang w:val="de-DE"/>
        </w:rPr>
        <w:t>ziehen.</w:t>
      </w:r>
    </w:p>
    <w:p w14:paraId="01129579" w14:textId="77777777" w:rsidR="006358C2" w:rsidRPr="00B6069D" w:rsidRDefault="006358C2" w:rsidP="00C77ECD">
      <w:pPr>
        <w:rPr>
          <w:lang w:val="de-DE"/>
        </w:rPr>
      </w:pPr>
    </w:p>
    <w:p w14:paraId="40FCFD40" w14:textId="77777777" w:rsidR="008C4807" w:rsidRPr="00B6069D" w:rsidRDefault="008C4807" w:rsidP="00395789">
      <w:pPr>
        <w:keepNext/>
        <w:keepLines/>
        <w:rPr>
          <w:u w:val="single"/>
          <w:lang w:val="de-DE"/>
        </w:rPr>
      </w:pPr>
      <w:r w:rsidRPr="00B6069D">
        <w:rPr>
          <w:u w:val="single"/>
          <w:lang w:val="de-DE"/>
        </w:rPr>
        <w:t>Mikrobiologische Empfindlichkeit</w:t>
      </w:r>
    </w:p>
    <w:p w14:paraId="448C663B" w14:textId="7A061CBC" w:rsidR="006358C2" w:rsidRPr="00B6069D" w:rsidRDefault="006358C2" w:rsidP="00C77ECD">
      <w:pPr>
        <w:pStyle w:val="Textkrper3"/>
        <w:tabs>
          <w:tab w:val="clear" w:pos="567"/>
        </w:tabs>
        <w:spacing w:line="240" w:lineRule="auto"/>
        <w:rPr>
          <w:b w:val="0"/>
        </w:rPr>
      </w:pPr>
      <w:r w:rsidRPr="00B6069D">
        <w:rPr>
          <w:b w:val="0"/>
        </w:rPr>
        <w:t xml:space="preserve">Das Vorkommen erworbener Resistenzen kann bei bestimmten Spezies geographisch variieren und sich mit der Zeit verändern, weshalb lokale Resistenzdaten wünschenswert sind, insbesondere bei der Behandlung schwerer Infektionen. Örtlich begrenzte Infektionen mit Carbapenem-resistenten Erregern wurden in der Europäischen Gemeinschaft berichtet. Die </w:t>
      </w:r>
      <w:r w:rsidR="00747754" w:rsidRPr="00B6069D">
        <w:rPr>
          <w:b w:val="0"/>
        </w:rPr>
        <w:t>untenstehende</w:t>
      </w:r>
      <w:r w:rsidRPr="00B6069D">
        <w:rPr>
          <w:b w:val="0"/>
        </w:rPr>
        <w:t xml:space="preserve"> Tabelle kann nur einen Anhalt für die Wahrscheinlichkeit geben, ob die Mikroorganismen Ertapenem-sensibel sein werden oder nicht.</w:t>
      </w:r>
    </w:p>
    <w:p w14:paraId="593AAC8A" w14:textId="77777777" w:rsidR="006358C2" w:rsidRPr="00B6069D" w:rsidRDefault="006358C2" w:rsidP="00C77ECD">
      <w:pPr>
        <w:rPr>
          <w:lang w:val="de-DE"/>
        </w:rPr>
      </w:pPr>
    </w:p>
    <w:tbl>
      <w:tblPr>
        <w:tblW w:w="5000" w:type="pct"/>
        <w:tblCellMar>
          <w:left w:w="100" w:type="dxa"/>
          <w:right w:w="100" w:type="dxa"/>
        </w:tblCellMar>
        <w:tblLook w:val="0000" w:firstRow="0" w:lastRow="0" w:firstColumn="0" w:lastColumn="0" w:noHBand="0" w:noVBand="0"/>
      </w:tblPr>
      <w:tblGrid>
        <w:gridCol w:w="9054"/>
      </w:tblGrid>
      <w:tr w:rsidR="00A523C1" w:rsidRPr="00B6069D" w14:paraId="26A2002C" w14:textId="77777777" w:rsidTr="00683549">
        <w:trPr>
          <w:cantSplit/>
        </w:trPr>
        <w:tc>
          <w:tcPr>
            <w:tcW w:w="5000" w:type="pct"/>
            <w:tcBorders>
              <w:top w:val="single" w:sz="6" w:space="0" w:color="auto"/>
              <w:left w:val="single" w:sz="6" w:space="0" w:color="auto"/>
              <w:bottom w:val="nil"/>
              <w:right w:val="single" w:sz="6" w:space="0" w:color="auto"/>
            </w:tcBorders>
          </w:tcPr>
          <w:p w14:paraId="3AFA126F" w14:textId="77777777" w:rsidR="00A523C1" w:rsidRPr="00B6069D" w:rsidRDefault="00A523C1" w:rsidP="00395789">
            <w:pPr>
              <w:keepNext/>
              <w:keepLines/>
              <w:rPr>
                <w:b/>
                <w:lang w:val="de-DE"/>
              </w:rPr>
            </w:pPr>
            <w:r w:rsidRPr="00B6069D">
              <w:rPr>
                <w:b/>
                <w:lang w:val="de-DE"/>
              </w:rPr>
              <w:t>Allgemein sensible Spezies:</w:t>
            </w:r>
          </w:p>
        </w:tc>
      </w:tr>
      <w:tr w:rsidR="00A523C1" w:rsidRPr="001F7D6E" w14:paraId="4BFDB5FD" w14:textId="77777777" w:rsidTr="00683549">
        <w:trPr>
          <w:cantSplit/>
        </w:trPr>
        <w:tc>
          <w:tcPr>
            <w:tcW w:w="5000" w:type="pct"/>
            <w:tcBorders>
              <w:top w:val="single" w:sz="4" w:space="0" w:color="auto"/>
              <w:left w:val="single" w:sz="4" w:space="0" w:color="auto"/>
              <w:bottom w:val="single" w:sz="4" w:space="0" w:color="auto"/>
              <w:right w:val="single" w:sz="6" w:space="0" w:color="auto"/>
            </w:tcBorders>
          </w:tcPr>
          <w:p w14:paraId="2FED5547" w14:textId="77777777" w:rsidR="00A523C1" w:rsidRPr="00B6069D" w:rsidRDefault="00A523C1" w:rsidP="00395789">
            <w:pPr>
              <w:rPr>
                <w:lang w:val="de-DE"/>
              </w:rPr>
            </w:pPr>
            <w:r w:rsidRPr="00B6069D">
              <w:rPr>
                <w:lang w:val="de-DE"/>
              </w:rPr>
              <w:t>Grampositive Aerobier:</w:t>
            </w:r>
          </w:p>
          <w:p w14:paraId="3EED4E99" w14:textId="77777777" w:rsidR="00A523C1" w:rsidRPr="00B6069D" w:rsidRDefault="00A523C1" w:rsidP="00C77ECD">
            <w:pPr>
              <w:keepNext/>
              <w:keepLines/>
              <w:widowControl w:val="0"/>
              <w:rPr>
                <w:lang w:val="de-DE"/>
              </w:rPr>
            </w:pPr>
            <w:r w:rsidRPr="00B6069D">
              <w:rPr>
                <w:lang w:val="de-DE"/>
              </w:rPr>
              <w:t>Methicillin-sensible Staphylokokken</w:t>
            </w:r>
            <w:r w:rsidRPr="00B6069D">
              <w:rPr>
                <w:snapToGrid w:val="0"/>
                <w:lang w:val="de-DE"/>
              </w:rPr>
              <w:t xml:space="preserve"> </w:t>
            </w:r>
            <w:r w:rsidRPr="00B6069D">
              <w:rPr>
                <w:lang w:val="de-DE"/>
              </w:rPr>
              <w:t xml:space="preserve">(einschließlich </w:t>
            </w:r>
            <w:proofErr w:type="spellStart"/>
            <w:r w:rsidRPr="00B6069D">
              <w:rPr>
                <w:i/>
                <w:lang w:val="de-DE"/>
              </w:rPr>
              <w:t>Staphylococcus</w:t>
            </w:r>
            <w:proofErr w:type="spellEnd"/>
            <w:r w:rsidRPr="00B6069D">
              <w:rPr>
                <w:i/>
                <w:lang w:val="de-DE"/>
              </w:rPr>
              <w:t xml:space="preserve"> </w:t>
            </w:r>
            <w:proofErr w:type="spellStart"/>
            <w:proofErr w:type="gramStart"/>
            <w:r w:rsidRPr="00B6069D">
              <w:rPr>
                <w:i/>
                <w:lang w:val="de-DE"/>
              </w:rPr>
              <w:t>aureus</w:t>
            </w:r>
            <w:proofErr w:type="spellEnd"/>
            <w:r w:rsidRPr="00B6069D">
              <w:rPr>
                <w:lang w:val="de-DE"/>
              </w:rPr>
              <w:t>)*</w:t>
            </w:r>
            <w:proofErr w:type="gramEnd"/>
          </w:p>
          <w:p w14:paraId="30ED1A33" w14:textId="77777777" w:rsidR="00A523C1" w:rsidRPr="001F7D6E" w:rsidRDefault="00A523C1" w:rsidP="00C77ECD">
            <w:pPr>
              <w:keepNext/>
              <w:keepLines/>
              <w:widowControl w:val="0"/>
              <w:jc w:val="both"/>
              <w:rPr>
                <w:i/>
                <w:lang w:val="en-US"/>
              </w:rPr>
            </w:pPr>
            <w:r w:rsidRPr="001F7D6E">
              <w:rPr>
                <w:i/>
                <w:lang w:val="en-US"/>
              </w:rPr>
              <w:t>Streptococcus agalactiae</w:t>
            </w:r>
            <w:r w:rsidRPr="001F7D6E">
              <w:rPr>
                <w:lang w:val="en-US"/>
              </w:rPr>
              <w:t>*</w:t>
            </w:r>
          </w:p>
          <w:p w14:paraId="1312EF78" w14:textId="77777777" w:rsidR="00A523C1" w:rsidRPr="001F7D6E" w:rsidRDefault="00A523C1" w:rsidP="00C77ECD">
            <w:pPr>
              <w:keepNext/>
              <w:keepLines/>
              <w:widowControl w:val="0"/>
              <w:jc w:val="both"/>
              <w:rPr>
                <w:lang w:val="en-US"/>
              </w:rPr>
            </w:pPr>
            <w:r w:rsidRPr="001F7D6E">
              <w:rPr>
                <w:i/>
                <w:lang w:val="en-US"/>
              </w:rPr>
              <w:t>Streptococcus pneumoniae</w:t>
            </w:r>
            <w:r w:rsidRPr="001F7D6E">
              <w:rPr>
                <w:lang w:val="en-US"/>
              </w:rPr>
              <w:t>*</w:t>
            </w:r>
            <w:r w:rsidRPr="001F7D6E">
              <w:rPr>
                <w:vertAlign w:val="superscript"/>
                <w:lang w:val="en-US"/>
              </w:rPr>
              <w:t>†</w:t>
            </w:r>
          </w:p>
          <w:p w14:paraId="5879995F" w14:textId="77777777" w:rsidR="00A523C1" w:rsidRPr="001F7D6E" w:rsidRDefault="00A523C1" w:rsidP="00C77ECD">
            <w:pPr>
              <w:keepNext/>
              <w:keepLines/>
              <w:widowControl w:val="0"/>
              <w:rPr>
                <w:lang w:val="en-US"/>
              </w:rPr>
            </w:pPr>
            <w:r w:rsidRPr="001F7D6E">
              <w:rPr>
                <w:i/>
                <w:lang w:val="en-US"/>
              </w:rPr>
              <w:t>Streptococcus pyogenes</w:t>
            </w:r>
            <w:r w:rsidRPr="001F7D6E">
              <w:rPr>
                <w:lang w:val="en-US"/>
              </w:rPr>
              <w:t>*</w:t>
            </w:r>
          </w:p>
        </w:tc>
      </w:tr>
      <w:tr w:rsidR="00A523C1" w:rsidRPr="00B6069D" w14:paraId="61362EDC" w14:textId="77777777" w:rsidTr="006C2F7C">
        <w:trPr>
          <w:cantSplit/>
        </w:trPr>
        <w:tc>
          <w:tcPr>
            <w:tcW w:w="5000" w:type="pct"/>
            <w:tcBorders>
              <w:top w:val="nil"/>
              <w:left w:val="single" w:sz="6" w:space="0" w:color="auto"/>
              <w:bottom w:val="single" w:sz="4" w:space="0" w:color="auto"/>
              <w:right w:val="single" w:sz="6" w:space="0" w:color="auto"/>
            </w:tcBorders>
          </w:tcPr>
          <w:p w14:paraId="5F3B9B00" w14:textId="77777777" w:rsidR="00A523C1" w:rsidRPr="001F7D6E" w:rsidRDefault="00A523C1" w:rsidP="00395789">
            <w:pPr>
              <w:rPr>
                <w:lang w:val="en-US"/>
              </w:rPr>
            </w:pPr>
            <w:proofErr w:type="spellStart"/>
            <w:r w:rsidRPr="001F7D6E">
              <w:rPr>
                <w:lang w:val="en-US"/>
              </w:rPr>
              <w:t>Gramnegative</w:t>
            </w:r>
            <w:proofErr w:type="spellEnd"/>
            <w:r w:rsidRPr="001F7D6E">
              <w:rPr>
                <w:lang w:val="en-US"/>
              </w:rPr>
              <w:t xml:space="preserve"> </w:t>
            </w:r>
            <w:proofErr w:type="spellStart"/>
            <w:r w:rsidRPr="001F7D6E">
              <w:rPr>
                <w:lang w:val="en-US"/>
              </w:rPr>
              <w:t>Aerobier</w:t>
            </w:r>
            <w:proofErr w:type="spellEnd"/>
            <w:r w:rsidRPr="001F7D6E">
              <w:rPr>
                <w:lang w:val="en-US"/>
              </w:rPr>
              <w:t>:</w:t>
            </w:r>
          </w:p>
          <w:p w14:paraId="0CB64504" w14:textId="77777777" w:rsidR="00A523C1" w:rsidRPr="001F7D6E" w:rsidRDefault="00A523C1" w:rsidP="00C77ECD">
            <w:pPr>
              <w:keepNext/>
              <w:keepLines/>
              <w:widowControl w:val="0"/>
              <w:rPr>
                <w:snapToGrid w:val="0"/>
                <w:lang w:val="en-US"/>
              </w:rPr>
            </w:pPr>
            <w:r w:rsidRPr="001F7D6E">
              <w:rPr>
                <w:i/>
                <w:snapToGrid w:val="0"/>
                <w:lang w:val="en-US"/>
              </w:rPr>
              <w:t xml:space="preserve">Citrobacter </w:t>
            </w:r>
            <w:proofErr w:type="spellStart"/>
            <w:r w:rsidRPr="001F7D6E">
              <w:rPr>
                <w:i/>
                <w:snapToGrid w:val="0"/>
                <w:lang w:val="en-US"/>
              </w:rPr>
              <w:t>freundii</w:t>
            </w:r>
            <w:proofErr w:type="spellEnd"/>
          </w:p>
          <w:p w14:paraId="47826127" w14:textId="77777777" w:rsidR="00A523C1" w:rsidRPr="001F7D6E" w:rsidRDefault="00A523C1" w:rsidP="00C77ECD">
            <w:pPr>
              <w:keepNext/>
              <w:keepLines/>
              <w:widowControl w:val="0"/>
              <w:rPr>
                <w:snapToGrid w:val="0"/>
                <w:lang w:val="en-US"/>
              </w:rPr>
            </w:pPr>
            <w:r w:rsidRPr="001F7D6E">
              <w:rPr>
                <w:i/>
                <w:snapToGrid w:val="0"/>
                <w:lang w:val="en-US"/>
              </w:rPr>
              <w:t>Enterobacter aerogenes</w:t>
            </w:r>
          </w:p>
          <w:p w14:paraId="6FD5DF92" w14:textId="77777777" w:rsidR="00A523C1" w:rsidRPr="001F7D6E" w:rsidRDefault="00A523C1" w:rsidP="00C77ECD">
            <w:pPr>
              <w:keepNext/>
              <w:keepLines/>
              <w:widowControl w:val="0"/>
              <w:jc w:val="both"/>
              <w:rPr>
                <w:i/>
                <w:lang w:val="en-US"/>
              </w:rPr>
            </w:pPr>
            <w:r w:rsidRPr="001F7D6E">
              <w:rPr>
                <w:i/>
                <w:snapToGrid w:val="0"/>
                <w:lang w:val="en-US"/>
              </w:rPr>
              <w:t>Enterobacter cloacae</w:t>
            </w:r>
          </w:p>
          <w:p w14:paraId="7AEECC09" w14:textId="77777777" w:rsidR="00A523C1" w:rsidRPr="001F7D6E" w:rsidRDefault="00A523C1" w:rsidP="00C77ECD">
            <w:pPr>
              <w:keepNext/>
              <w:keepLines/>
              <w:widowControl w:val="0"/>
              <w:jc w:val="both"/>
              <w:rPr>
                <w:lang w:val="en-US"/>
              </w:rPr>
            </w:pPr>
            <w:r w:rsidRPr="001F7D6E">
              <w:rPr>
                <w:i/>
                <w:lang w:val="en-US"/>
              </w:rPr>
              <w:t>Escherichia coli</w:t>
            </w:r>
            <w:r w:rsidRPr="001F7D6E">
              <w:rPr>
                <w:lang w:val="en-US"/>
              </w:rPr>
              <w:t>*</w:t>
            </w:r>
          </w:p>
          <w:p w14:paraId="361679F8" w14:textId="77777777" w:rsidR="00A523C1" w:rsidRPr="001F7D6E" w:rsidRDefault="00A523C1" w:rsidP="00C77ECD">
            <w:pPr>
              <w:keepNext/>
              <w:keepLines/>
              <w:widowControl w:val="0"/>
              <w:jc w:val="both"/>
              <w:rPr>
                <w:lang w:val="en-US"/>
              </w:rPr>
            </w:pPr>
            <w:proofErr w:type="spellStart"/>
            <w:r w:rsidRPr="001F7D6E">
              <w:rPr>
                <w:i/>
                <w:lang w:val="en-US"/>
              </w:rPr>
              <w:t>Haemophilus</w:t>
            </w:r>
            <w:proofErr w:type="spellEnd"/>
            <w:r w:rsidRPr="001F7D6E">
              <w:rPr>
                <w:i/>
                <w:lang w:val="en-US"/>
              </w:rPr>
              <w:t xml:space="preserve"> influenzae</w:t>
            </w:r>
            <w:r w:rsidRPr="001F7D6E">
              <w:rPr>
                <w:lang w:val="en-US"/>
              </w:rPr>
              <w:t>*</w:t>
            </w:r>
          </w:p>
          <w:p w14:paraId="1751ECF2" w14:textId="77777777" w:rsidR="00A523C1" w:rsidRPr="001F7D6E" w:rsidRDefault="00A523C1" w:rsidP="00C77ECD">
            <w:pPr>
              <w:keepNext/>
              <w:keepLines/>
              <w:widowControl w:val="0"/>
              <w:jc w:val="both"/>
              <w:rPr>
                <w:i/>
                <w:snapToGrid w:val="0"/>
                <w:lang w:val="en-US"/>
              </w:rPr>
            </w:pPr>
            <w:proofErr w:type="spellStart"/>
            <w:r w:rsidRPr="001F7D6E">
              <w:rPr>
                <w:i/>
                <w:snapToGrid w:val="0"/>
                <w:lang w:val="en-US"/>
              </w:rPr>
              <w:t>Haemophilus</w:t>
            </w:r>
            <w:proofErr w:type="spellEnd"/>
            <w:r w:rsidRPr="001F7D6E">
              <w:rPr>
                <w:i/>
                <w:snapToGrid w:val="0"/>
                <w:lang w:val="en-US"/>
              </w:rPr>
              <w:t xml:space="preserve"> </w:t>
            </w:r>
            <w:proofErr w:type="spellStart"/>
            <w:r w:rsidRPr="001F7D6E">
              <w:rPr>
                <w:i/>
                <w:snapToGrid w:val="0"/>
                <w:lang w:val="en-US"/>
              </w:rPr>
              <w:t>parainfluenzae</w:t>
            </w:r>
            <w:proofErr w:type="spellEnd"/>
          </w:p>
          <w:p w14:paraId="3CFBCF30" w14:textId="77777777" w:rsidR="00A523C1" w:rsidRPr="001F7D6E" w:rsidRDefault="00A523C1" w:rsidP="00C77ECD">
            <w:pPr>
              <w:keepNext/>
              <w:keepLines/>
              <w:widowControl w:val="0"/>
              <w:jc w:val="both"/>
              <w:rPr>
                <w:lang w:val="en-US"/>
              </w:rPr>
            </w:pPr>
            <w:r w:rsidRPr="001F7D6E">
              <w:rPr>
                <w:i/>
                <w:snapToGrid w:val="0"/>
                <w:lang w:val="en-US"/>
              </w:rPr>
              <w:t xml:space="preserve">Klebsiella </w:t>
            </w:r>
            <w:proofErr w:type="spellStart"/>
            <w:r w:rsidRPr="001F7D6E">
              <w:rPr>
                <w:i/>
                <w:snapToGrid w:val="0"/>
                <w:lang w:val="en-US"/>
              </w:rPr>
              <w:t>oxytoca</w:t>
            </w:r>
            <w:proofErr w:type="spellEnd"/>
          </w:p>
          <w:p w14:paraId="23484506" w14:textId="77777777" w:rsidR="00A523C1" w:rsidRPr="00B6069D" w:rsidRDefault="00A523C1" w:rsidP="00C77ECD">
            <w:pPr>
              <w:keepNext/>
              <w:keepLines/>
              <w:widowControl w:val="0"/>
              <w:jc w:val="both"/>
              <w:rPr>
                <w:lang w:val="de-DE"/>
              </w:rPr>
            </w:pPr>
            <w:r w:rsidRPr="00B6069D">
              <w:rPr>
                <w:i/>
                <w:lang w:val="de-DE"/>
              </w:rPr>
              <w:t>Klebsiella pneumoniae</w:t>
            </w:r>
            <w:r w:rsidRPr="00B6069D">
              <w:rPr>
                <w:lang w:val="de-DE"/>
              </w:rPr>
              <w:t>*</w:t>
            </w:r>
          </w:p>
          <w:p w14:paraId="268CAFD4" w14:textId="77777777" w:rsidR="00A523C1" w:rsidRPr="00B6069D" w:rsidRDefault="00A523C1" w:rsidP="00C77ECD">
            <w:pPr>
              <w:keepNext/>
              <w:keepLines/>
              <w:widowControl w:val="0"/>
              <w:rPr>
                <w:lang w:val="de-DE"/>
              </w:rPr>
            </w:pPr>
            <w:r w:rsidRPr="00B6069D">
              <w:rPr>
                <w:i/>
                <w:lang w:val="de-DE"/>
              </w:rPr>
              <w:t xml:space="preserve">Moraxella </w:t>
            </w:r>
            <w:proofErr w:type="spellStart"/>
            <w:r w:rsidRPr="00B6069D">
              <w:rPr>
                <w:i/>
                <w:lang w:val="de-DE"/>
              </w:rPr>
              <w:t>catarrhalis</w:t>
            </w:r>
            <w:proofErr w:type="spellEnd"/>
            <w:r w:rsidRPr="00B6069D">
              <w:rPr>
                <w:lang w:val="de-DE"/>
              </w:rPr>
              <w:t>*</w:t>
            </w:r>
          </w:p>
          <w:p w14:paraId="7E4217C7" w14:textId="77777777" w:rsidR="00A523C1" w:rsidRPr="00B6069D" w:rsidRDefault="00A523C1" w:rsidP="00C77ECD">
            <w:pPr>
              <w:keepNext/>
              <w:keepLines/>
              <w:widowControl w:val="0"/>
              <w:rPr>
                <w:lang w:val="de-DE"/>
              </w:rPr>
            </w:pPr>
            <w:proofErr w:type="spellStart"/>
            <w:r w:rsidRPr="00B6069D">
              <w:rPr>
                <w:i/>
                <w:snapToGrid w:val="0"/>
                <w:lang w:val="de-DE"/>
              </w:rPr>
              <w:t>Morganella</w:t>
            </w:r>
            <w:proofErr w:type="spellEnd"/>
            <w:r w:rsidRPr="00B6069D">
              <w:rPr>
                <w:i/>
                <w:snapToGrid w:val="0"/>
                <w:lang w:val="de-DE"/>
              </w:rPr>
              <w:t xml:space="preserve"> </w:t>
            </w:r>
            <w:proofErr w:type="spellStart"/>
            <w:r w:rsidRPr="00B6069D">
              <w:rPr>
                <w:i/>
                <w:snapToGrid w:val="0"/>
                <w:lang w:val="de-DE"/>
              </w:rPr>
              <w:t>morganii</w:t>
            </w:r>
            <w:proofErr w:type="spellEnd"/>
          </w:p>
          <w:p w14:paraId="48971D3C" w14:textId="77777777" w:rsidR="00A523C1" w:rsidRPr="00B6069D" w:rsidRDefault="00A523C1" w:rsidP="00C77ECD">
            <w:pPr>
              <w:keepNext/>
              <w:keepLines/>
              <w:widowControl w:val="0"/>
              <w:rPr>
                <w:lang w:val="de-DE"/>
              </w:rPr>
            </w:pPr>
            <w:r w:rsidRPr="00B6069D">
              <w:rPr>
                <w:i/>
                <w:lang w:val="de-DE"/>
              </w:rPr>
              <w:t xml:space="preserve">Proteus </w:t>
            </w:r>
            <w:proofErr w:type="spellStart"/>
            <w:r w:rsidRPr="00B6069D">
              <w:rPr>
                <w:i/>
                <w:lang w:val="de-DE"/>
              </w:rPr>
              <w:t>mirabilis</w:t>
            </w:r>
            <w:proofErr w:type="spellEnd"/>
            <w:r w:rsidRPr="00B6069D">
              <w:rPr>
                <w:lang w:val="de-DE"/>
              </w:rPr>
              <w:t>*</w:t>
            </w:r>
          </w:p>
          <w:p w14:paraId="68496F05" w14:textId="77777777" w:rsidR="00A523C1" w:rsidRPr="00B6069D" w:rsidRDefault="00A523C1" w:rsidP="00C77ECD">
            <w:pPr>
              <w:keepNext/>
              <w:keepLines/>
              <w:widowControl w:val="0"/>
              <w:rPr>
                <w:snapToGrid w:val="0"/>
                <w:lang w:val="de-DE"/>
              </w:rPr>
            </w:pPr>
            <w:r w:rsidRPr="00B6069D">
              <w:rPr>
                <w:i/>
                <w:snapToGrid w:val="0"/>
                <w:lang w:val="de-DE"/>
              </w:rPr>
              <w:t xml:space="preserve">Proteus </w:t>
            </w:r>
            <w:proofErr w:type="spellStart"/>
            <w:r w:rsidRPr="00B6069D">
              <w:rPr>
                <w:i/>
                <w:snapToGrid w:val="0"/>
                <w:lang w:val="de-DE"/>
              </w:rPr>
              <w:t>vulgaris</w:t>
            </w:r>
            <w:proofErr w:type="spellEnd"/>
          </w:p>
          <w:p w14:paraId="6435060E" w14:textId="77777777" w:rsidR="00A523C1" w:rsidRPr="00B6069D" w:rsidRDefault="00A523C1" w:rsidP="00C77ECD">
            <w:pPr>
              <w:keepNext/>
              <w:keepLines/>
              <w:widowControl w:val="0"/>
              <w:rPr>
                <w:lang w:val="de-DE"/>
              </w:rPr>
            </w:pPr>
            <w:proofErr w:type="spellStart"/>
            <w:r w:rsidRPr="00B6069D">
              <w:rPr>
                <w:i/>
                <w:snapToGrid w:val="0"/>
                <w:lang w:val="de-DE"/>
              </w:rPr>
              <w:t>Serratia</w:t>
            </w:r>
            <w:proofErr w:type="spellEnd"/>
            <w:r w:rsidRPr="00B6069D">
              <w:rPr>
                <w:i/>
                <w:snapToGrid w:val="0"/>
                <w:lang w:val="de-DE"/>
              </w:rPr>
              <w:t xml:space="preserve"> </w:t>
            </w:r>
            <w:proofErr w:type="spellStart"/>
            <w:r w:rsidRPr="00B6069D">
              <w:rPr>
                <w:i/>
                <w:snapToGrid w:val="0"/>
                <w:lang w:val="de-DE"/>
              </w:rPr>
              <w:t>marcescens</w:t>
            </w:r>
            <w:proofErr w:type="spellEnd"/>
          </w:p>
        </w:tc>
      </w:tr>
      <w:tr w:rsidR="00A523C1" w:rsidRPr="00B6069D" w14:paraId="64C88225" w14:textId="77777777" w:rsidTr="00683549">
        <w:trPr>
          <w:cantSplit/>
        </w:trPr>
        <w:tc>
          <w:tcPr>
            <w:tcW w:w="5000" w:type="pct"/>
            <w:tcBorders>
              <w:top w:val="single" w:sz="4" w:space="0" w:color="auto"/>
              <w:left w:val="single" w:sz="4" w:space="0" w:color="auto"/>
              <w:bottom w:val="single" w:sz="4" w:space="0" w:color="auto"/>
              <w:right w:val="single" w:sz="6" w:space="0" w:color="auto"/>
            </w:tcBorders>
          </w:tcPr>
          <w:p w14:paraId="76B09DB6" w14:textId="77777777" w:rsidR="00A523C1" w:rsidRPr="00B6069D" w:rsidRDefault="00A523C1" w:rsidP="0072686C">
            <w:pPr>
              <w:widowControl w:val="0"/>
              <w:rPr>
                <w:lang w:val="de-DE"/>
              </w:rPr>
            </w:pPr>
            <w:r w:rsidRPr="00B6069D">
              <w:rPr>
                <w:lang w:val="de-DE"/>
              </w:rPr>
              <w:t>Anaerobier:</w:t>
            </w:r>
          </w:p>
          <w:p w14:paraId="709F4F9E" w14:textId="77777777" w:rsidR="00A523C1" w:rsidRPr="00B6069D" w:rsidRDefault="00A523C1" w:rsidP="0072686C">
            <w:pPr>
              <w:widowControl w:val="0"/>
              <w:jc w:val="both"/>
              <w:rPr>
                <w:i/>
                <w:lang w:val="de-DE"/>
              </w:rPr>
            </w:pPr>
            <w:r w:rsidRPr="00B6069D">
              <w:rPr>
                <w:i/>
                <w:lang w:val="de-DE"/>
              </w:rPr>
              <w:t xml:space="preserve">Clostridium </w:t>
            </w:r>
            <w:proofErr w:type="spellStart"/>
            <w:r w:rsidRPr="00B6069D">
              <w:rPr>
                <w:lang w:val="de-DE"/>
              </w:rPr>
              <w:t>spp</w:t>
            </w:r>
            <w:proofErr w:type="spellEnd"/>
            <w:r w:rsidRPr="00B6069D">
              <w:rPr>
                <w:lang w:val="de-DE"/>
              </w:rPr>
              <w:t xml:space="preserve">. (außer </w:t>
            </w:r>
            <w:r w:rsidRPr="00B6069D">
              <w:rPr>
                <w:i/>
                <w:lang w:val="de-DE"/>
              </w:rPr>
              <w:t xml:space="preserve">C. </w:t>
            </w:r>
            <w:proofErr w:type="gramStart"/>
            <w:r w:rsidRPr="00B6069D">
              <w:rPr>
                <w:i/>
                <w:lang w:val="de-DE"/>
              </w:rPr>
              <w:t>difficile</w:t>
            </w:r>
            <w:r w:rsidRPr="00B6069D">
              <w:rPr>
                <w:lang w:val="de-DE"/>
              </w:rPr>
              <w:t>)*</w:t>
            </w:r>
            <w:proofErr w:type="gramEnd"/>
          </w:p>
          <w:p w14:paraId="2ABE4E05" w14:textId="77777777" w:rsidR="00A523C1" w:rsidRPr="001F7D6E" w:rsidRDefault="00A523C1" w:rsidP="0072686C">
            <w:pPr>
              <w:widowControl w:val="0"/>
              <w:jc w:val="both"/>
              <w:rPr>
                <w:lang w:val="en-US"/>
              </w:rPr>
            </w:pPr>
            <w:r w:rsidRPr="001F7D6E">
              <w:rPr>
                <w:i/>
                <w:lang w:val="en-US"/>
              </w:rPr>
              <w:t xml:space="preserve">Eubacterium </w:t>
            </w:r>
            <w:r w:rsidRPr="001F7D6E">
              <w:rPr>
                <w:lang w:val="en-US"/>
              </w:rPr>
              <w:t>spp.*</w:t>
            </w:r>
          </w:p>
          <w:p w14:paraId="61C3E5C3" w14:textId="77777777" w:rsidR="00A523C1" w:rsidRPr="001F7D6E" w:rsidRDefault="00A523C1" w:rsidP="0072686C">
            <w:pPr>
              <w:widowControl w:val="0"/>
              <w:jc w:val="both"/>
              <w:rPr>
                <w:i/>
                <w:lang w:val="en-US"/>
              </w:rPr>
            </w:pPr>
            <w:r w:rsidRPr="001F7D6E">
              <w:rPr>
                <w:i/>
                <w:snapToGrid w:val="0"/>
                <w:lang w:val="en-US"/>
              </w:rPr>
              <w:t xml:space="preserve">Fusobacterium </w:t>
            </w:r>
            <w:r w:rsidRPr="001F7D6E">
              <w:rPr>
                <w:snapToGrid w:val="0"/>
                <w:lang w:val="en-US"/>
              </w:rPr>
              <w:t>spp.</w:t>
            </w:r>
            <w:r w:rsidRPr="001F7D6E">
              <w:rPr>
                <w:lang w:val="en-US"/>
              </w:rPr>
              <w:t>*</w:t>
            </w:r>
          </w:p>
          <w:p w14:paraId="335262C6" w14:textId="77777777" w:rsidR="00A523C1" w:rsidRPr="001F7D6E" w:rsidRDefault="00A523C1" w:rsidP="0072686C">
            <w:pPr>
              <w:widowControl w:val="0"/>
              <w:jc w:val="both"/>
              <w:rPr>
                <w:i/>
                <w:lang w:val="en-US"/>
              </w:rPr>
            </w:pPr>
            <w:proofErr w:type="spellStart"/>
            <w:r w:rsidRPr="001F7D6E">
              <w:rPr>
                <w:i/>
                <w:lang w:val="en-US"/>
              </w:rPr>
              <w:t>Peptostreptococcus</w:t>
            </w:r>
            <w:proofErr w:type="spellEnd"/>
            <w:r w:rsidRPr="001F7D6E">
              <w:rPr>
                <w:i/>
                <w:lang w:val="en-US"/>
              </w:rPr>
              <w:t xml:space="preserve"> </w:t>
            </w:r>
            <w:r w:rsidRPr="001F7D6E">
              <w:rPr>
                <w:lang w:val="en-US"/>
              </w:rPr>
              <w:t>spp.*</w:t>
            </w:r>
          </w:p>
          <w:p w14:paraId="7AA42636" w14:textId="77777777" w:rsidR="00A523C1" w:rsidRPr="001F7D6E" w:rsidRDefault="00A523C1" w:rsidP="0072686C">
            <w:pPr>
              <w:widowControl w:val="0"/>
              <w:jc w:val="both"/>
              <w:rPr>
                <w:i/>
                <w:lang w:val="en-US"/>
              </w:rPr>
            </w:pPr>
            <w:r w:rsidRPr="001F7D6E">
              <w:rPr>
                <w:i/>
                <w:lang w:val="en-US"/>
              </w:rPr>
              <w:t xml:space="preserve">Porphyromonas </w:t>
            </w:r>
            <w:proofErr w:type="spellStart"/>
            <w:r w:rsidRPr="001F7D6E">
              <w:rPr>
                <w:i/>
                <w:lang w:val="en-US"/>
              </w:rPr>
              <w:t>asaccharolytica</w:t>
            </w:r>
            <w:proofErr w:type="spellEnd"/>
            <w:r w:rsidRPr="001F7D6E">
              <w:rPr>
                <w:lang w:val="en-US"/>
              </w:rPr>
              <w:t>*</w:t>
            </w:r>
          </w:p>
          <w:p w14:paraId="065ACF1F" w14:textId="77777777" w:rsidR="00A523C1" w:rsidRPr="00B6069D" w:rsidRDefault="00A523C1" w:rsidP="0072686C">
            <w:pPr>
              <w:widowControl w:val="0"/>
              <w:rPr>
                <w:lang w:val="de-DE"/>
              </w:rPr>
            </w:pPr>
            <w:proofErr w:type="spellStart"/>
            <w:r w:rsidRPr="00B6069D">
              <w:rPr>
                <w:i/>
                <w:lang w:val="de-DE"/>
              </w:rPr>
              <w:t>Prevotella</w:t>
            </w:r>
            <w:proofErr w:type="spellEnd"/>
            <w:r w:rsidRPr="00B6069D">
              <w:rPr>
                <w:i/>
                <w:lang w:val="de-DE"/>
              </w:rPr>
              <w:t xml:space="preserve"> </w:t>
            </w:r>
            <w:proofErr w:type="gramStart"/>
            <w:r w:rsidRPr="00B6069D">
              <w:rPr>
                <w:lang w:val="de-DE"/>
              </w:rPr>
              <w:t>spp.*</w:t>
            </w:r>
            <w:proofErr w:type="gramEnd"/>
          </w:p>
        </w:tc>
      </w:tr>
      <w:tr w:rsidR="00A523C1" w:rsidRPr="008E73A7" w14:paraId="5642DB43" w14:textId="77777777" w:rsidTr="0072686C">
        <w:trPr>
          <w:cantSplit/>
        </w:trPr>
        <w:tc>
          <w:tcPr>
            <w:tcW w:w="5000" w:type="pct"/>
            <w:tcBorders>
              <w:top w:val="single" w:sz="6" w:space="0" w:color="auto"/>
              <w:left w:val="single" w:sz="6" w:space="0" w:color="auto"/>
              <w:bottom w:val="single" w:sz="6" w:space="0" w:color="auto"/>
              <w:right w:val="single" w:sz="6" w:space="0" w:color="auto"/>
            </w:tcBorders>
          </w:tcPr>
          <w:p w14:paraId="7B35B3E2" w14:textId="77777777" w:rsidR="00A523C1" w:rsidRPr="00B6069D" w:rsidRDefault="00A523C1" w:rsidP="0066361B">
            <w:pPr>
              <w:keepNext/>
              <w:keepLines/>
              <w:rPr>
                <w:b/>
                <w:lang w:val="de-DE"/>
              </w:rPr>
            </w:pPr>
            <w:r w:rsidRPr="00B6069D">
              <w:rPr>
                <w:b/>
                <w:lang w:val="de-DE"/>
              </w:rPr>
              <w:lastRenderedPageBreak/>
              <w:t>Spezies, bei denen eine erworbene Resistenz ein Problem sein könnte:</w:t>
            </w:r>
          </w:p>
        </w:tc>
      </w:tr>
      <w:tr w:rsidR="00A523C1" w:rsidRPr="00B6069D" w14:paraId="243F14D8" w14:textId="77777777" w:rsidTr="0072686C">
        <w:trPr>
          <w:cantSplit/>
        </w:trPr>
        <w:tc>
          <w:tcPr>
            <w:tcW w:w="5000" w:type="pct"/>
            <w:tcBorders>
              <w:top w:val="single" w:sz="6" w:space="0" w:color="auto"/>
              <w:left w:val="single" w:sz="6" w:space="0" w:color="auto"/>
              <w:bottom w:val="single" w:sz="4" w:space="0" w:color="auto"/>
              <w:right w:val="single" w:sz="6" w:space="0" w:color="auto"/>
            </w:tcBorders>
          </w:tcPr>
          <w:p w14:paraId="5DE28469" w14:textId="77777777" w:rsidR="00A9546D" w:rsidRPr="00B6069D" w:rsidRDefault="00A9546D" w:rsidP="0072686C">
            <w:pPr>
              <w:widowControl w:val="0"/>
              <w:rPr>
                <w:lang w:val="de-DE"/>
              </w:rPr>
            </w:pPr>
            <w:r w:rsidRPr="00B6069D">
              <w:rPr>
                <w:lang w:val="de-DE"/>
              </w:rPr>
              <w:t>Grampositive Aerobier:</w:t>
            </w:r>
          </w:p>
          <w:p w14:paraId="55FE9FA3" w14:textId="77777777" w:rsidR="00A523C1" w:rsidRPr="00B6069D" w:rsidRDefault="00A523C1" w:rsidP="0072686C">
            <w:pPr>
              <w:widowControl w:val="0"/>
              <w:rPr>
                <w:lang w:val="de-DE"/>
              </w:rPr>
            </w:pPr>
            <w:r w:rsidRPr="00B6069D">
              <w:rPr>
                <w:lang w:val="de-DE"/>
              </w:rPr>
              <w:t>Methicillin-resistente Staphylokokken</w:t>
            </w:r>
            <w:r w:rsidR="003862F4">
              <w:rPr>
                <w:lang w:val="de-DE"/>
              </w:rPr>
              <w:t xml:space="preserve"> </w:t>
            </w:r>
            <w:r w:rsidRPr="00B6069D">
              <w:rPr>
                <w:szCs w:val="22"/>
                <w:vertAlign w:val="superscript"/>
                <w:lang w:val="de-DE"/>
              </w:rPr>
              <w:t>+#</w:t>
            </w:r>
          </w:p>
        </w:tc>
      </w:tr>
      <w:tr w:rsidR="00A9546D" w:rsidRPr="008E73A7" w14:paraId="17BA7B13" w14:textId="77777777" w:rsidTr="00692F8E">
        <w:trPr>
          <w:cantSplit/>
        </w:trPr>
        <w:tc>
          <w:tcPr>
            <w:tcW w:w="5000" w:type="pct"/>
            <w:tcBorders>
              <w:top w:val="single" w:sz="4" w:space="0" w:color="auto"/>
              <w:left w:val="single" w:sz="6" w:space="0" w:color="auto"/>
              <w:bottom w:val="nil"/>
              <w:right w:val="single" w:sz="6" w:space="0" w:color="auto"/>
            </w:tcBorders>
          </w:tcPr>
          <w:p w14:paraId="230F7A23" w14:textId="77777777" w:rsidR="00A9546D" w:rsidRPr="00B6069D" w:rsidRDefault="00A9546D" w:rsidP="00692F8E">
            <w:pPr>
              <w:widowControl w:val="0"/>
              <w:rPr>
                <w:lang w:val="de-DE"/>
              </w:rPr>
            </w:pPr>
            <w:r w:rsidRPr="00B6069D">
              <w:rPr>
                <w:lang w:val="de-DE"/>
              </w:rPr>
              <w:t>Anaerobier:</w:t>
            </w:r>
          </w:p>
          <w:p w14:paraId="23CD5820" w14:textId="77777777" w:rsidR="00A9546D" w:rsidRPr="00B6069D" w:rsidRDefault="00A9546D" w:rsidP="00692F8E">
            <w:pPr>
              <w:keepNext/>
              <w:keepLines/>
              <w:rPr>
                <w:b/>
                <w:lang w:val="de-DE"/>
              </w:rPr>
            </w:pPr>
            <w:proofErr w:type="spellStart"/>
            <w:r w:rsidRPr="00B6069D">
              <w:rPr>
                <w:i/>
                <w:lang w:val="de-DE"/>
              </w:rPr>
              <w:t>Bacteroides</w:t>
            </w:r>
            <w:proofErr w:type="spellEnd"/>
            <w:r w:rsidRPr="00B6069D">
              <w:rPr>
                <w:i/>
                <w:lang w:val="de-DE"/>
              </w:rPr>
              <w:t xml:space="preserve"> </w:t>
            </w:r>
            <w:proofErr w:type="spellStart"/>
            <w:r w:rsidRPr="00B6069D">
              <w:rPr>
                <w:i/>
                <w:lang w:val="de-DE"/>
              </w:rPr>
              <w:t>fragilis</w:t>
            </w:r>
            <w:proofErr w:type="spellEnd"/>
            <w:r w:rsidRPr="00B6069D">
              <w:rPr>
                <w:i/>
                <w:lang w:val="de-DE"/>
              </w:rPr>
              <w:t xml:space="preserve"> </w:t>
            </w:r>
            <w:r w:rsidRPr="00B6069D">
              <w:rPr>
                <w:lang w:val="de-DE"/>
              </w:rPr>
              <w:t>und Spezies der</w:t>
            </w:r>
            <w:r w:rsidRPr="00B6069D">
              <w:rPr>
                <w:i/>
                <w:lang w:val="de-DE"/>
              </w:rPr>
              <w:t xml:space="preserve"> B. </w:t>
            </w:r>
            <w:proofErr w:type="spellStart"/>
            <w:r w:rsidRPr="00B6069D">
              <w:rPr>
                <w:i/>
                <w:lang w:val="de-DE"/>
              </w:rPr>
              <w:t>fragilis</w:t>
            </w:r>
            <w:proofErr w:type="spellEnd"/>
            <w:r w:rsidRPr="00B6069D">
              <w:rPr>
                <w:i/>
                <w:lang w:val="de-DE"/>
              </w:rPr>
              <w:t>-</w:t>
            </w:r>
            <w:r w:rsidRPr="00B6069D">
              <w:rPr>
                <w:lang w:val="de-DE"/>
              </w:rPr>
              <w:t>Gruppe*</w:t>
            </w:r>
          </w:p>
        </w:tc>
      </w:tr>
      <w:tr w:rsidR="00A523C1" w:rsidRPr="00B6069D" w14:paraId="54242E7E" w14:textId="77777777" w:rsidTr="006C2F7C">
        <w:trPr>
          <w:cantSplit/>
        </w:trPr>
        <w:tc>
          <w:tcPr>
            <w:tcW w:w="5000" w:type="pct"/>
            <w:tcBorders>
              <w:top w:val="single" w:sz="4" w:space="0" w:color="auto"/>
              <w:left w:val="single" w:sz="6" w:space="0" w:color="auto"/>
              <w:bottom w:val="single" w:sz="6" w:space="0" w:color="auto"/>
              <w:right w:val="single" w:sz="6" w:space="0" w:color="auto"/>
            </w:tcBorders>
          </w:tcPr>
          <w:p w14:paraId="68104B43" w14:textId="77777777" w:rsidR="00A523C1" w:rsidRPr="00B6069D" w:rsidRDefault="00A523C1" w:rsidP="00395789">
            <w:pPr>
              <w:keepNext/>
              <w:keepLines/>
              <w:rPr>
                <w:b/>
                <w:lang w:val="de-DE"/>
              </w:rPr>
            </w:pPr>
            <w:r w:rsidRPr="00B6069D">
              <w:rPr>
                <w:b/>
                <w:lang w:val="de-DE"/>
              </w:rPr>
              <w:t>Grundsätzlich resistente Erreger:</w:t>
            </w:r>
          </w:p>
        </w:tc>
      </w:tr>
      <w:tr w:rsidR="00A523C1" w:rsidRPr="008E73A7" w14:paraId="119B91F9" w14:textId="77777777" w:rsidTr="006C2F7C">
        <w:trPr>
          <w:cantSplit/>
        </w:trPr>
        <w:tc>
          <w:tcPr>
            <w:tcW w:w="5000" w:type="pct"/>
            <w:tcBorders>
              <w:top w:val="single" w:sz="6" w:space="0" w:color="auto"/>
              <w:left w:val="single" w:sz="6" w:space="0" w:color="auto"/>
              <w:bottom w:val="single" w:sz="4" w:space="0" w:color="auto"/>
              <w:right w:val="single" w:sz="6" w:space="0" w:color="auto"/>
            </w:tcBorders>
          </w:tcPr>
          <w:p w14:paraId="0B1879DC" w14:textId="77777777" w:rsidR="00A523C1" w:rsidRPr="00B6069D" w:rsidRDefault="00A523C1" w:rsidP="00395789">
            <w:pPr>
              <w:rPr>
                <w:lang w:val="de-DE"/>
              </w:rPr>
            </w:pPr>
            <w:r w:rsidRPr="00B6069D">
              <w:rPr>
                <w:lang w:val="de-DE"/>
              </w:rPr>
              <w:t>Grampositive Aerobier:</w:t>
            </w:r>
          </w:p>
          <w:p w14:paraId="4507977B" w14:textId="77777777" w:rsidR="00A523C1" w:rsidRPr="00B6069D" w:rsidRDefault="00A523C1" w:rsidP="00C77ECD">
            <w:pPr>
              <w:keepNext/>
              <w:keepLines/>
              <w:widowControl w:val="0"/>
              <w:ind w:left="260" w:hanging="260"/>
              <w:rPr>
                <w:lang w:val="de-DE"/>
              </w:rPr>
            </w:pPr>
            <w:r w:rsidRPr="00B6069D">
              <w:rPr>
                <w:i/>
                <w:lang w:val="de-DE"/>
              </w:rPr>
              <w:t xml:space="preserve">Corynebacterium </w:t>
            </w:r>
            <w:proofErr w:type="spellStart"/>
            <w:r w:rsidRPr="00B6069D">
              <w:rPr>
                <w:i/>
                <w:lang w:val="de-DE"/>
              </w:rPr>
              <w:t>jeikeium</w:t>
            </w:r>
            <w:proofErr w:type="spellEnd"/>
          </w:p>
          <w:p w14:paraId="4F4B2A1E" w14:textId="77777777" w:rsidR="00A523C1" w:rsidRPr="00B6069D" w:rsidRDefault="00A523C1" w:rsidP="00C77ECD">
            <w:pPr>
              <w:keepNext/>
              <w:keepLines/>
              <w:widowControl w:val="0"/>
              <w:rPr>
                <w:lang w:val="de-DE"/>
              </w:rPr>
            </w:pPr>
            <w:r w:rsidRPr="00B6069D">
              <w:rPr>
                <w:lang w:val="de-DE"/>
              </w:rPr>
              <w:t>Enterokokken</w:t>
            </w:r>
            <w:r w:rsidRPr="00B6069D">
              <w:rPr>
                <w:i/>
                <w:lang w:val="de-DE"/>
              </w:rPr>
              <w:t xml:space="preserve"> </w:t>
            </w:r>
            <w:r w:rsidRPr="00B6069D">
              <w:rPr>
                <w:lang w:val="de-DE"/>
              </w:rPr>
              <w:t>einschließlich</w:t>
            </w:r>
            <w:r w:rsidRPr="00B6069D">
              <w:rPr>
                <w:i/>
                <w:lang w:val="de-DE"/>
              </w:rPr>
              <w:t xml:space="preserve"> </w:t>
            </w:r>
            <w:proofErr w:type="spellStart"/>
            <w:r w:rsidRPr="00B6069D">
              <w:rPr>
                <w:i/>
                <w:lang w:val="de-DE"/>
              </w:rPr>
              <w:t>Enterococcus</w:t>
            </w:r>
            <w:proofErr w:type="spellEnd"/>
            <w:r w:rsidRPr="00B6069D">
              <w:rPr>
                <w:i/>
                <w:lang w:val="de-DE"/>
              </w:rPr>
              <w:t xml:space="preserve"> faecalis </w:t>
            </w:r>
            <w:r w:rsidRPr="00B6069D">
              <w:rPr>
                <w:lang w:val="de-DE"/>
              </w:rPr>
              <w:t xml:space="preserve">und </w:t>
            </w:r>
            <w:proofErr w:type="spellStart"/>
            <w:r w:rsidRPr="00B6069D">
              <w:rPr>
                <w:i/>
                <w:lang w:val="de-DE"/>
              </w:rPr>
              <w:t>Enterococcus</w:t>
            </w:r>
            <w:proofErr w:type="spellEnd"/>
            <w:r w:rsidRPr="00B6069D">
              <w:rPr>
                <w:i/>
                <w:lang w:val="de-DE"/>
              </w:rPr>
              <w:t xml:space="preserve"> </w:t>
            </w:r>
            <w:proofErr w:type="spellStart"/>
            <w:r w:rsidRPr="00B6069D">
              <w:rPr>
                <w:i/>
                <w:lang w:val="de-DE"/>
              </w:rPr>
              <w:t>faecium</w:t>
            </w:r>
            <w:proofErr w:type="spellEnd"/>
          </w:p>
        </w:tc>
      </w:tr>
      <w:tr w:rsidR="00A523C1" w:rsidRPr="00B6069D" w14:paraId="25CA40E8" w14:textId="77777777" w:rsidTr="006C2F7C">
        <w:trPr>
          <w:cantSplit/>
        </w:trPr>
        <w:tc>
          <w:tcPr>
            <w:tcW w:w="5000" w:type="pct"/>
            <w:tcBorders>
              <w:top w:val="single" w:sz="4" w:space="0" w:color="auto"/>
              <w:left w:val="single" w:sz="6" w:space="0" w:color="auto"/>
              <w:bottom w:val="single" w:sz="4" w:space="0" w:color="auto"/>
              <w:right w:val="single" w:sz="6" w:space="0" w:color="auto"/>
            </w:tcBorders>
          </w:tcPr>
          <w:p w14:paraId="183BC577" w14:textId="77777777" w:rsidR="00A523C1" w:rsidRPr="001F7D6E" w:rsidRDefault="00A523C1" w:rsidP="0072686C">
            <w:pPr>
              <w:widowControl w:val="0"/>
              <w:rPr>
                <w:lang w:val="en-US"/>
              </w:rPr>
            </w:pPr>
            <w:proofErr w:type="spellStart"/>
            <w:r w:rsidRPr="001F7D6E">
              <w:rPr>
                <w:lang w:val="en-US"/>
              </w:rPr>
              <w:t>Gramnegative</w:t>
            </w:r>
            <w:proofErr w:type="spellEnd"/>
            <w:r w:rsidRPr="001F7D6E">
              <w:rPr>
                <w:lang w:val="en-US"/>
              </w:rPr>
              <w:t xml:space="preserve"> </w:t>
            </w:r>
            <w:proofErr w:type="spellStart"/>
            <w:r w:rsidRPr="001F7D6E">
              <w:rPr>
                <w:lang w:val="en-US"/>
              </w:rPr>
              <w:t>Aerobier</w:t>
            </w:r>
            <w:proofErr w:type="spellEnd"/>
            <w:r w:rsidRPr="001F7D6E">
              <w:rPr>
                <w:lang w:val="en-US"/>
              </w:rPr>
              <w:t>:</w:t>
            </w:r>
          </w:p>
          <w:p w14:paraId="48132F10" w14:textId="77777777" w:rsidR="00A523C1" w:rsidRPr="001F7D6E" w:rsidRDefault="00A523C1" w:rsidP="0072686C">
            <w:pPr>
              <w:widowControl w:val="0"/>
              <w:rPr>
                <w:i/>
                <w:lang w:val="en-US"/>
              </w:rPr>
            </w:pPr>
            <w:r w:rsidRPr="001F7D6E">
              <w:rPr>
                <w:i/>
                <w:lang w:val="en-US"/>
              </w:rPr>
              <w:t xml:space="preserve">Aeromonas </w:t>
            </w:r>
            <w:r w:rsidRPr="001F7D6E">
              <w:rPr>
                <w:iCs/>
                <w:lang w:val="en-US"/>
              </w:rPr>
              <w:t>spp.</w:t>
            </w:r>
          </w:p>
          <w:p w14:paraId="23014192" w14:textId="77777777" w:rsidR="00A523C1" w:rsidRPr="001F7D6E" w:rsidRDefault="00A523C1" w:rsidP="0072686C">
            <w:pPr>
              <w:widowControl w:val="0"/>
              <w:rPr>
                <w:i/>
                <w:lang w:val="en-US"/>
              </w:rPr>
            </w:pPr>
            <w:r w:rsidRPr="001F7D6E">
              <w:rPr>
                <w:i/>
                <w:lang w:val="en-US"/>
              </w:rPr>
              <w:t xml:space="preserve">Acinetobacter </w:t>
            </w:r>
            <w:r w:rsidRPr="001F7D6E">
              <w:rPr>
                <w:iCs/>
                <w:lang w:val="en-US"/>
              </w:rPr>
              <w:t>spp.</w:t>
            </w:r>
          </w:p>
          <w:p w14:paraId="023D3FD5" w14:textId="77777777" w:rsidR="00A523C1" w:rsidRPr="001F7D6E" w:rsidRDefault="00A523C1" w:rsidP="0072686C">
            <w:pPr>
              <w:widowControl w:val="0"/>
              <w:rPr>
                <w:i/>
                <w:lang w:val="en-US"/>
              </w:rPr>
            </w:pPr>
            <w:proofErr w:type="spellStart"/>
            <w:r w:rsidRPr="001F7D6E">
              <w:rPr>
                <w:i/>
                <w:lang w:val="en-US"/>
              </w:rPr>
              <w:t>Burkholderia</w:t>
            </w:r>
            <w:proofErr w:type="spellEnd"/>
            <w:r w:rsidRPr="001F7D6E">
              <w:rPr>
                <w:i/>
                <w:lang w:val="en-US"/>
              </w:rPr>
              <w:t xml:space="preserve"> </w:t>
            </w:r>
            <w:proofErr w:type="spellStart"/>
            <w:r w:rsidRPr="001F7D6E">
              <w:rPr>
                <w:i/>
                <w:lang w:val="en-US"/>
              </w:rPr>
              <w:t>cepacia</w:t>
            </w:r>
            <w:proofErr w:type="spellEnd"/>
          </w:p>
          <w:p w14:paraId="02C66DEE" w14:textId="77777777" w:rsidR="00A523C1" w:rsidRPr="00B6069D" w:rsidRDefault="00A523C1" w:rsidP="0072686C">
            <w:pPr>
              <w:widowControl w:val="0"/>
              <w:rPr>
                <w:i/>
                <w:lang w:val="de-DE"/>
              </w:rPr>
            </w:pPr>
            <w:r w:rsidRPr="00B6069D">
              <w:rPr>
                <w:i/>
                <w:lang w:val="de-DE"/>
              </w:rPr>
              <w:t>Pseudomonas aeruginosa</w:t>
            </w:r>
          </w:p>
          <w:p w14:paraId="1173E2A3" w14:textId="77777777" w:rsidR="00A523C1" w:rsidRPr="00B6069D" w:rsidRDefault="00A523C1" w:rsidP="0072686C">
            <w:pPr>
              <w:widowControl w:val="0"/>
              <w:rPr>
                <w:lang w:val="de-DE"/>
              </w:rPr>
            </w:pPr>
            <w:proofErr w:type="spellStart"/>
            <w:r w:rsidRPr="00B6069D">
              <w:rPr>
                <w:i/>
                <w:lang w:val="de-DE"/>
              </w:rPr>
              <w:t>Stenotrophomonas</w:t>
            </w:r>
            <w:proofErr w:type="spellEnd"/>
            <w:r w:rsidRPr="00B6069D">
              <w:rPr>
                <w:i/>
                <w:lang w:val="de-DE"/>
              </w:rPr>
              <w:t xml:space="preserve"> </w:t>
            </w:r>
            <w:proofErr w:type="spellStart"/>
            <w:r w:rsidRPr="00B6069D">
              <w:rPr>
                <w:i/>
                <w:lang w:val="de-DE"/>
              </w:rPr>
              <w:t>maltophilia</w:t>
            </w:r>
            <w:proofErr w:type="spellEnd"/>
          </w:p>
        </w:tc>
      </w:tr>
      <w:tr w:rsidR="00A523C1" w:rsidRPr="00B6069D" w14:paraId="6D4A9386" w14:textId="77777777" w:rsidTr="006C2F7C">
        <w:trPr>
          <w:cantSplit/>
        </w:trPr>
        <w:tc>
          <w:tcPr>
            <w:tcW w:w="5000" w:type="pct"/>
            <w:tcBorders>
              <w:top w:val="single" w:sz="4" w:space="0" w:color="auto"/>
              <w:left w:val="single" w:sz="6" w:space="0" w:color="auto"/>
              <w:bottom w:val="single" w:sz="4" w:space="0" w:color="auto"/>
              <w:right w:val="single" w:sz="6" w:space="0" w:color="auto"/>
            </w:tcBorders>
          </w:tcPr>
          <w:p w14:paraId="5B28D140" w14:textId="77777777" w:rsidR="00A523C1" w:rsidRPr="00B6069D" w:rsidRDefault="00A523C1" w:rsidP="00D86DFF">
            <w:pPr>
              <w:rPr>
                <w:lang w:val="de-DE"/>
              </w:rPr>
            </w:pPr>
            <w:r w:rsidRPr="00B6069D">
              <w:rPr>
                <w:lang w:val="de-DE"/>
              </w:rPr>
              <w:t>Anaerobier:</w:t>
            </w:r>
          </w:p>
          <w:p w14:paraId="47F06B20" w14:textId="77777777" w:rsidR="00A523C1" w:rsidRPr="00B6069D" w:rsidRDefault="00A523C1" w:rsidP="003F36FC">
            <w:pPr>
              <w:keepNext/>
              <w:keepLines/>
              <w:widowControl w:val="0"/>
              <w:rPr>
                <w:lang w:val="de-DE"/>
              </w:rPr>
            </w:pPr>
            <w:r w:rsidRPr="00B6069D">
              <w:rPr>
                <w:i/>
                <w:lang w:val="de-DE"/>
              </w:rPr>
              <w:t xml:space="preserve">Lactobacillus </w:t>
            </w:r>
            <w:proofErr w:type="spellStart"/>
            <w:r w:rsidRPr="00B6069D">
              <w:rPr>
                <w:lang w:val="de-DE"/>
              </w:rPr>
              <w:t>spp</w:t>
            </w:r>
            <w:proofErr w:type="spellEnd"/>
            <w:r w:rsidRPr="00B6069D">
              <w:rPr>
                <w:lang w:val="de-DE"/>
              </w:rPr>
              <w:t>.</w:t>
            </w:r>
          </w:p>
        </w:tc>
      </w:tr>
      <w:tr w:rsidR="00A523C1" w:rsidRPr="00B6069D" w14:paraId="33795E48" w14:textId="77777777" w:rsidTr="006C2F7C">
        <w:trPr>
          <w:cantSplit/>
        </w:trPr>
        <w:tc>
          <w:tcPr>
            <w:tcW w:w="5000" w:type="pct"/>
            <w:tcBorders>
              <w:top w:val="single" w:sz="4" w:space="0" w:color="auto"/>
              <w:left w:val="single" w:sz="6" w:space="0" w:color="auto"/>
              <w:bottom w:val="single" w:sz="4" w:space="0" w:color="auto"/>
              <w:right w:val="single" w:sz="6" w:space="0" w:color="auto"/>
            </w:tcBorders>
          </w:tcPr>
          <w:p w14:paraId="610A60E8" w14:textId="77777777" w:rsidR="00A523C1" w:rsidRPr="001F7D6E" w:rsidRDefault="00A523C1" w:rsidP="00D86DFF">
            <w:pPr>
              <w:keepNext/>
              <w:keepLines/>
              <w:rPr>
                <w:lang w:val="en-US"/>
              </w:rPr>
            </w:pPr>
            <w:r w:rsidRPr="001F7D6E">
              <w:rPr>
                <w:lang w:val="en-US"/>
              </w:rPr>
              <w:t>Andere:</w:t>
            </w:r>
          </w:p>
          <w:p w14:paraId="66348D67" w14:textId="77777777" w:rsidR="00A523C1" w:rsidRPr="001F7D6E" w:rsidRDefault="00A523C1" w:rsidP="00C77ECD">
            <w:pPr>
              <w:keepNext/>
              <w:keepLines/>
              <w:widowControl w:val="0"/>
              <w:rPr>
                <w:lang w:val="en-US"/>
              </w:rPr>
            </w:pPr>
            <w:r w:rsidRPr="001F7D6E">
              <w:rPr>
                <w:i/>
                <w:lang w:val="en-US"/>
              </w:rPr>
              <w:t>Chlamydia</w:t>
            </w:r>
            <w:r w:rsidRPr="001F7D6E">
              <w:rPr>
                <w:lang w:val="en-US"/>
              </w:rPr>
              <w:t xml:space="preserve"> spp.</w:t>
            </w:r>
          </w:p>
          <w:p w14:paraId="0921A28E" w14:textId="77777777" w:rsidR="00A523C1" w:rsidRPr="001F7D6E" w:rsidRDefault="00A523C1" w:rsidP="00C77ECD">
            <w:pPr>
              <w:keepNext/>
              <w:keepLines/>
              <w:widowControl w:val="0"/>
              <w:rPr>
                <w:lang w:val="en-US"/>
              </w:rPr>
            </w:pPr>
            <w:r w:rsidRPr="001F7D6E">
              <w:rPr>
                <w:i/>
                <w:lang w:val="en-US"/>
              </w:rPr>
              <w:t>Mycoplasma</w:t>
            </w:r>
            <w:r w:rsidRPr="001F7D6E">
              <w:rPr>
                <w:lang w:val="en-US"/>
              </w:rPr>
              <w:t xml:space="preserve"> spp.</w:t>
            </w:r>
          </w:p>
          <w:p w14:paraId="6A65D7E8" w14:textId="77777777" w:rsidR="00A523C1" w:rsidRPr="001F7D6E" w:rsidRDefault="00A523C1" w:rsidP="00C77ECD">
            <w:pPr>
              <w:keepNext/>
              <w:keepLines/>
              <w:widowControl w:val="0"/>
              <w:rPr>
                <w:lang w:val="en-US"/>
              </w:rPr>
            </w:pPr>
            <w:r w:rsidRPr="001F7D6E">
              <w:rPr>
                <w:i/>
                <w:lang w:val="en-US"/>
              </w:rPr>
              <w:t>Rickettsia</w:t>
            </w:r>
            <w:r w:rsidRPr="001F7D6E">
              <w:rPr>
                <w:lang w:val="en-US"/>
              </w:rPr>
              <w:t xml:space="preserve"> spp.</w:t>
            </w:r>
          </w:p>
          <w:p w14:paraId="6018D391" w14:textId="77777777" w:rsidR="00A523C1" w:rsidRPr="00B6069D" w:rsidRDefault="00A523C1" w:rsidP="00C77ECD">
            <w:pPr>
              <w:keepNext/>
              <w:keepLines/>
              <w:widowControl w:val="0"/>
              <w:rPr>
                <w:lang w:val="de-DE"/>
              </w:rPr>
            </w:pPr>
            <w:r w:rsidRPr="00B6069D">
              <w:rPr>
                <w:i/>
                <w:lang w:val="de-DE"/>
              </w:rPr>
              <w:t>Legionella</w:t>
            </w:r>
            <w:r w:rsidRPr="00B6069D">
              <w:rPr>
                <w:lang w:val="de-DE"/>
              </w:rPr>
              <w:t xml:space="preserve"> </w:t>
            </w:r>
            <w:proofErr w:type="spellStart"/>
            <w:r w:rsidRPr="00B6069D">
              <w:rPr>
                <w:lang w:val="de-DE"/>
              </w:rPr>
              <w:t>spp</w:t>
            </w:r>
            <w:proofErr w:type="spellEnd"/>
            <w:r w:rsidRPr="00B6069D">
              <w:rPr>
                <w:lang w:val="de-DE"/>
              </w:rPr>
              <w:t>.</w:t>
            </w:r>
          </w:p>
        </w:tc>
      </w:tr>
    </w:tbl>
    <w:p w14:paraId="5222CC9E" w14:textId="77777777" w:rsidR="006358C2" w:rsidRPr="00B6069D" w:rsidRDefault="006358C2" w:rsidP="00FC74EE">
      <w:pPr>
        <w:keepNext/>
        <w:keepLines/>
        <w:ind w:left="113" w:hanging="113"/>
        <w:rPr>
          <w:sz w:val="20"/>
          <w:lang w:val="de-DE"/>
        </w:rPr>
      </w:pPr>
      <w:r w:rsidRPr="00B6069D">
        <w:rPr>
          <w:lang w:val="de-DE"/>
        </w:rPr>
        <w:t>*</w:t>
      </w:r>
      <w:r w:rsidR="00041DA2" w:rsidRPr="00B6069D">
        <w:rPr>
          <w:lang w:val="de-DE"/>
        </w:rPr>
        <w:t xml:space="preserve"> </w:t>
      </w:r>
      <w:r w:rsidR="00041DA2" w:rsidRPr="00B6069D">
        <w:rPr>
          <w:sz w:val="20"/>
          <w:lang w:val="de-DE"/>
        </w:rPr>
        <w:t>In klinischen Studien wurde die</w:t>
      </w:r>
      <w:r w:rsidRPr="00B6069D">
        <w:rPr>
          <w:sz w:val="20"/>
          <w:lang w:val="de-DE"/>
        </w:rPr>
        <w:t xml:space="preserve"> Wirksamkeit </w:t>
      </w:r>
      <w:r w:rsidR="00041DA2" w:rsidRPr="00B6069D">
        <w:rPr>
          <w:sz w:val="20"/>
          <w:lang w:val="de-DE"/>
        </w:rPr>
        <w:t>zufriedenstellend</w:t>
      </w:r>
      <w:r w:rsidRPr="00B6069D">
        <w:rPr>
          <w:sz w:val="20"/>
          <w:lang w:val="de-DE"/>
        </w:rPr>
        <w:t xml:space="preserve"> nachgewiesen.</w:t>
      </w:r>
    </w:p>
    <w:p w14:paraId="1C10A8C9" w14:textId="77777777" w:rsidR="006358C2" w:rsidRPr="00B6069D" w:rsidRDefault="00041DA2" w:rsidP="00FC74EE">
      <w:pPr>
        <w:keepNext/>
        <w:keepLines/>
        <w:ind w:left="113" w:hanging="113"/>
        <w:rPr>
          <w:sz w:val="20"/>
          <w:lang w:val="de-DE"/>
        </w:rPr>
      </w:pPr>
      <w:r w:rsidRPr="001F7D6E">
        <w:rPr>
          <w:sz w:val="20"/>
          <w:vertAlign w:val="superscript"/>
          <w:lang w:val="de-DE"/>
        </w:rPr>
        <w:t>†</w:t>
      </w:r>
      <w:r w:rsidR="006358C2" w:rsidRPr="00B6069D">
        <w:rPr>
          <w:sz w:val="20"/>
          <w:lang w:val="de-DE"/>
        </w:rPr>
        <w:t xml:space="preserve"> Ein Wirksamkeitsnachweis für INVANZ bei der Behandlung einer ambulant erworbenen Pneumonie mit Penicillin-resistenten </w:t>
      </w:r>
      <w:proofErr w:type="spellStart"/>
      <w:r w:rsidR="006358C2" w:rsidRPr="00B6069D">
        <w:rPr>
          <w:i/>
          <w:sz w:val="20"/>
          <w:lang w:val="de-DE"/>
        </w:rPr>
        <w:t>Streptococci</w:t>
      </w:r>
      <w:proofErr w:type="spellEnd"/>
      <w:r w:rsidR="006358C2" w:rsidRPr="00B6069D">
        <w:rPr>
          <w:i/>
          <w:sz w:val="20"/>
          <w:lang w:val="de-DE"/>
        </w:rPr>
        <w:t xml:space="preserve"> pneumoniae</w:t>
      </w:r>
      <w:r w:rsidR="006358C2" w:rsidRPr="00B6069D">
        <w:rPr>
          <w:sz w:val="20"/>
          <w:lang w:val="de-DE"/>
        </w:rPr>
        <w:t xml:space="preserve"> liegt nicht vor.</w:t>
      </w:r>
    </w:p>
    <w:p w14:paraId="4627E343" w14:textId="77777777" w:rsidR="00041DA2" w:rsidRPr="00B6069D" w:rsidRDefault="00041DA2" w:rsidP="00FC74EE">
      <w:pPr>
        <w:keepNext/>
        <w:keepLines/>
        <w:ind w:left="113" w:hanging="113"/>
        <w:rPr>
          <w:sz w:val="20"/>
          <w:lang w:val="de-DE"/>
        </w:rPr>
      </w:pPr>
      <w:r w:rsidRPr="001F7D6E">
        <w:rPr>
          <w:sz w:val="20"/>
          <w:vertAlign w:val="superscript"/>
          <w:lang w:val="de-DE"/>
        </w:rPr>
        <w:t>+</w:t>
      </w:r>
      <w:r w:rsidRPr="00B6069D">
        <w:rPr>
          <w:sz w:val="20"/>
          <w:lang w:val="de-DE"/>
        </w:rPr>
        <w:t xml:space="preserve"> Vorkommen erworbener Resistenz </w:t>
      </w:r>
      <w:r w:rsidR="00691C54" w:rsidRPr="00B6069D">
        <w:rPr>
          <w:sz w:val="20"/>
          <w:lang w:val="de-DE"/>
        </w:rPr>
        <w:t>&gt; 50 </w:t>
      </w:r>
      <w:r w:rsidRPr="00B6069D">
        <w:rPr>
          <w:sz w:val="20"/>
          <w:lang w:val="de-DE"/>
        </w:rPr>
        <w:t>% in einigen Mitgliedsstaaten</w:t>
      </w:r>
      <w:r w:rsidR="003862F4">
        <w:rPr>
          <w:sz w:val="20"/>
          <w:lang w:val="de-DE"/>
        </w:rPr>
        <w:t>.</w:t>
      </w:r>
    </w:p>
    <w:p w14:paraId="03465CAE" w14:textId="77777777" w:rsidR="00041DA2" w:rsidRPr="00B6069D" w:rsidRDefault="00041DA2" w:rsidP="00FC74EE">
      <w:pPr>
        <w:ind w:left="113" w:hanging="113"/>
        <w:rPr>
          <w:sz w:val="20"/>
          <w:lang w:val="de-DE"/>
        </w:rPr>
      </w:pPr>
      <w:r w:rsidRPr="001F7D6E">
        <w:rPr>
          <w:sz w:val="20"/>
          <w:vertAlign w:val="superscript"/>
          <w:lang w:val="de-DE"/>
        </w:rPr>
        <w:t>#</w:t>
      </w:r>
      <w:r w:rsidRPr="00B6069D">
        <w:rPr>
          <w:sz w:val="20"/>
          <w:lang w:val="de-DE"/>
        </w:rPr>
        <w:t xml:space="preserve"> Methicillin-resistente Staphylokokken (einschließlich MRSA) sind grundsätzlich gegenüber </w:t>
      </w:r>
      <w:r w:rsidR="00A523C1" w:rsidRPr="00B6069D">
        <w:rPr>
          <w:sz w:val="20"/>
          <w:lang w:val="de-DE"/>
        </w:rPr>
        <w:t xml:space="preserve">Beta-Laktamen </w:t>
      </w:r>
      <w:r w:rsidRPr="00B6069D">
        <w:rPr>
          <w:sz w:val="20"/>
          <w:lang w:val="de-DE"/>
        </w:rPr>
        <w:t>resistent.</w:t>
      </w:r>
    </w:p>
    <w:p w14:paraId="3D5E42CC" w14:textId="77777777" w:rsidR="00041DA2" w:rsidRPr="00B6069D" w:rsidRDefault="00041DA2" w:rsidP="00C77ECD">
      <w:pPr>
        <w:ind w:left="180" w:hanging="180"/>
        <w:rPr>
          <w:sz w:val="20"/>
          <w:lang w:val="de-DE"/>
        </w:rPr>
      </w:pPr>
    </w:p>
    <w:p w14:paraId="64355FCE" w14:textId="77777777" w:rsidR="001523BC" w:rsidRPr="00B6069D" w:rsidRDefault="001523BC" w:rsidP="00395789">
      <w:pPr>
        <w:pStyle w:val="Textkrper3"/>
        <w:keepNext/>
        <w:keepLines/>
        <w:tabs>
          <w:tab w:val="clear" w:pos="567"/>
        </w:tabs>
        <w:spacing w:line="240" w:lineRule="auto"/>
        <w:rPr>
          <w:b w:val="0"/>
          <w:i/>
        </w:rPr>
      </w:pPr>
      <w:r w:rsidRPr="00B6069D">
        <w:rPr>
          <w:i/>
        </w:rPr>
        <w:t>Informationen aus klinischen Studien</w:t>
      </w:r>
    </w:p>
    <w:p w14:paraId="6EA94E8E" w14:textId="77777777" w:rsidR="001523BC" w:rsidRPr="00B6069D" w:rsidRDefault="001523BC" w:rsidP="00395789">
      <w:pPr>
        <w:pStyle w:val="Textkrper3"/>
        <w:keepNext/>
        <w:keepLines/>
        <w:tabs>
          <w:tab w:val="clear" w:pos="567"/>
        </w:tabs>
        <w:spacing w:line="240" w:lineRule="auto"/>
        <w:rPr>
          <w:b w:val="0"/>
        </w:rPr>
      </w:pPr>
    </w:p>
    <w:p w14:paraId="70378CED" w14:textId="77777777" w:rsidR="006358C2" w:rsidRPr="00B6069D" w:rsidRDefault="006358C2" w:rsidP="00395789">
      <w:pPr>
        <w:pStyle w:val="Textkrper3"/>
        <w:keepNext/>
        <w:keepLines/>
        <w:tabs>
          <w:tab w:val="clear" w:pos="567"/>
        </w:tabs>
        <w:spacing w:line="240" w:lineRule="auto"/>
        <w:rPr>
          <w:b w:val="0"/>
          <w:u w:val="single"/>
        </w:rPr>
      </w:pPr>
      <w:r w:rsidRPr="00B6069D">
        <w:rPr>
          <w:b w:val="0"/>
          <w:u w:val="single"/>
        </w:rPr>
        <w:t>Wirksamkeit in pädiatrischen Studien</w:t>
      </w:r>
    </w:p>
    <w:p w14:paraId="1E265D4E" w14:textId="77777777" w:rsidR="006358C2" w:rsidRDefault="006358C2" w:rsidP="00C77ECD">
      <w:pPr>
        <w:rPr>
          <w:b/>
          <w:lang w:val="de-DE"/>
        </w:rPr>
      </w:pPr>
      <w:r w:rsidRPr="00B6069D">
        <w:rPr>
          <w:lang w:val="de-DE"/>
        </w:rPr>
        <w:t xml:space="preserve">In randomisierten multizentrischen Vergleichsstudien wurde in erster Linie die </w:t>
      </w:r>
      <w:r w:rsidR="00410B5A" w:rsidRPr="00B6069D">
        <w:rPr>
          <w:lang w:val="de-DE"/>
        </w:rPr>
        <w:t xml:space="preserve">Sicherheit </w:t>
      </w:r>
      <w:r w:rsidRPr="00B6069D">
        <w:rPr>
          <w:lang w:val="de-DE"/>
        </w:rPr>
        <w:t>und in zweiter Linie die Wirksamkeit von Ertapenem bei Kindern zwischen drei Monaten und 17</w:t>
      </w:r>
      <w:r w:rsidR="00D36AE9" w:rsidRPr="00B6069D">
        <w:rPr>
          <w:lang w:val="de-DE"/>
        </w:rPr>
        <w:t> </w:t>
      </w:r>
      <w:r w:rsidRPr="00B6069D">
        <w:rPr>
          <w:lang w:val="de-DE"/>
        </w:rPr>
        <w:t>Jahren geprüft</w:t>
      </w:r>
      <w:r w:rsidRPr="00B6069D">
        <w:rPr>
          <w:b/>
          <w:lang w:val="de-DE"/>
        </w:rPr>
        <w:t>.</w:t>
      </w:r>
    </w:p>
    <w:p w14:paraId="40D640E5" w14:textId="77777777" w:rsidR="003862F4" w:rsidRPr="00B6069D" w:rsidRDefault="003862F4" w:rsidP="00C77ECD">
      <w:pPr>
        <w:rPr>
          <w:lang w:val="de-DE"/>
        </w:rPr>
      </w:pPr>
    </w:p>
    <w:p w14:paraId="76845692" w14:textId="77777777" w:rsidR="006358C2" w:rsidRPr="00B6069D" w:rsidRDefault="006358C2" w:rsidP="00C77ECD">
      <w:pPr>
        <w:rPr>
          <w:lang w:val="de-DE"/>
        </w:rPr>
      </w:pPr>
      <w:r w:rsidRPr="00B6069D">
        <w:rPr>
          <w:lang w:val="de-DE"/>
        </w:rPr>
        <w:t xml:space="preserve">Unten abgebildet ist der Anteil der auf die Behandlung günstig ansprechenden Patienten (n) des Studiengesamtkollektivs (m) der primären Wirksamkeitsanalyse [MITT = </w:t>
      </w:r>
      <w:proofErr w:type="spellStart"/>
      <w:r w:rsidRPr="00B6069D">
        <w:rPr>
          <w:lang w:val="de-DE"/>
        </w:rPr>
        <w:t>Modified-Intent-</w:t>
      </w:r>
      <w:r w:rsidR="001F59ED" w:rsidRPr="00B6069D">
        <w:rPr>
          <w:lang w:val="de-DE"/>
        </w:rPr>
        <w:t>to-</w:t>
      </w:r>
      <w:r w:rsidRPr="00B6069D">
        <w:rPr>
          <w:lang w:val="de-DE"/>
        </w:rPr>
        <w:t>Treat</w:t>
      </w:r>
      <w:proofErr w:type="spellEnd"/>
      <w:r w:rsidRPr="00B6069D">
        <w:rPr>
          <w:lang w:val="de-DE"/>
        </w:rPr>
        <w:t>]:</w:t>
      </w:r>
    </w:p>
    <w:p w14:paraId="4DFA26E2" w14:textId="77777777" w:rsidR="006358C2" w:rsidRPr="00B6069D" w:rsidRDefault="006358C2" w:rsidP="00C77ECD">
      <w:pPr>
        <w:rPr>
          <w:lang w:val="de-D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07"/>
        <w:gridCol w:w="1946"/>
        <w:gridCol w:w="913"/>
        <w:gridCol w:w="1400"/>
        <w:gridCol w:w="1291"/>
        <w:gridCol w:w="275"/>
        <w:gridCol w:w="1528"/>
      </w:tblGrid>
      <w:tr w:rsidR="00F509B8" w:rsidRPr="00B6069D" w14:paraId="165FE93B" w14:textId="77777777" w:rsidTr="00683549">
        <w:trPr>
          <w:cantSplit/>
        </w:trPr>
        <w:tc>
          <w:tcPr>
            <w:tcW w:w="923" w:type="pct"/>
            <w:vMerge w:val="restart"/>
            <w:vAlign w:val="bottom"/>
          </w:tcPr>
          <w:p w14:paraId="10B29215" w14:textId="77777777" w:rsidR="006358C2" w:rsidRPr="00B6069D" w:rsidRDefault="006358C2" w:rsidP="00D86DFF">
            <w:pPr>
              <w:keepNext/>
              <w:keepLines/>
              <w:rPr>
                <w:lang w:val="de-DE"/>
              </w:rPr>
            </w:pPr>
            <w:r w:rsidRPr="00B6069D">
              <w:rPr>
                <w:lang w:val="de-DE"/>
              </w:rPr>
              <w:t>Krankheits-gruppe</w:t>
            </w:r>
            <w:r w:rsidRPr="00B6069D">
              <w:rPr>
                <w:vertAlign w:val="superscript"/>
                <w:lang w:val="de-DE"/>
              </w:rPr>
              <w:t>†</w:t>
            </w:r>
          </w:p>
        </w:tc>
        <w:tc>
          <w:tcPr>
            <w:tcW w:w="1077" w:type="pct"/>
            <w:vMerge w:val="restart"/>
            <w:vAlign w:val="bottom"/>
          </w:tcPr>
          <w:p w14:paraId="2D9AEB46" w14:textId="77777777" w:rsidR="006358C2" w:rsidRPr="00B6069D" w:rsidRDefault="006358C2" w:rsidP="00C77ECD">
            <w:pPr>
              <w:rPr>
                <w:lang w:val="de-DE"/>
              </w:rPr>
            </w:pPr>
            <w:r w:rsidRPr="00B6069D">
              <w:rPr>
                <w:lang w:val="de-DE"/>
              </w:rPr>
              <w:t>Altersgruppe</w:t>
            </w:r>
          </w:p>
        </w:tc>
        <w:tc>
          <w:tcPr>
            <w:tcW w:w="1283" w:type="pct"/>
            <w:gridSpan w:val="2"/>
          </w:tcPr>
          <w:p w14:paraId="2B40A663" w14:textId="77777777" w:rsidR="006358C2" w:rsidRPr="00B6069D" w:rsidRDefault="006358C2" w:rsidP="00183465">
            <w:pPr>
              <w:jc w:val="center"/>
              <w:rPr>
                <w:lang w:val="de-DE"/>
              </w:rPr>
            </w:pPr>
            <w:r w:rsidRPr="00B6069D">
              <w:rPr>
                <w:lang w:val="de-DE"/>
              </w:rPr>
              <w:t>Ertapenem</w:t>
            </w:r>
          </w:p>
        </w:tc>
        <w:tc>
          <w:tcPr>
            <w:tcW w:w="1717" w:type="pct"/>
            <w:gridSpan w:val="3"/>
          </w:tcPr>
          <w:p w14:paraId="6A3BE227" w14:textId="77777777" w:rsidR="006358C2" w:rsidRPr="00B6069D" w:rsidRDefault="006358C2" w:rsidP="00183465">
            <w:pPr>
              <w:jc w:val="center"/>
              <w:rPr>
                <w:lang w:val="de-DE"/>
              </w:rPr>
            </w:pPr>
            <w:r w:rsidRPr="00B6069D">
              <w:rPr>
                <w:lang w:val="de-DE"/>
              </w:rPr>
              <w:t>Ceftriaxon</w:t>
            </w:r>
          </w:p>
        </w:tc>
      </w:tr>
      <w:tr w:rsidR="00F509B8" w:rsidRPr="00B6069D" w14:paraId="7342CEF2" w14:textId="77777777" w:rsidTr="00683549">
        <w:trPr>
          <w:cantSplit/>
        </w:trPr>
        <w:tc>
          <w:tcPr>
            <w:tcW w:w="923" w:type="pct"/>
            <w:vMerge/>
          </w:tcPr>
          <w:p w14:paraId="788347F5" w14:textId="77777777" w:rsidR="006358C2" w:rsidRPr="00B6069D" w:rsidRDefault="006358C2" w:rsidP="00C77ECD">
            <w:pPr>
              <w:rPr>
                <w:lang w:val="de-DE"/>
              </w:rPr>
            </w:pPr>
          </w:p>
        </w:tc>
        <w:tc>
          <w:tcPr>
            <w:tcW w:w="1077" w:type="pct"/>
            <w:vMerge/>
          </w:tcPr>
          <w:p w14:paraId="5F6C85CD" w14:textId="77777777" w:rsidR="006358C2" w:rsidRPr="00B6069D" w:rsidRDefault="006358C2" w:rsidP="00C77ECD">
            <w:pPr>
              <w:rPr>
                <w:lang w:val="de-DE"/>
              </w:rPr>
            </w:pPr>
          </w:p>
        </w:tc>
        <w:tc>
          <w:tcPr>
            <w:tcW w:w="507" w:type="pct"/>
          </w:tcPr>
          <w:p w14:paraId="6155F6CB" w14:textId="77777777" w:rsidR="006358C2" w:rsidRPr="00B6069D" w:rsidRDefault="006358C2" w:rsidP="00183465">
            <w:pPr>
              <w:jc w:val="center"/>
              <w:rPr>
                <w:lang w:val="de-DE"/>
              </w:rPr>
            </w:pPr>
            <w:r w:rsidRPr="00B6069D">
              <w:rPr>
                <w:lang w:val="de-DE"/>
              </w:rPr>
              <w:t>n/m</w:t>
            </w:r>
          </w:p>
        </w:tc>
        <w:tc>
          <w:tcPr>
            <w:tcW w:w="776" w:type="pct"/>
          </w:tcPr>
          <w:p w14:paraId="39E9A41C" w14:textId="77777777" w:rsidR="006358C2" w:rsidRPr="00B6069D" w:rsidRDefault="006358C2" w:rsidP="00183465">
            <w:pPr>
              <w:jc w:val="center"/>
              <w:rPr>
                <w:lang w:val="de-DE"/>
              </w:rPr>
            </w:pPr>
            <w:r w:rsidRPr="00B6069D">
              <w:rPr>
                <w:lang w:val="de-DE"/>
              </w:rPr>
              <w:t>%</w:t>
            </w:r>
          </w:p>
        </w:tc>
        <w:tc>
          <w:tcPr>
            <w:tcW w:w="871" w:type="pct"/>
            <w:gridSpan w:val="2"/>
          </w:tcPr>
          <w:p w14:paraId="5349A242" w14:textId="77777777" w:rsidR="006358C2" w:rsidRPr="00B6069D" w:rsidRDefault="006358C2" w:rsidP="00183465">
            <w:pPr>
              <w:jc w:val="center"/>
              <w:rPr>
                <w:lang w:val="de-DE"/>
              </w:rPr>
            </w:pPr>
            <w:r w:rsidRPr="00B6069D">
              <w:rPr>
                <w:lang w:val="de-DE"/>
              </w:rPr>
              <w:t>n/m</w:t>
            </w:r>
          </w:p>
        </w:tc>
        <w:tc>
          <w:tcPr>
            <w:tcW w:w="846" w:type="pct"/>
          </w:tcPr>
          <w:p w14:paraId="4AE2A0E2" w14:textId="77777777" w:rsidR="006358C2" w:rsidRPr="00B6069D" w:rsidRDefault="006358C2" w:rsidP="00183465">
            <w:pPr>
              <w:jc w:val="center"/>
              <w:rPr>
                <w:lang w:val="de-DE"/>
              </w:rPr>
            </w:pPr>
            <w:r w:rsidRPr="00B6069D">
              <w:rPr>
                <w:lang w:val="de-DE"/>
              </w:rPr>
              <w:t>%</w:t>
            </w:r>
          </w:p>
        </w:tc>
      </w:tr>
      <w:tr w:rsidR="00F509B8" w:rsidRPr="00B6069D" w14:paraId="6202BA37" w14:textId="77777777" w:rsidTr="00683549">
        <w:trPr>
          <w:cantSplit/>
        </w:trPr>
        <w:tc>
          <w:tcPr>
            <w:tcW w:w="923" w:type="pct"/>
          </w:tcPr>
          <w:p w14:paraId="650A19BD" w14:textId="77777777" w:rsidR="006358C2" w:rsidRPr="00B6069D" w:rsidRDefault="006358C2" w:rsidP="00C77ECD">
            <w:pPr>
              <w:rPr>
                <w:lang w:val="de-DE"/>
              </w:rPr>
            </w:pPr>
            <w:r w:rsidRPr="00B6069D">
              <w:rPr>
                <w:lang w:val="de-DE"/>
              </w:rPr>
              <w:t>ambulant erworbene Pneumonien</w:t>
            </w:r>
          </w:p>
        </w:tc>
        <w:tc>
          <w:tcPr>
            <w:tcW w:w="1077" w:type="pct"/>
          </w:tcPr>
          <w:p w14:paraId="4F8A635E" w14:textId="77777777" w:rsidR="006358C2" w:rsidRPr="00B6069D" w:rsidRDefault="00691C54" w:rsidP="00691C54">
            <w:pPr>
              <w:rPr>
                <w:lang w:val="de-DE"/>
              </w:rPr>
            </w:pPr>
            <w:r w:rsidRPr="00B6069D">
              <w:rPr>
                <w:lang w:val="de-DE"/>
              </w:rPr>
              <w:t>3 bis 23 </w:t>
            </w:r>
            <w:r w:rsidR="006358C2" w:rsidRPr="00B6069D">
              <w:rPr>
                <w:lang w:val="de-DE"/>
              </w:rPr>
              <w:t>Monate</w:t>
            </w:r>
          </w:p>
        </w:tc>
        <w:tc>
          <w:tcPr>
            <w:tcW w:w="507" w:type="pct"/>
          </w:tcPr>
          <w:p w14:paraId="0B12E2B8" w14:textId="77777777" w:rsidR="006358C2" w:rsidRPr="00B6069D" w:rsidRDefault="006358C2" w:rsidP="00183465">
            <w:pPr>
              <w:jc w:val="center"/>
              <w:rPr>
                <w:lang w:val="de-DE"/>
              </w:rPr>
            </w:pPr>
            <w:r w:rsidRPr="00B6069D">
              <w:rPr>
                <w:lang w:val="de-DE"/>
              </w:rPr>
              <w:t>31/35</w:t>
            </w:r>
          </w:p>
        </w:tc>
        <w:tc>
          <w:tcPr>
            <w:tcW w:w="776" w:type="pct"/>
          </w:tcPr>
          <w:p w14:paraId="6E9070F3" w14:textId="77777777" w:rsidR="006358C2" w:rsidRPr="00B6069D" w:rsidRDefault="006358C2" w:rsidP="00183465">
            <w:pPr>
              <w:jc w:val="center"/>
              <w:rPr>
                <w:lang w:val="de-DE"/>
              </w:rPr>
            </w:pPr>
            <w:r w:rsidRPr="00B6069D">
              <w:rPr>
                <w:lang w:val="de-DE"/>
              </w:rPr>
              <w:t>88,6</w:t>
            </w:r>
          </w:p>
        </w:tc>
        <w:tc>
          <w:tcPr>
            <w:tcW w:w="871" w:type="pct"/>
            <w:gridSpan w:val="2"/>
          </w:tcPr>
          <w:p w14:paraId="364A1EC0" w14:textId="77777777" w:rsidR="006358C2" w:rsidRPr="00B6069D" w:rsidRDefault="006358C2" w:rsidP="00183465">
            <w:pPr>
              <w:jc w:val="center"/>
              <w:rPr>
                <w:lang w:val="de-DE"/>
              </w:rPr>
            </w:pPr>
            <w:r w:rsidRPr="00B6069D">
              <w:rPr>
                <w:lang w:val="de-DE"/>
              </w:rPr>
              <w:t>13/13</w:t>
            </w:r>
          </w:p>
        </w:tc>
        <w:tc>
          <w:tcPr>
            <w:tcW w:w="846" w:type="pct"/>
          </w:tcPr>
          <w:p w14:paraId="548A8AFC" w14:textId="77777777" w:rsidR="006358C2" w:rsidRPr="00B6069D" w:rsidRDefault="006358C2" w:rsidP="00183465">
            <w:pPr>
              <w:jc w:val="center"/>
              <w:rPr>
                <w:lang w:val="de-DE"/>
              </w:rPr>
            </w:pPr>
            <w:r w:rsidRPr="00B6069D">
              <w:rPr>
                <w:lang w:val="de-DE"/>
              </w:rPr>
              <w:t>100,0</w:t>
            </w:r>
          </w:p>
        </w:tc>
      </w:tr>
      <w:tr w:rsidR="00F509B8" w:rsidRPr="00B6069D" w14:paraId="0E7FD1D6" w14:textId="77777777" w:rsidTr="00683549">
        <w:trPr>
          <w:cantSplit/>
        </w:trPr>
        <w:tc>
          <w:tcPr>
            <w:tcW w:w="923" w:type="pct"/>
          </w:tcPr>
          <w:p w14:paraId="1DAEB390" w14:textId="77777777" w:rsidR="006358C2" w:rsidRPr="00B6069D" w:rsidRDefault="006358C2" w:rsidP="00C77ECD">
            <w:pPr>
              <w:rPr>
                <w:lang w:val="de-DE"/>
              </w:rPr>
            </w:pPr>
          </w:p>
        </w:tc>
        <w:tc>
          <w:tcPr>
            <w:tcW w:w="1077" w:type="pct"/>
          </w:tcPr>
          <w:p w14:paraId="522B5E26" w14:textId="77777777" w:rsidR="006358C2" w:rsidRPr="00B6069D" w:rsidRDefault="00691C54" w:rsidP="00691C54">
            <w:pPr>
              <w:rPr>
                <w:lang w:val="de-DE"/>
              </w:rPr>
            </w:pPr>
            <w:r w:rsidRPr="00B6069D">
              <w:rPr>
                <w:lang w:val="de-DE"/>
              </w:rPr>
              <w:t>2 bis 12 </w:t>
            </w:r>
            <w:r w:rsidR="006358C2" w:rsidRPr="00B6069D">
              <w:rPr>
                <w:lang w:val="de-DE"/>
              </w:rPr>
              <w:t>Jahre</w:t>
            </w:r>
          </w:p>
        </w:tc>
        <w:tc>
          <w:tcPr>
            <w:tcW w:w="507" w:type="pct"/>
          </w:tcPr>
          <w:p w14:paraId="64C7B28A" w14:textId="77777777" w:rsidR="006358C2" w:rsidRPr="00B6069D" w:rsidRDefault="006358C2" w:rsidP="00183465">
            <w:pPr>
              <w:jc w:val="center"/>
              <w:rPr>
                <w:lang w:val="de-DE"/>
              </w:rPr>
            </w:pPr>
            <w:r w:rsidRPr="00B6069D">
              <w:rPr>
                <w:lang w:val="de-DE"/>
              </w:rPr>
              <w:t>55/57</w:t>
            </w:r>
          </w:p>
        </w:tc>
        <w:tc>
          <w:tcPr>
            <w:tcW w:w="776" w:type="pct"/>
          </w:tcPr>
          <w:p w14:paraId="5C19570F" w14:textId="77777777" w:rsidR="006358C2" w:rsidRPr="00B6069D" w:rsidRDefault="006358C2" w:rsidP="00183465">
            <w:pPr>
              <w:jc w:val="center"/>
              <w:rPr>
                <w:lang w:val="de-DE"/>
              </w:rPr>
            </w:pPr>
            <w:r w:rsidRPr="00B6069D">
              <w:rPr>
                <w:lang w:val="de-DE"/>
              </w:rPr>
              <w:t>96,5</w:t>
            </w:r>
          </w:p>
        </w:tc>
        <w:tc>
          <w:tcPr>
            <w:tcW w:w="871" w:type="pct"/>
            <w:gridSpan w:val="2"/>
          </w:tcPr>
          <w:p w14:paraId="532DCF1D" w14:textId="77777777" w:rsidR="006358C2" w:rsidRPr="00B6069D" w:rsidRDefault="006358C2" w:rsidP="00183465">
            <w:pPr>
              <w:jc w:val="center"/>
              <w:rPr>
                <w:lang w:val="de-DE"/>
              </w:rPr>
            </w:pPr>
            <w:r w:rsidRPr="00B6069D">
              <w:rPr>
                <w:lang w:val="de-DE"/>
              </w:rPr>
              <w:t>16/17</w:t>
            </w:r>
          </w:p>
        </w:tc>
        <w:tc>
          <w:tcPr>
            <w:tcW w:w="846" w:type="pct"/>
          </w:tcPr>
          <w:p w14:paraId="1F6F5E42" w14:textId="77777777" w:rsidR="006358C2" w:rsidRPr="00B6069D" w:rsidRDefault="006358C2" w:rsidP="00183465">
            <w:pPr>
              <w:jc w:val="center"/>
              <w:rPr>
                <w:lang w:val="de-DE"/>
              </w:rPr>
            </w:pPr>
            <w:r w:rsidRPr="00B6069D">
              <w:rPr>
                <w:lang w:val="de-DE"/>
              </w:rPr>
              <w:t>94</w:t>
            </w:r>
            <w:r w:rsidR="00A523C1" w:rsidRPr="00B6069D">
              <w:rPr>
                <w:lang w:val="de-DE"/>
              </w:rPr>
              <w:t>,</w:t>
            </w:r>
            <w:r w:rsidRPr="00B6069D">
              <w:rPr>
                <w:lang w:val="de-DE"/>
              </w:rPr>
              <w:t>1</w:t>
            </w:r>
          </w:p>
        </w:tc>
      </w:tr>
      <w:tr w:rsidR="00F509B8" w:rsidRPr="00B6069D" w14:paraId="07FBB74E" w14:textId="77777777" w:rsidTr="00683549">
        <w:trPr>
          <w:cantSplit/>
        </w:trPr>
        <w:tc>
          <w:tcPr>
            <w:tcW w:w="923" w:type="pct"/>
          </w:tcPr>
          <w:p w14:paraId="58A1B9A2" w14:textId="77777777" w:rsidR="006358C2" w:rsidRPr="00B6069D" w:rsidRDefault="006358C2" w:rsidP="00C77ECD">
            <w:pPr>
              <w:rPr>
                <w:lang w:val="de-DE"/>
              </w:rPr>
            </w:pPr>
          </w:p>
        </w:tc>
        <w:tc>
          <w:tcPr>
            <w:tcW w:w="1077" w:type="pct"/>
          </w:tcPr>
          <w:p w14:paraId="4F5B7336" w14:textId="77777777" w:rsidR="006358C2" w:rsidRPr="00B6069D" w:rsidRDefault="00691C54" w:rsidP="00691C54">
            <w:pPr>
              <w:rPr>
                <w:lang w:val="de-DE"/>
              </w:rPr>
            </w:pPr>
            <w:r w:rsidRPr="00B6069D">
              <w:rPr>
                <w:lang w:val="de-DE"/>
              </w:rPr>
              <w:t>13 bis 17 </w:t>
            </w:r>
            <w:r w:rsidR="006358C2" w:rsidRPr="00B6069D">
              <w:rPr>
                <w:lang w:val="de-DE"/>
              </w:rPr>
              <w:t>Jahre</w:t>
            </w:r>
          </w:p>
        </w:tc>
        <w:tc>
          <w:tcPr>
            <w:tcW w:w="507" w:type="pct"/>
          </w:tcPr>
          <w:p w14:paraId="025FC606" w14:textId="77777777" w:rsidR="006358C2" w:rsidRPr="00B6069D" w:rsidRDefault="006358C2" w:rsidP="00183465">
            <w:pPr>
              <w:jc w:val="center"/>
              <w:rPr>
                <w:lang w:val="de-DE"/>
              </w:rPr>
            </w:pPr>
            <w:r w:rsidRPr="00B6069D">
              <w:rPr>
                <w:lang w:val="de-DE"/>
              </w:rPr>
              <w:t>3/3</w:t>
            </w:r>
          </w:p>
        </w:tc>
        <w:tc>
          <w:tcPr>
            <w:tcW w:w="776" w:type="pct"/>
          </w:tcPr>
          <w:p w14:paraId="2F3C7AC5" w14:textId="77777777" w:rsidR="006358C2" w:rsidRPr="00B6069D" w:rsidRDefault="006358C2" w:rsidP="00183465">
            <w:pPr>
              <w:jc w:val="center"/>
              <w:rPr>
                <w:lang w:val="de-DE"/>
              </w:rPr>
            </w:pPr>
            <w:r w:rsidRPr="00B6069D">
              <w:rPr>
                <w:lang w:val="de-DE"/>
              </w:rPr>
              <w:t>100,0</w:t>
            </w:r>
          </w:p>
        </w:tc>
        <w:tc>
          <w:tcPr>
            <w:tcW w:w="871" w:type="pct"/>
            <w:gridSpan w:val="2"/>
          </w:tcPr>
          <w:p w14:paraId="3E3E9FF3" w14:textId="77777777" w:rsidR="006358C2" w:rsidRPr="00B6069D" w:rsidRDefault="006358C2" w:rsidP="00183465">
            <w:pPr>
              <w:jc w:val="center"/>
              <w:rPr>
                <w:lang w:val="de-DE"/>
              </w:rPr>
            </w:pPr>
            <w:r w:rsidRPr="00B6069D">
              <w:rPr>
                <w:lang w:val="de-DE"/>
              </w:rPr>
              <w:t>3/3</w:t>
            </w:r>
          </w:p>
        </w:tc>
        <w:tc>
          <w:tcPr>
            <w:tcW w:w="846" w:type="pct"/>
          </w:tcPr>
          <w:p w14:paraId="038B0998" w14:textId="77777777" w:rsidR="006358C2" w:rsidRPr="00B6069D" w:rsidRDefault="006358C2" w:rsidP="00183465">
            <w:pPr>
              <w:jc w:val="center"/>
              <w:rPr>
                <w:lang w:val="de-DE"/>
              </w:rPr>
            </w:pPr>
            <w:r w:rsidRPr="00B6069D">
              <w:rPr>
                <w:lang w:val="de-DE"/>
              </w:rPr>
              <w:t>100,0</w:t>
            </w:r>
          </w:p>
        </w:tc>
      </w:tr>
      <w:tr w:rsidR="00F509B8" w:rsidRPr="00B6069D" w14:paraId="380425E1" w14:textId="77777777" w:rsidTr="00683549">
        <w:trPr>
          <w:cantSplit/>
        </w:trPr>
        <w:tc>
          <w:tcPr>
            <w:tcW w:w="5000" w:type="pct"/>
            <w:gridSpan w:val="7"/>
          </w:tcPr>
          <w:p w14:paraId="5EB3EFD2" w14:textId="77777777" w:rsidR="006358C2" w:rsidRPr="00B6069D" w:rsidRDefault="006358C2" w:rsidP="00183465">
            <w:pPr>
              <w:jc w:val="center"/>
              <w:rPr>
                <w:lang w:val="de-DE"/>
              </w:rPr>
            </w:pPr>
          </w:p>
        </w:tc>
      </w:tr>
      <w:tr w:rsidR="00F509B8" w:rsidRPr="00B6069D" w14:paraId="35E32DB2" w14:textId="77777777" w:rsidTr="00683549">
        <w:trPr>
          <w:cantSplit/>
        </w:trPr>
        <w:tc>
          <w:tcPr>
            <w:tcW w:w="923" w:type="pct"/>
            <w:vMerge w:val="restart"/>
            <w:vAlign w:val="bottom"/>
          </w:tcPr>
          <w:p w14:paraId="122DF35F" w14:textId="77777777" w:rsidR="006358C2" w:rsidRPr="00B6069D" w:rsidRDefault="006358C2" w:rsidP="00C77ECD">
            <w:pPr>
              <w:rPr>
                <w:lang w:val="de-DE"/>
              </w:rPr>
            </w:pPr>
            <w:r w:rsidRPr="00B6069D">
              <w:rPr>
                <w:lang w:val="de-DE"/>
              </w:rPr>
              <w:t>Krankheits-gruppe</w:t>
            </w:r>
          </w:p>
        </w:tc>
        <w:tc>
          <w:tcPr>
            <w:tcW w:w="1077" w:type="pct"/>
            <w:vMerge w:val="restart"/>
            <w:vAlign w:val="bottom"/>
          </w:tcPr>
          <w:p w14:paraId="07DE33B2" w14:textId="77777777" w:rsidR="006358C2" w:rsidRPr="00B6069D" w:rsidRDefault="006358C2" w:rsidP="00C77ECD">
            <w:pPr>
              <w:rPr>
                <w:lang w:val="de-DE"/>
              </w:rPr>
            </w:pPr>
            <w:r w:rsidRPr="00B6069D">
              <w:rPr>
                <w:lang w:val="de-DE"/>
              </w:rPr>
              <w:t>Altersgruppe</w:t>
            </w:r>
          </w:p>
        </w:tc>
        <w:tc>
          <w:tcPr>
            <w:tcW w:w="1283" w:type="pct"/>
            <w:gridSpan w:val="2"/>
          </w:tcPr>
          <w:p w14:paraId="7271DF45" w14:textId="77777777" w:rsidR="006358C2" w:rsidRPr="00B6069D" w:rsidRDefault="006358C2" w:rsidP="00183465">
            <w:pPr>
              <w:jc w:val="center"/>
              <w:rPr>
                <w:lang w:val="de-DE"/>
              </w:rPr>
            </w:pPr>
            <w:r w:rsidRPr="00B6069D">
              <w:rPr>
                <w:lang w:val="de-DE"/>
              </w:rPr>
              <w:t>Ertapenem</w:t>
            </w:r>
          </w:p>
        </w:tc>
        <w:tc>
          <w:tcPr>
            <w:tcW w:w="1717" w:type="pct"/>
            <w:gridSpan w:val="3"/>
          </w:tcPr>
          <w:p w14:paraId="158F4F55" w14:textId="77777777" w:rsidR="006358C2" w:rsidRPr="00B6069D" w:rsidRDefault="006358C2" w:rsidP="00183465">
            <w:pPr>
              <w:jc w:val="center"/>
              <w:rPr>
                <w:lang w:val="de-DE"/>
              </w:rPr>
            </w:pPr>
            <w:proofErr w:type="spellStart"/>
            <w:r w:rsidRPr="00B6069D">
              <w:rPr>
                <w:lang w:val="de-DE"/>
              </w:rPr>
              <w:t>Ticarcillin</w:t>
            </w:r>
            <w:proofErr w:type="spellEnd"/>
            <w:r w:rsidRPr="00B6069D">
              <w:rPr>
                <w:lang w:val="de-DE"/>
              </w:rPr>
              <w:t>/</w:t>
            </w:r>
            <w:proofErr w:type="spellStart"/>
            <w:r w:rsidRPr="00B6069D">
              <w:rPr>
                <w:lang w:val="de-DE"/>
              </w:rPr>
              <w:t>Clavulanat</w:t>
            </w:r>
            <w:proofErr w:type="spellEnd"/>
          </w:p>
        </w:tc>
      </w:tr>
      <w:tr w:rsidR="00F509B8" w:rsidRPr="00B6069D" w14:paraId="1B0700AB" w14:textId="77777777" w:rsidTr="00683549">
        <w:trPr>
          <w:cantSplit/>
        </w:trPr>
        <w:tc>
          <w:tcPr>
            <w:tcW w:w="923" w:type="pct"/>
            <w:vMerge/>
          </w:tcPr>
          <w:p w14:paraId="675CD9E2" w14:textId="77777777" w:rsidR="006358C2" w:rsidRPr="00B6069D" w:rsidRDefault="006358C2" w:rsidP="00C77ECD">
            <w:pPr>
              <w:rPr>
                <w:lang w:val="de-DE"/>
              </w:rPr>
            </w:pPr>
          </w:p>
        </w:tc>
        <w:tc>
          <w:tcPr>
            <w:tcW w:w="1077" w:type="pct"/>
            <w:vMerge/>
          </w:tcPr>
          <w:p w14:paraId="701F933B" w14:textId="77777777" w:rsidR="006358C2" w:rsidRPr="00B6069D" w:rsidRDefault="006358C2" w:rsidP="00C77ECD">
            <w:pPr>
              <w:rPr>
                <w:lang w:val="de-DE"/>
              </w:rPr>
            </w:pPr>
          </w:p>
        </w:tc>
        <w:tc>
          <w:tcPr>
            <w:tcW w:w="507" w:type="pct"/>
          </w:tcPr>
          <w:p w14:paraId="0660405D" w14:textId="77777777" w:rsidR="006358C2" w:rsidRPr="00B6069D" w:rsidRDefault="006358C2" w:rsidP="00183465">
            <w:pPr>
              <w:jc w:val="center"/>
              <w:rPr>
                <w:lang w:val="de-DE"/>
              </w:rPr>
            </w:pPr>
            <w:r w:rsidRPr="00B6069D">
              <w:rPr>
                <w:lang w:val="de-DE"/>
              </w:rPr>
              <w:t>n/m</w:t>
            </w:r>
          </w:p>
        </w:tc>
        <w:tc>
          <w:tcPr>
            <w:tcW w:w="776" w:type="pct"/>
          </w:tcPr>
          <w:p w14:paraId="3591E210" w14:textId="77777777" w:rsidR="006358C2" w:rsidRPr="00B6069D" w:rsidRDefault="006358C2" w:rsidP="00183465">
            <w:pPr>
              <w:jc w:val="center"/>
              <w:rPr>
                <w:lang w:val="de-DE"/>
              </w:rPr>
            </w:pPr>
            <w:r w:rsidRPr="00B6069D">
              <w:rPr>
                <w:lang w:val="de-DE"/>
              </w:rPr>
              <w:t>%</w:t>
            </w:r>
          </w:p>
        </w:tc>
        <w:tc>
          <w:tcPr>
            <w:tcW w:w="716" w:type="pct"/>
          </w:tcPr>
          <w:p w14:paraId="389A5515" w14:textId="77777777" w:rsidR="006358C2" w:rsidRPr="00B6069D" w:rsidRDefault="006358C2" w:rsidP="00183465">
            <w:pPr>
              <w:jc w:val="center"/>
              <w:rPr>
                <w:lang w:val="de-DE"/>
              </w:rPr>
            </w:pPr>
            <w:r w:rsidRPr="00B6069D">
              <w:rPr>
                <w:lang w:val="de-DE"/>
              </w:rPr>
              <w:t>n/m</w:t>
            </w:r>
          </w:p>
        </w:tc>
        <w:tc>
          <w:tcPr>
            <w:tcW w:w="1001" w:type="pct"/>
            <w:gridSpan w:val="2"/>
          </w:tcPr>
          <w:p w14:paraId="13BED53B" w14:textId="77777777" w:rsidR="006358C2" w:rsidRPr="00B6069D" w:rsidRDefault="006358C2" w:rsidP="00183465">
            <w:pPr>
              <w:jc w:val="center"/>
              <w:rPr>
                <w:lang w:val="de-DE"/>
              </w:rPr>
            </w:pPr>
            <w:r w:rsidRPr="00B6069D">
              <w:rPr>
                <w:lang w:val="de-DE"/>
              </w:rPr>
              <w:t>%</w:t>
            </w:r>
          </w:p>
        </w:tc>
      </w:tr>
      <w:tr w:rsidR="00F509B8" w:rsidRPr="00B6069D" w14:paraId="3F0918D4" w14:textId="77777777" w:rsidTr="00683549">
        <w:trPr>
          <w:cantSplit/>
        </w:trPr>
        <w:tc>
          <w:tcPr>
            <w:tcW w:w="923" w:type="pct"/>
          </w:tcPr>
          <w:p w14:paraId="76B1577D" w14:textId="77777777" w:rsidR="006358C2" w:rsidRPr="00B6069D" w:rsidRDefault="00F538E5" w:rsidP="00F538E5">
            <w:pPr>
              <w:rPr>
                <w:lang w:val="de-DE"/>
              </w:rPr>
            </w:pPr>
            <w:r w:rsidRPr="00B6069D">
              <w:rPr>
                <w:lang w:val="de-DE"/>
              </w:rPr>
              <w:t>intra</w:t>
            </w:r>
            <w:r w:rsidR="009B43C6" w:rsidRPr="00B6069D">
              <w:rPr>
                <w:lang w:val="de-DE"/>
              </w:rPr>
              <w:t>abdominelle</w:t>
            </w:r>
            <w:r w:rsidRPr="00B6069D">
              <w:rPr>
                <w:lang w:val="de-DE"/>
              </w:rPr>
              <w:t xml:space="preserve"> </w:t>
            </w:r>
            <w:r w:rsidR="006358C2" w:rsidRPr="00B6069D">
              <w:rPr>
                <w:lang w:val="de-DE"/>
              </w:rPr>
              <w:t>Infektionen</w:t>
            </w:r>
          </w:p>
        </w:tc>
        <w:tc>
          <w:tcPr>
            <w:tcW w:w="1077" w:type="pct"/>
          </w:tcPr>
          <w:p w14:paraId="0C765F88" w14:textId="77777777" w:rsidR="006358C2" w:rsidRPr="00B6069D" w:rsidRDefault="006358C2" w:rsidP="00691C54">
            <w:pPr>
              <w:rPr>
                <w:lang w:val="de-DE"/>
              </w:rPr>
            </w:pPr>
            <w:r w:rsidRPr="00B6069D">
              <w:rPr>
                <w:lang w:val="de-DE"/>
              </w:rPr>
              <w:t>2 </w:t>
            </w:r>
            <w:r w:rsidR="00691C54" w:rsidRPr="00B6069D">
              <w:rPr>
                <w:lang w:val="de-DE"/>
              </w:rPr>
              <w:t>bis </w:t>
            </w:r>
            <w:r w:rsidRPr="00B6069D">
              <w:rPr>
                <w:lang w:val="de-DE"/>
              </w:rPr>
              <w:t>12 Jahre</w:t>
            </w:r>
          </w:p>
        </w:tc>
        <w:tc>
          <w:tcPr>
            <w:tcW w:w="507" w:type="pct"/>
          </w:tcPr>
          <w:p w14:paraId="343BA778" w14:textId="77777777" w:rsidR="006358C2" w:rsidRPr="00B6069D" w:rsidRDefault="006358C2" w:rsidP="00183465">
            <w:pPr>
              <w:jc w:val="center"/>
              <w:rPr>
                <w:lang w:val="de-DE"/>
              </w:rPr>
            </w:pPr>
            <w:r w:rsidRPr="00B6069D">
              <w:rPr>
                <w:lang w:val="de-DE"/>
              </w:rPr>
              <w:t>28/34</w:t>
            </w:r>
          </w:p>
        </w:tc>
        <w:tc>
          <w:tcPr>
            <w:tcW w:w="776" w:type="pct"/>
          </w:tcPr>
          <w:p w14:paraId="6F946FDF" w14:textId="77777777" w:rsidR="006358C2" w:rsidRPr="00B6069D" w:rsidRDefault="006358C2" w:rsidP="00183465">
            <w:pPr>
              <w:jc w:val="center"/>
              <w:rPr>
                <w:lang w:val="de-DE"/>
              </w:rPr>
            </w:pPr>
            <w:r w:rsidRPr="00B6069D">
              <w:rPr>
                <w:lang w:val="de-DE"/>
              </w:rPr>
              <w:t>82,4</w:t>
            </w:r>
          </w:p>
        </w:tc>
        <w:tc>
          <w:tcPr>
            <w:tcW w:w="716" w:type="pct"/>
          </w:tcPr>
          <w:p w14:paraId="2C94B094" w14:textId="77777777" w:rsidR="006358C2" w:rsidRPr="00B6069D" w:rsidRDefault="006358C2" w:rsidP="00183465">
            <w:pPr>
              <w:jc w:val="center"/>
              <w:rPr>
                <w:lang w:val="de-DE"/>
              </w:rPr>
            </w:pPr>
            <w:r w:rsidRPr="00B6069D">
              <w:rPr>
                <w:lang w:val="de-DE"/>
              </w:rPr>
              <w:t>7/9</w:t>
            </w:r>
          </w:p>
        </w:tc>
        <w:tc>
          <w:tcPr>
            <w:tcW w:w="1001" w:type="pct"/>
            <w:gridSpan w:val="2"/>
          </w:tcPr>
          <w:p w14:paraId="5F46ED43" w14:textId="77777777" w:rsidR="006358C2" w:rsidRPr="00B6069D" w:rsidRDefault="006358C2" w:rsidP="00183465">
            <w:pPr>
              <w:jc w:val="center"/>
              <w:rPr>
                <w:lang w:val="de-DE"/>
              </w:rPr>
            </w:pPr>
            <w:r w:rsidRPr="00B6069D">
              <w:rPr>
                <w:lang w:val="de-DE"/>
              </w:rPr>
              <w:t>77</w:t>
            </w:r>
            <w:r w:rsidR="00A523C1" w:rsidRPr="00B6069D">
              <w:rPr>
                <w:lang w:val="de-DE"/>
              </w:rPr>
              <w:t>,</w:t>
            </w:r>
            <w:r w:rsidRPr="00B6069D">
              <w:rPr>
                <w:lang w:val="de-DE"/>
              </w:rPr>
              <w:t>8</w:t>
            </w:r>
          </w:p>
        </w:tc>
      </w:tr>
      <w:tr w:rsidR="00F509B8" w:rsidRPr="00B6069D" w14:paraId="726664F4" w14:textId="77777777" w:rsidTr="00683549">
        <w:trPr>
          <w:cantSplit/>
        </w:trPr>
        <w:tc>
          <w:tcPr>
            <w:tcW w:w="923" w:type="pct"/>
          </w:tcPr>
          <w:p w14:paraId="5B0A4FA9" w14:textId="77777777" w:rsidR="006358C2" w:rsidRPr="00B6069D" w:rsidRDefault="006358C2" w:rsidP="00C77ECD">
            <w:pPr>
              <w:rPr>
                <w:lang w:val="de-DE"/>
              </w:rPr>
            </w:pPr>
          </w:p>
        </w:tc>
        <w:tc>
          <w:tcPr>
            <w:tcW w:w="1077" w:type="pct"/>
          </w:tcPr>
          <w:p w14:paraId="359EEDA6" w14:textId="77777777" w:rsidR="006358C2" w:rsidRPr="00B6069D" w:rsidRDefault="00691C54" w:rsidP="00691C54">
            <w:pPr>
              <w:rPr>
                <w:lang w:val="de-DE"/>
              </w:rPr>
            </w:pPr>
            <w:r w:rsidRPr="00B6069D">
              <w:rPr>
                <w:lang w:val="de-DE"/>
              </w:rPr>
              <w:t>13 bis </w:t>
            </w:r>
            <w:r w:rsidR="006358C2" w:rsidRPr="00B6069D">
              <w:rPr>
                <w:lang w:val="de-DE"/>
              </w:rPr>
              <w:t>17 Jahre</w:t>
            </w:r>
          </w:p>
        </w:tc>
        <w:tc>
          <w:tcPr>
            <w:tcW w:w="507" w:type="pct"/>
          </w:tcPr>
          <w:p w14:paraId="2D0FB852" w14:textId="77777777" w:rsidR="006358C2" w:rsidRPr="00B6069D" w:rsidRDefault="006358C2" w:rsidP="00183465">
            <w:pPr>
              <w:jc w:val="center"/>
              <w:rPr>
                <w:lang w:val="de-DE"/>
              </w:rPr>
            </w:pPr>
            <w:r w:rsidRPr="00B6069D">
              <w:rPr>
                <w:lang w:val="de-DE"/>
              </w:rPr>
              <w:t>15/16</w:t>
            </w:r>
          </w:p>
        </w:tc>
        <w:tc>
          <w:tcPr>
            <w:tcW w:w="776" w:type="pct"/>
          </w:tcPr>
          <w:p w14:paraId="4F1EF269" w14:textId="77777777" w:rsidR="006358C2" w:rsidRPr="00B6069D" w:rsidRDefault="006358C2" w:rsidP="00183465">
            <w:pPr>
              <w:jc w:val="center"/>
              <w:rPr>
                <w:lang w:val="de-DE"/>
              </w:rPr>
            </w:pPr>
            <w:r w:rsidRPr="00B6069D">
              <w:rPr>
                <w:lang w:val="de-DE"/>
              </w:rPr>
              <w:t>93,8</w:t>
            </w:r>
          </w:p>
        </w:tc>
        <w:tc>
          <w:tcPr>
            <w:tcW w:w="716" w:type="pct"/>
          </w:tcPr>
          <w:p w14:paraId="71469111" w14:textId="77777777" w:rsidR="006358C2" w:rsidRPr="00B6069D" w:rsidRDefault="006358C2" w:rsidP="00183465">
            <w:pPr>
              <w:jc w:val="center"/>
              <w:rPr>
                <w:lang w:val="de-DE"/>
              </w:rPr>
            </w:pPr>
            <w:r w:rsidRPr="00B6069D">
              <w:rPr>
                <w:lang w:val="de-DE"/>
              </w:rPr>
              <w:t>4/6</w:t>
            </w:r>
          </w:p>
        </w:tc>
        <w:tc>
          <w:tcPr>
            <w:tcW w:w="1001" w:type="pct"/>
            <w:gridSpan w:val="2"/>
          </w:tcPr>
          <w:p w14:paraId="3B381ABC" w14:textId="77777777" w:rsidR="006358C2" w:rsidRPr="00B6069D" w:rsidRDefault="006358C2" w:rsidP="00183465">
            <w:pPr>
              <w:jc w:val="center"/>
              <w:rPr>
                <w:lang w:val="de-DE"/>
              </w:rPr>
            </w:pPr>
            <w:r w:rsidRPr="00B6069D">
              <w:rPr>
                <w:lang w:val="de-DE"/>
              </w:rPr>
              <w:t>66,7</w:t>
            </w:r>
          </w:p>
        </w:tc>
      </w:tr>
      <w:tr w:rsidR="00F509B8" w:rsidRPr="00B6069D" w14:paraId="7750D8AA" w14:textId="77777777" w:rsidTr="00683549">
        <w:trPr>
          <w:cantSplit/>
        </w:trPr>
        <w:tc>
          <w:tcPr>
            <w:tcW w:w="923" w:type="pct"/>
            <w:tcBorders>
              <w:bottom w:val="single" w:sz="4" w:space="0" w:color="auto"/>
            </w:tcBorders>
          </w:tcPr>
          <w:p w14:paraId="5D3BC97E" w14:textId="77777777" w:rsidR="006358C2" w:rsidRPr="00B6069D" w:rsidRDefault="006358C2" w:rsidP="00395789">
            <w:pPr>
              <w:keepNext/>
              <w:keepLines/>
              <w:rPr>
                <w:lang w:val="de-DE"/>
              </w:rPr>
            </w:pPr>
            <w:r w:rsidRPr="00B6069D">
              <w:rPr>
                <w:lang w:val="de-DE"/>
              </w:rPr>
              <w:t>akute Becken</w:t>
            </w:r>
            <w:r w:rsidR="00F538E5" w:rsidRPr="00B6069D">
              <w:rPr>
                <w:lang w:val="de-DE"/>
              </w:rPr>
              <w:t>-</w:t>
            </w:r>
            <w:r w:rsidRPr="00B6069D">
              <w:rPr>
                <w:lang w:val="de-DE"/>
              </w:rPr>
              <w:t>infektionen</w:t>
            </w:r>
          </w:p>
        </w:tc>
        <w:tc>
          <w:tcPr>
            <w:tcW w:w="1077" w:type="pct"/>
            <w:tcBorders>
              <w:bottom w:val="single" w:sz="4" w:space="0" w:color="auto"/>
            </w:tcBorders>
          </w:tcPr>
          <w:p w14:paraId="59ADD37E" w14:textId="77777777" w:rsidR="006358C2" w:rsidRPr="00B6069D" w:rsidRDefault="00691C54" w:rsidP="00691C54">
            <w:pPr>
              <w:rPr>
                <w:lang w:val="de-DE"/>
              </w:rPr>
            </w:pPr>
            <w:r w:rsidRPr="00B6069D">
              <w:rPr>
                <w:lang w:val="de-DE"/>
              </w:rPr>
              <w:t>13 bis </w:t>
            </w:r>
            <w:r w:rsidR="006358C2" w:rsidRPr="00B6069D">
              <w:rPr>
                <w:lang w:val="de-DE"/>
              </w:rPr>
              <w:t>17 Jahre</w:t>
            </w:r>
          </w:p>
        </w:tc>
        <w:tc>
          <w:tcPr>
            <w:tcW w:w="507" w:type="pct"/>
            <w:tcBorders>
              <w:bottom w:val="single" w:sz="4" w:space="0" w:color="auto"/>
            </w:tcBorders>
          </w:tcPr>
          <w:p w14:paraId="7C97781D" w14:textId="77777777" w:rsidR="006358C2" w:rsidRPr="00B6069D" w:rsidRDefault="006358C2" w:rsidP="00183465">
            <w:pPr>
              <w:jc w:val="center"/>
              <w:rPr>
                <w:lang w:val="de-DE"/>
              </w:rPr>
            </w:pPr>
            <w:r w:rsidRPr="00B6069D">
              <w:rPr>
                <w:lang w:val="de-DE"/>
              </w:rPr>
              <w:t>25/25</w:t>
            </w:r>
          </w:p>
        </w:tc>
        <w:tc>
          <w:tcPr>
            <w:tcW w:w="776" w:type="pct"/>
            <w:tcBorders>
              <w:bottom w:val="single" w:sz="4" w:space="0" w:color="auto"/>
            </w:tcBorders>
          </w:tcPr>
          <w:p w14:paraId="59E7ED97" w14:textId="77777777" w:rsidR="006358C2" w:rsidRPr="00B6069D" w:rsidRDefault="006358C2" w:rsidP="00183465">
            <w:pPr>
              <w:jc w:val="center"/>
              <w:rPr>
                <w:lang w:val="de-DE"/>
              </w:rPr>
            </w:pPr>
            <w:r w:rsidRPr="00B6069D">
              <w:rPr>
                <w:lang w:val="de-DE"/>
              </w:rPr>
              <w:t>100,0</w:t>
            </w:r>
          </w:p>
        </w:tc>
        <w:tc>
          <w:tcPr>
            <w:tcW w:w="716" w:type="pct"/>
            <w:tcBorders>
              <w:bottom w:val="single" w:sz="4" w:space="0" w:color="auto"/>
            </w:tcBorders>
          </w:tcPr>
          <w:p w14:paraId="319299D7" w14:textId="77777777" w:rsidR="006358C2" w:rsidRPr="00B6069D" w:rsidRDefault="006358C2" w:rsidP="00183465">
            <w:pPr>
              <w:jc w:val="center"/>
              <w:rPr>
                <w:lang w:val="de-DE"/>
              </w:rPr>
            </w:pPr>
            <w:r w:rsidRPr="00B6069D">
              <w:rPr>
                <w:lang w:val="de-DE"/>
              </w:rPr>
              <w:t>8/8</w:t>
            </w:r>
          </w:p>
        </w:tc>
        <w:tc>
          <w:tcPr>
            <w:tcW w:w="1001" w:type="pct"/>
            <w:gridSpan w:val="2"/>
            <w:tcBorders>
              <w:bottom w:val="single" w:sz="4" w:space="0" w:color="auto"/>
            </w:tcBorders>
          </w:tcPr>
          <w:p w14:paraId="60249ABB" w14:textId="77777777" w:rsidR="006358C2" w:rsidRPr="00B6069D" w:rsidRDefault="006358C2" w:rsidP="00183465">
            <w:pPr>
              <w:jc w:val="center"/>
              <w:rPr>
                <w:lang w:val="de-DE"/>
              </w:rPr>
            </w:pPr>
            <w:r w:rsidRPr="00B6069D">
              <w:rPr>
                <w:lang w:val="de-DE"/>
              </w:rPr>
              <w:t>100,0</w:t>
            </w:r>
          </w:p>
        </w:tc>
      </w:tr>
    </w:tbl>
    <w:p w14:paraId="7394DEB3" w14:textId="77777777" w:rsidR="00EA73D1" w:rsidRPr="00B6069D" w:rsidRDefault="00EA73D1" w:rsidP="00FC74EE">
      <w:pPr>
        <w:ind w:left="113" w:hanging="113"/>
        <w:rPr>
          <w:sz w:val="20"/>
          <w:lang w:val="de-DE"/>
        </w:rPr>
      </w:pPr>
      <w:r w:rsidRPr="00B6069D">
        <w:rPr>
          <w:sz w:val="20"/>
          <w:vertAlign w:val="superscript"/>
          <w:lang w:val="de-DE"/>
        </w:rPr>
        <w:t>†</w:t>
      </w:r>
      <w:r w:rsidRPr="00B6069D">
        <w:rPr>
          <w:sz w:val="20"/>
          <w:lang w:val="de-DE"/>
        </w:rPr>
        <w:t xml:space="preserve"> Einschließlich </w:t>
      </w:r>
      <w:r w:rsidR="00691C54" w:rsidRPr="00B6069D">
        <w:rPr>
          <w:sz w:val="20"/>
          <w:lang w:val="de-DE"/>
        </w:rPr>
        <w:t>9 </w:t>
      </w:r>
      <w:r w:rsidRPr="00B6069D">
        <w:rPr>
          <w:sz w:val="20"/>
          <w:lang w:val="de-DE"/>
        </w:rPr>
        <w:t xml:space="preserve">Patienten der </w:t>
      </w:r>
      <w:proofErr w:type="spellStart"/>
      <w:r w:rsidRPr="00B6069D">
        <w:rPr>
          <w:sz w:val="20"/>
          <w:lang w:val="de-DE"/>
        </w:rPr>
        <w:t>Ertapenemgruppe</w:t>
      </w:r>
      <w:proofErr w:type="spellEnd"/>
      <w:r w:rsidRPr="00B6069D">
        <w:rPr>
          <w:sz w:val="20"/>
          <w:lang w:val="de-DE"/>
        </w:rPr>
        <w:t xml:space="preserve"> (</w:t>
      </w:r>
      <w:r w:rsidR="00691C54" w:rsidRPr="00B6069D">
        <w:rPr>
          <w:sz w:val="20"/>
          <w:lang w:val="de-DE"/>
        </w:rPr>
        <w:t>7 </w:t>
      </w:r>
      <w:r w:rsidRPr="00B6069D">
        <w:rPr>
          <w:sz w:val="20"/>
          <w:lang w:val="de-DE"/>
        </w:rPr>
        <w:t xml:space="preserve">ambulant erworbene Pneumonien und </w:t>
      </w:r>
      <w:r w:rsidR="00691C54" w:rsidRPr="00B6069D">
        <w:rPr>
          <w:sz w:val="20"/>
          <w:lang w:val="de-DE"/>
        </w:rPr>
        <w:t>2 </w:t>
      </w:r>
      <w:r w:rsidRPr="00B6069D">
        <w:rPr>
          <w:sz w:val="20"/>
          <w:lang w:val="de-DE"/>
        </w:rPr>
        <w:t xml:space="preserve">intraabdominelle Infektionen), </w:t>
      </w:r>
      <w:r w:rsidR="00691C54" w:rsidRPr="00B6069D">
        <w:rPr>
          <w:sz w:val="20"/>
          <w:lang w:val="de-DE"/>
        </w:rPr>
        <w:t>2 </w:t>
      </w:r>
      <w:r w:rsidRPr="00B6069D">
        <w:rPr>
          <w:sz w:val="20"/>
          <w:lang w:val="de-DE"/>
        </w:rPr>
        <w:t xml:space="preserve">Patienten in der </w:t>
      </w:r>
      <w:proofErr w:type="spellStart"/>
      <w:r w:rsidRPr="00B6069D">
        <w:rPr>
          <w:sz w:val="20"/>
          <w:lang w:val="de-DE"/>
        </w:rPr>
        <w:t>Ceftriaxongruppe</w:t>
      </w:r>
      <w:proofErr w:type="spellEnd"/>
      <w:r w:rsidRPr="00B6069D">
        <w:rPr>
          <w:sz w:val="20"/>
          <w:lang w:val="de-DE"/>
        </w:rPr>
        <w:t xml:space="preserve"> (</w:t>
      </w:r>
      <w:r w:rsidR="00691C54" w:rsidRPr="00B6069D">
        <w:rPr>
          <w:sz w:val="20"/>
          <w:lang w:val="de-DE"/>
        </w:rPr>
        <w:t>2 </w:t>
      </w:r>
      <w:r w:rsidRPr="00B6069D">
        <w:rPr>
          <w:sz w:val="20"/>
          <w:lang w:val="de-DE"/>
        </w:rPr>
        <w:t xml:space="preserve">ambulant erworbene Pneumonien) und eines Patienten mit </w:t>
      </w:r>
      <w:r w:rsidRPr="00B6069D">
        <w:rPr>
          <w:sz w:val="20"/>
          <w:lang w:val="de-DE"/>
        </w:rPr>
        <w:lastRenderedPageBreak/>
        <w:t xml:space="preserve">intraabdominellen Infektionen in der </w:t>
      </w:r>
      <w:proofErr w:type="spellStart"/>
      <w:r w:rsidRPr="00B6069D">
        <w:rPr>
          <w:sz w:val="20"/>
          <w:lang w:val="de-DE"/>
        </w:rPr>
        <w:t>Ticarcillin</w:t>
      </w:r>
      <w:proofErr w:type="spellEnd"/>
      <w:r w:rsidRPr="00B6069D">
        <w:rPr>
          <w:sz w:val="20"/>
          <w:lang w:val="de-DE"/>
        </w:rPr>
        <w:t>/</w:t>
      </w:r>
      <w:proofErr w:type="spellStart"/>
      <w:r w:rsidRPr="00B6069D">
        <w:rPr>
          <w:sz w:val="20"/>
          <w:lang w:val="de-DE"/>
        </w:rPr>
        <w:t>Clavulanat</w:t>
      </w:r>
      <w:proofErr w:type="spellEnd"/>
      <w:r w:rsidRPr="00B6069D">
        <w:rPr>
          <w:sz w:val="20"/>
          <w:lang w:val="de-DE"/>
        </w:rPr>
        <w:t>-Gruppe mit sekundärer Bakteriämie bei Studieneintritt.</w:t>
      </w:r>
    </w:p>
    <w:p w14:paraId="31307D6D" w14:textId="77777777" w:rsidR="00EA73D1" w:rsidRPr="00B6069D" w:rsidRDefault="00EA73D1" w:rsidP="00C77ECD">
      <w:pPr>
        <w:pStyle w:val="Textkrper3"/>
        <w:tabs>
          <w:tab w:val="clear" w:pos="567"/>
        </w:tabs>
        <w:spacing w:line="240" w:lineRule="auto"/>
        <w:rPr>
          <w:b w:val="0"/>
          <w:u w:val="single"/>
        </w:rPr>
      </w:pPr>
    </w:p>
    <w:p w14:paraId="2C4896F1" w14:textId="77777777" w:rsidR="006358C2" w:rsidRPr="00B6069D" w:rsidRDefault="006358C2" w:rsidP="00395789">
      <w:pPr>
        <w:keepNext/>
        <w:keepLines/>
        <w:ind w:left="567" w:hanging="567"/>
        <w:rPr>
          <w:lang w:val="de-DE"/>
        </w:rPr>
      </w:pPr>
      <w:r w:rsidRPr="00B6069D">
        <w:rPr>
          <w:b/>
          <w:lang w:val="de-DE"/>
        </w:rPr>
        <w:t>5.2</w:t>
      </w:r>
      <w:r w:rsidRPr="00B6069D">
        <w:rPr>
          <w:b/>
          <w:lang w:val="de-DE"/>
        </w:rPr>
        <w:tab/>
        <w:t>Pharmakokinetische Eigenschaften</w:t>
      </w:r>
    </w:p>
    <w:p w14:paraId="77D354F1" w14:textId="77777777" w:rsidR="006358C2" w:rsidRPr="00B6069D" w:rsidRDefault="006358C2" w:rsidP="00395789">
      <w:pPr>
        <w:keepNext/>
        <w:keepLines/>
        <w:ind w:left="567" w:hanging="567"/>
        <w:rPr>
          <w:lang w:val="de-DE"/>
        </w:rPr>
      </w:pPr>
    </w:p>
    <w:p w14:paraId="016EA701" w14:textId="77777777" w:rsidR="006358C2" w:rsidRPr="00B6069D" w:rsidRDefault="006358C2" w:rsidP="00395789">
      <w:pPr>
        <w:keepNext/>
        <w:keepLines/>
        <w:ind w:left="567" w:hanging="567"/>
        <w:rPr>
          <w:u w:val="single"/>
          <w:lang w:val="de-DE"/>
        </w:rPr>
      </w:pPr>
      <w:r w:rsidRPr="00B6069D">
        <w:rPr>
          <w:u w:val="single"/>
          <w:lang w:val="de-DE"/>
        </w:rPr>
        <w:t>Plasmakonzentrationen</w:t>
      </w:r>
    </w:p>
    <w:p w14:paraId="0D0971D0" w14:textId="77777777" w:rsidR="006358C2" w:rsidRPr="00B6069D" w:rsidRDefault="006358C2" w:rsidP="00C77ECD">
      <w:pPr>
        <w:rPr>
          <w:lang w:val="de-DE"/>
        </w:rPr>
      </w:pPr>
      <w:r w:rsidRPr="00B6069D">
        <w:rPr>
          <w:lang w:val="de-DE"/>
        </w:rPr>
        <w:t>Die durchschnittlichen Plasmakonzentrationen betrugen bei jungen gesunden Erwachsenen (25</w:t>
      </w:r>
      <w:r w:rsidR="004B45F9" w:rsidRPr="00B6069D">
        <w:rPr>
          <w:lang w:val="de-DE"/>
        </w:rPr>
        <w:t> </w:t>
      </w:r>
      <w:r w:rsidR="00BA03AA" w:rsidRPr="00B6069D">
        <w:rPr>
          <w:lang w:val="de-DE"/>
        </w:rPr>
        <w:noBreakHyphen/>
      </w:r>
      <w:r w:rsidR="00F538E5" w:rsidRPr="00B6069D">
        <w:rPr>
          <w:lang w:val="de-DE"/>
        </w:rPr>
        <w:t> </w:t>
      </w:r>
      <w:r w:rsidRPr="00B6069D">
        <w:rPr>
          <w:lang w:val="de-DE"/>
        </w:rPr>
        <w:t xml:space="preserve">45 Jahre alt) nach einer </w:t>
      </w:r>
      <w:r w:rsidR="00A523C1" w:rsidRPr="00B6069D">
        <w:rPr>
          <w:lang w:val="de-DE"/>
        </w:rPr>
        <w:t>30-</w:t>
      </w:r>
      <w:r w:rsidRPr="00B6069D">
        <w:rPr>
          <w:lang w:val="de-DE"/>
        </w:rPr>
        <w:t>minütigen intravenösen Infusion einer Einzeldosis von 1 g Ertapenem 155 Mikrogramm/ml (</w:t>
      </w:r>
      <w:proofErr w:type="spellStart"/>
      <w:r w:rsidRPr="00B6069D">
        <w:rPr>
          <w:lang w:val="de-DE"/>
        </w:rPr>
        <w:t>C</w:t>
      </w:r>
      <w:r w:rsidRPr="00B6069D">
        <w:rPr>
          <w:vertAlign w:val="subscript"/>
          <w:lang w:val="de-DE"/>
        </w:rPr>
        <w:t>max</w:t>
      </w:r>
      <w:proofErr w:type="spellEnd"/>
      <w:r w:rsidRPr="00B6069D">
        <w:rPr>
          <w:lang w:val="de-DE"/>
        </w:rPr>
        <w:t>) nach 0,5 Stunden (Beendigung der Infusion), 9 Mikrogramm/ml nach 12 Stunden und 1 Mikrogramm/ml nach 24 Stunden.</w:t>
      </w:r>
    </w:p>
    <w:p w14:paraId="3E5FDEA1" w14:textId="77777777" w:rsidR="006358C2" w:rsidRPr="00B6069D" w:rsidRDefault="006358C2" w:rsidP="00C77ECD">
      <w:pPr>
        <w:rPr>
          <w:lang w:val="de-DE"/>
        </w:rPr>
      </w:pPr>
    </w:p>
    <w:p w14:paraId="7EEC8FF4" w14:textId="77777777" w:rsidR="006358C2" w:rsidRPr="00B6069D" w:rsidRDefault="006358C2" w:rsidP="00C77ECD">
      <w:pPr>
        <w:rPr>
          <w:lang w:val="de-DE"/>
        </w:rPr>
      </w:pPr>
      <w:r w:rsidRPr="00B6069D">
        <w:rPr>
          <w:lang w:val="de-DE"/>
        </w:rPr>
        <w:t>Die Fläche unter der Plasmakonzentrationskurve (AUC) von Ertapenem nimmt bei Erwachsenen nahezu proportional zur Dosis in einem Dosisbereich von 0,5</w:t>
      </w:r>
      <w:r w:rsidR="00485324" w:rsidRPr="00B6069D">
        <w:rPr>
          <w:lang w:val="de-DE"/>
        </w:rPr>
        <w:t> </w:t>
      </w:r>
      <w:r w:rsidR="00BA03AA" w:rsidRPr="00B6069D">
        <w:rPr>
          <w:lang w:val="de-DE"/>
        </w:rPr>
        <w:noBreakHyphen/>
        <w:t> </w:t>
      </w:r>
      <w:r w:rsidRPr="00B6069D">
        <w:rPr>
          <w:lang w:val="de-DE"/>
        </w:rPr>
        <w:t>2 g zu.</w:t>
      </w:r>
    </w:p>
    <w:p w14:paraId="545B747B" w14:textId="77777777" w:rsidR="006358C2" w:rsidRPr="00B6069D" w:rsidRDefault="006358C2" w:rsidP="00C77ECD">
      <w:pPr>
        <w:rPr>
          <w:lang w:val="de-DE"/>
        </w:rPr>
      </w:pPr>
    </w:p>
    <w:p w14:paraId="539081CD" w14:textId="77777777" w:rsidR="006358C2" w:rsidRPr="00B6069D" w:rsidRDefault="006358C2" w:rsidP="00C77ECD">
      <w:pPr>
        <w:rPr>
          <w:lang w:val="de-DE"/>
        </w:rPr>
      </w:pPr>
      <w:r w:rsidRPr="00B6069D">
        <w:rPr>
          <w:lang w:val="de-DE"/>
        </w:rPr>
        <w:t>Es gibt bei Erwachsenen keine Kumulation nach mehrfach intravenös verabreichten Dosen von 0,5</w:t>
      </w:r>
      <w:r w:rsidR="005241B1" w:rsidRPr="00B6069D">
        <w:rPr>
          <w:lang w:val="de-DE"/>
        </w:rPr>
        <w:t> </w:t>
      </w:r>
      <w:r w:rsidR="00BA03AA" w:rsidRPr="00B6069D">
        <w:rPr>
          <w:lang w:val="de-DE"/>
        </w:rPr>
        <w:noBreakHyphen/>
        <w:t> </w:t>
      </w:r>
      <w:r w:rsidRPr="00B6069D">
        <w:rPr>
          <w:lang w:val="de-DE"/>
        </w:rPr>
        <w:t>2 g Ertapenem täglich.</w:t>
      </w:r>
    </w:p>
    <w:p w14:paraId="69D07D9F" w14:textId="77777777" w:rsidR="006358C2" w:rsidRPr="00B6069D" w:rsidRDefault="006358C2" w:rsidP="00C77ECD">
      <w:pPr>
        <w:rPr>
          <w:lang w:val="de-DE"/>
        </w:rPr>
      </w:pPr>
    </w:p>
    <w:p w14:paraId="7E702908" w14:textId="77777777" w:rsidR="006358C2" w:rsidRPr="00B6069D" w:rsidRDefault="006358C2" w:rsidP="00C77ECD">
      <w:pPr>
        <w:rPr>
          <w:lang w:val="de-DE"/>
        </w:rPr>
      </w:pPr>
      <w:r w:rsidRPr="00B6069D">
        <w:rPr>
          <w:lang w:val="de-DE"/>
        </w:rPr>
        <w:t xml:space="preserve">Die durchschnittlichen Plasmakonzentrationen betrugen bei </w:t>
      </w:r>
      <w:r w:rsidR="00691C54" w:rsidRPr="00B6069D">
        <w:rPr>
          <w:lang w:val="de-DE"/>
        </w:rPr>
        <w:t>3 </w:t>
      </w:r>
      <w:r w:rsidR="00F83AE6" w:rsidRPr="00B6069D">
        <w:rPr>
          <w:lang w:val="de-DE"/>
        </w:rPr>
        <w:noBreakHyphen/>
      </w:r>
      <w:r w:rsidR="00691C54" w:rsidRPr="00B6069D">
        <w:rPr>
          <w:lang w:val="de-DE"/>
        </w:rPr>
        <w:t> 23 </w:t>
      </w:r>
      <w:r w:rsidRPr="00B6069D">
        <w:rPr>
          <w:lang w:val="de-DE"/>
        </w:rPr>
        <w:t>Monate alten Patienten nach einer 30</w:t>
      </w:r>
      <w:r w:rsidR="00F538E5" w:rsidRPr="00B6069D">
        <w:rPr>
          <w:lang w:val="de-DE"/>
        </w:rPr>
        <w:noBreakHyphen/>
      </w:r>
      <w:r w:rsidRPr="00B6069D">
        <w:rPr>
          <w:lang w:val="de-DE"/>
        </w:rPr>
        <w:t xml:space="preserve">minütigen intravenösen Infusion einer Einzeldosis von </w:t>
      </w:r>
      <w:r w:rsidR="00691C54" w:rsidRPr="00B6069D">
        <w:rPr>
          <w:lang w:val="de-DE"/>
        </w:rPr>
        <w:t>15 </w:t>
      </w:r>
      <w:r w:rsidRPr="00B6069D">
        <w:rPr>
          <w:lang w:val="de-DE"/>
        </w:rPr>
        <w:t>mg/kg Ertapenem (bis zu einer Höchstdosis von 1 g) 103,8 Mikrogramm/ml (</w:t>
      </w:r>
      <w:proofErr w:type="spellStart"/>
      <w:r w:rsidRPr="00B6069D">
        <w:rPr>
          <w:lang w:val="de-DE"/>
        </w:rPr>
        <w:t>C</w:t>
      </w:r>
      <w:r w:rsidRPr="00B6069D">
        <w:rPr>
          <w:vertAlign w:val="subscript"/>
          <w:lang w:val="de-DE"/>
        </w:rPr>
        <w:t>max</w:t>
      </w:r>
      <w:proofErr w:type="spellEnd"/>
      <w:r w:rsidRPr="00B6069D">
        <w:rPr>
          <w:lang w:val="de-DE"/>
        </w:rPr>
        <w:t>) nach 0,5 Stunden (Beendigung der Infusion), 13,5 Mikrogramm/ml nach 6 Stunden und 2,5</w:t>
      </w:r>
      <w:r w:rsidR="00F538E5" w:rsidRPr="00B6069D">
        <w:rPr>
          <w:lang w:val="de-DE"/>
        </w:rPr>
        <w:t> Mikrogramm/ml nach 12 Stunden.</w:t>
      </w:r>
    </w:p>
    <w:p w14:paraId="2FE303CE" w14:textId="77777777" w:rsidR="006358C2" w:rsidRPr="00B6069D" w:rsidRDefault="006358C2" w:rsidP="00C77ECD">
      <w:pPr>
        <w:rPr>
          <w:lang w:val="de-DE"/>
        </w:rPr>
      </w:pPr>
    </w:p>
    <w:p w14:paraId="3315BEE4" w14:textId="77777777" w:rsidR="006358C2" w:rsidRPr="00B6069D" w:rsidRDefault="006358C2" w:rsidP="00C77ECD">
      <w:pPr>
        <w:rPr>
          <w:lang w:val="de-DE"/>
        </w:rPr>
      </w:pPr>
      <w:r w:rsidRPr="00B6069D">
        <w:rPr>
          <w:lang w:val="de-DE"/>
        </w:rPr>
        <w:t>Die durchschnittlichen Plasmakonzentrationen betrugen bei 2</w:t>
      </w:r>
      <w:r w:rsidR="00D814AF" w:rsidRPr="00B6069D">
        <w:rPr>
          <w:lang w:val="de-DE"/>
        </w:rPr>
        <w:t> </w:t>
      </w:r>
      <w:r w:rsidR="00FB767D" w:rsidRPr="00B6069D">
        <w:rPr>
          <w:lang w:val="de-DE"/>
        </w:rPr>
        <w:noBreakHyphen/>
      </w:r>
      <w:r w:rsidR="00D814AF" w:rsidRPr="00B6069D">
        <w:rPr>
          <w:lang w:val="de-DE"/>
        </w:rPr>
        <w:t> </w:t>
      </w:r>
      <w:r w:rsidRPr="00B6069D">
        <w:rPr>
          <w:lang w:val="de-DE"/>
        </w:rPr>
        <w:t>12</w:t>
      </w:r>
      <w:r w:rsidR="00CD212B" w:rsidRPr="00B6069D">
        <w:rPr>
          <w:lang w:val="de-DE"/>
        </w:rPr>
        <w:noBreakHyphen/>
      </w:r>
      <w:r w:rsidRPr="00B6069D">
        <w:rPr>
          <w:lang w:val="de-DE"/>
        </w:rPr>
        <w:t xml:space="preserve">jährigen Patienten nach einer </w:t>
      </w:r>
      <w:r w:rsidR="00A523C1" w:rsidRPr="00B6069D">
        <w:rPr>
          <w:lang w:val="de-DE"/>
        </w:rPr>
        <w:t>30</w:t>
      </w:r>
      <w:r w:rsidR="00F83AE6" w:rsidRPr="00B6069D">
        <w:rPr>
          <w:lang w:val="de-DE"/>
        </w:rPr>
        <w:noBreakHyphen/>
      </w:r>
      <w:r w:rsidRPr="00B6069D">
        <w:rPr>
          <w:lang w:val="de-DE"/>
        </w:rPr>
        <w:t>minütigen intravenösen Infusion einer Einzeldosis von 15</w:t>
      </w:r>
      <w:r w:rsidR="00D814AF" w:rsidRPr="00B6069D">
        <w:rPr>
          <w:lang w:val="de-DE"/>
        </w:rPr>
        <w:t> </w:t>
      </w:r>
      <w:r w:rsidRPr="00B6069D">
        <w:rPr>
          <w:lang w:val="de-DE"/>
        </w:rPr>
        <w:t>mg/kg Ertapenem (bis zu einer Höchstdosis von 1 g) 113,2 Mikrogramm/ml (</w:t>
      </w:r>
      <w:proofErr w:type="spellStart"/>
      <w:r w:rsidRPr="00B6069D">
        <w:rPr>
          <w:lang w:val="de-DE"/>
        </w:rPr>
        <w:t>C</w:t>
      </w:r>
      <w:r w:rsidRPr="00B6069D">
        <w:rPr>
          <w:vertAlign w:val="subscript"/>
          <w:lang w:val="de-DE"/>
        </w:rPr>
        <w:t>max</w:t>
      </w:r>
      <w:proofErr w:type="spellEnd"/>
      <w:r w:rsidRPr="00B6069D">
        <w:rPr>
          <w:lang w:val="de-DE"/>
        </w:rPr>
        <w:t>) nach 0,5 Stunden (Beendigung der Infusion), 12,8 Mikrogramm/ml nach 6 Stunden und 3,0</w:t>
      </w:r>
      <w:r w:rsidR="00F538E5" w:rsidRPr="00B6069D">
        <w:rPr>
          <w:lang w:val="de-DE"/>
        </w:rPr>
        <w:t> Mikrogramm/ml nach 12 Stunden.</w:t>
      </w:r>
    </w:p>
    <w:p w14:paraId="64490E7D" w14:textId="77777777" w:rsidR="006358C2" w:rsidRPr="00B6069D" w:rsidRDefault="006358C2" w:rsidP="00C77ECD">
      <w:pPr>
        <w:rPr>
          <w:lang w:val="de-DE"/>
        </w:rPr>
      </w:pPr>
    </w:p>
    <w:p w14:paraId="61BDAD32" w14:textId="77777777" w:rsidR="006358C2" w:rsidRPr="00B6069D" w:rsidRDefault="006358C2" w:rsidP="00C77ECD">
      <w:pPr>
        <w:rPr>
          <w:lang w:val="de-DE"/>
        </w:rPr>
      </w:pPr>
      <w:r w:rsidRPr="00B6069D">
        <w:rPr>
          <w:lang w:val="de-DE"/>
        </w:rPr>
        <w:t xml:space="preserve">Die durchschnittlichen Plasmakonzentrationen betrugen bei </w:t>
      </w:r>
      <w:r w:rsidR="00691C54" w:rsidRPr="00B6069D">
        <w:rPr>
          <w:lang w:val="de-DE"/>
        </w:rPr>
        <w:t>13 </w:t>
      </w:r>
      <w:r w:rsidR="00FB767D" w:rsidRPr="00B6069D">
        <w:rPr>
          <w:lang w:val="de-DE"/>
        </w:rPr>
        <w:noBreakHyphen/>
      </w:r>
      <w:r w:rsidR="00691C54" w:rsidRPr="00B6069D">
        <w:rPr>
          <w:lang w:val="de-DE"/>
        </w:rPr>
        <w:t> </w:t>
      </w:r>
      <w:r w:rsidRPr="00B6069D">
        <w:rPr>
          <w:lang w:val="de-DE"/>
        </w:rPr>
        <w:t>17</w:t>
      </w:r>
      <w:r w:rsidR="00F83AE6" w:rsidRPr="00B6069D">
        <w:rPr>
          <w:lang w:val="de-DE"/>
        </w:rPr>
        <w:noBreakHyphen/>
      </w:r>
      <w:r w:rsidRPr="00B6069D">
        <w:rPr>
          <w:lang w:val="de-DE"/>
        </w:rPr>
        <w:t>jährigen Patienten nach einer 30</w:t>
      </w:r>
      <w:r w:rsidR="00F538E5" w:rsidRPr="00B6069D">
        <w:rPr>
          <w:lang w:val="de-DE"/>
        </w:rPr>
        <w:noBreakHyphen/>
      </w:r>
      <w:r w:rsidRPr="00B6069D">
        <w:rPr>
          <w:lang w:val="de-DE"/>
        </w:rPr>
        <w:t xml:space="preserve">minütigen intravenösen Infusion einer Einzeldosis von </w:t>
      </w:r>
      <w:r w:rsidR="00691C54" w:rsidRPr="00B6069D">
        <w:rPr>
          <w:lang w:val="de-DE"/>
        </w:rPr>
        <w:t>20 </w:t>
      </w:r>
      <w:r w:rsidRPr="00B6069D">
        <w:rPr>
          <w:lang w:val="de-DE"/>
        </w:rPr>
        <w:t>mg/kg Ertapenem (bis zu einer Höchstdosis von 1 g) 170,4 Mikrogramm/ml (</w:t>
      </w:r>
      <w:proofErr w:type="spellStart"/>
      <w:r w:rsidRPr="00B6069D">
        <w:rPr>
          <w:lang w:val="de-DE"/>
        </w:rPr>
        <w:t>C</w:t>
      </w:r>
      <w:r w:rsidRPr="00B6069D">
        <w:rPr>
          <w:vertAlign w:val="subscript"/>
          <w:lang w:val="de-DE"/>
        </w:rPr>
        <w:t>max</w:t>
      </w:r>
      <w:proofErr w:type="spellEnd"/>
      <w:r w:rsidRPr="00B6069D">
        <w:rPr>
          <w:lang w:val="de-DE"/>
        </w:rPr>
        <w:t>) nach 0,5 Stunden (Beendigung der Infusion), 7,0 Mikrogramm/ml nach 12 Stunden und 1,1</w:t>
      </w:r>
      <w:r w:rsidR="00F538E5" w:rsidRPr="00B6069D">
        <w:rPr>
          <w:lang w:val="de-DE"/>
        </w:rPr>
        <w:t> Mikrogramm/ml nach 24 Stunden.</w:t>
      </w:r>
    </w:p>
    <w:p w14:paraId="44AA448F" w14:textId="77777777" w:rsidR="006358C2" w:rsidRPr="00B6069D" w:rsidRDefault="006358C2" w:rsidP="00C77ECD">
      <w:pPr>
        <w:rPr>
          <w:lang w:val="de-DE"/>
        </w:rPr>
      </w:pPr>
    </w:p>
    <w:p w14:paraId="53150348" w14:textId="77777777" w:rsidR="006358C2" w:rsidRPr="00B6069D" w:rsidRDefault="006358C2" w:rsidP="00C77ECD">
      <w:pPr>
        <w:rPr>
          <w:lang w:val="de-DE"/>
        </w:rPr>
      </w:pPr>
      <w:r w:rsidRPr="00B6069D">
        <w:rPr>
          <w:lang w:val="de-DE"/>
        </w:rPr>
        <w:t xml:space="preserve">Die durchschnittlichen Plasmakonzentrationen betrugen bei drei Patienten zwischen </w:t>
      </w:r>
      <w:r w:rsidR="00691C54" w:rsidRPr="00B6069D">
        <w:rPr>
          <w:lang w:val="de-DE"/>
        </w:rPr>
        <w:t>13 </w:t>
      </w:r>
      <w:r w:rsidRPr="00B6069D">
        <w:rPr>
          <w:lang w:val="de-DE"/>
        </w:rPr>
        <w:t xml:space="preserve">und </w:t>
      </w:r>
      <w:r w:rsidR="00691C54" w:rsidRPr="00B6069D">
        <w:rPr>
          <w:lang w:val="de-DE"/>
        </w:rPr>
        <w:t>17 </w:t>
      </w:r>
      <w:r w:rsidRPr="00B6069D">
        <w:rPr>
          <w:lang w:val="de-DE"/>
        </w:rPr>
        <w:t xml:space="preserve">Jahren nach einer </w:t>
      </w:r>
      <w:r w:rsidR="00A523C1" w:rsidRPr="00B6069D">
        <w:rPr>
          <w:lang w:val="de-DE"/>
        </w:rPr>
        <w:t>30</w:t>
      </w:r>
      <w:r w:rsidR="00F538E5" w:rsidRPr="00B6069D">
        <w:rPr>
          <w:lang w:val="de-DE"/>
        </w:rPr>
        <w:noBreakHyphen/>
      </w:r>
      <w:r w:rsidRPr="00B6069D">
        <w:rPr>
          <w:lang w:val="de-DE"/>
        </w:rPr>
        <w:t>minütigen intravenösen Infusion einer Einzeldosis von 1 g Ertapenem 155,9 Mikrogramm/ml (</w:t>
      </w:r>
      <w:proofErr w:type="spellStart"/>
      <w:r w:rsidRPr="00B6069D">
        <w:rPr>
          <w:lang w:val="de-DE"/>
        </w:rPr>
        <w:t>C</w:t>
      </w:r>
      <w:r w:rsidRPr="00B6069D">
        <w:rPr>
          <w:vertAlign w:val="subscript"/>
          <w:lang w:val="de-DE"/>
        </w:rPr>
        <w:t>max</w:t>
      </w:r>
      <w:proofErr w:type="spellEnd"/>
      <w:r w:rsidRPr="00B6069D">
        <w:rPr>
          <w:lang w:val="de-DE"/>
        </w:rPr>
        <w:t>) nach 0,5 Stunden (Beendigung der Infusion) und 6,2</w:t>
      </w:r>
      <w:r w:rsidR="00F538E5" w:rsidRPr="00B6069D">
        <w:rPr>
          <w:lang w:val="de-DE"/>
        </w:rPr>
        <w:t> Mikrogramm/ml nach 12 Stunden.</w:t>
      </w:r>
    </w:p>
    <w:p w14:paraId="682BB91F" w14:textId="77777777" w:rsidR="006358C2" w:rsidRPr="00B6069D" w:rsidRDefault="006358C2" w:rsidP="00C77ECD">
      <w:pPr>
        <w:rPr>
          <w:lang w:val="de-DE"/>
        </w:rPr>
      </w:pPr>
    </w:p>
    <w:p w14:paraId="7069BD8A" w14:textId="77777777" w:rsidR="006358C2" w:rsidRPr="00B6069D" w:rsidRDefault="006358C2" w:rsidP="00395789">
      <w:pPr>
        <w:keepNext/>
        <w:keepLines/>
        <w:ind w:left="567" w:hanging="567"/>
        <w:rPr>
          <w:u w:val="single"/>
          <w:lang w:val="de-DE"/>
        </w:rPr>
      </w:pPr>
      <w:r w:rsidRPr="00B6069D">
        <w:rPr>
          <w:u w:val="single"/>
          <w:lang w:val="de-DE"/>
        </w:rPr>
        <w:t>Verteilung</w:t>
      </w:r>
    </w:p>
    <w:p w14:paraId="23994AD3" w14:textId="77777777" w:rsidR="006358C2" w:rsidRPr="00B6069D" w:rsidRDefault="006358C2" w:rsidP="00C77ECD">
      <w:pPr>
        <w:pStyle w:val="Textkrper3"/>
        <w:tabs>
          <w:tab w:val="clear" w:pos="567"/>
        </w:tabs>
        <w:spacing w:line="240" w:lineRule="auto"/>
        <w:rPr>
          <w:b w:val="0"/>
        </w:rPr>
      </w:pPr>
      <w:r w:rsidRPr="00B6069D">
        <w:rPr>
          <w:b w:val="0"/>
        </w:rPr>
        <w:t>Ertapenem ist in hohem Ausmaß an menschliche Plasmaproteine gebunden. Bei jungen gesunden Erwachsenen (25</w:t>
      </w:r>
      <w:r w:rsidR="00BA03AA" w:rsidRPr="00B6069D">
        <w:rPr>
          <w:b w:val="0"/>
        </w:rPr>
        <w:t> </w:t>
      </w:r>
      <w:r w:rsidR="00BA03AA" w:rsidRPr="00B6069D">
        <w:rPr>
          <w:b w:val="0"/>
        </w:rPr>
        <w:noBreakHyphen/>
        <w:t> </w:t>
      </w:r>
      <w:r w:rsidRPr="00B6069D">
        <w:rPr>
          <w:b w:val="0"/>
        </w:rPr>
        <w:t>45 Jahre alt) nahm die Proteinbindung von Ertapenem mit zunehmenden Plasmakonzentrationen von ca. 95 % Bindung bei einer Plasmakonzentration von &lt; 50 Mikrogramm/ml auf ca. 92 % Bindung bei einer ungefähren Plasmakonzentration von ca. 155 Mikrogramm/ml ab (mittlere Konzentration nach Beendigung der intravenösen Infusion von 1 g).</w:t>
      </w:r>
    </w:p>
    <w:p w14:paraId="4AD84583" w14:textId="77777777" w:rsidR="006358C2" w:rsidRPr="00B6069D" w:rsidRDefault="006358C2" w:rsidP="00C77ECD">
      <w:pPr>
        <w:rPr>
          <w:lang w:val="de-DE"/>
        </w:rPr>
      </w:pPr>
    </w:p>
    <w:p w14:paraId="65EF89A8" w14:textId="77777777" w:rsidR="006358C2" w:rsidRPr="00B6069D" w:rsidRDefault="006358C2" w:rsidP="00C77ECD">
      <w:pPr>
        <w:rPr>
          <w:lang w:val="de-DE"/>
        </w:rPr>
      </w:pPr>
      <w:r w:rsidRPr="00B6069D">
        <w:rPr>
          <w:lang w:val="de-DE"/>
        </w:rPr>
        <w:t>Das Verteilungsvolumen (</w:t>
      </w:r>
      <w:proofErr w:type="spellStart"/>
      <w:r w:rsidRPr="00B6069D">
        <w:rPr>
          <w:lang w:val="de-DE"/>
        </w:rPr>
        <w:t>V</w:t>
      </w:r>
      <w:r w:rsidRPr="00B6069D">
        <w:rPr>
          <w:vertAlign w:val="subscript"/>
          <w:lang w:val="de-DE"/>
        </w:rPr>
        <w:t>dss</w:t>
      </w:r>
      <w:proofErr w:type="spellEnd"/>
      <w:r w:rsidRPr="00B6069D">
        <w:rPr>
          <w:lang w:val="de-DE"/>
        </w:rPr>
        <w:t xml:space="preserve">) von </w:t>
      </w:r>
      <w:proofErr w:type="spellStart"/>
      <w:r w:rsidRPr="00B6069D">
        <w:rPr>
          <w:lang w:val="de-DE"/>
        </w:rPr>
        <w:t>Ertapenem</w:t>
      </w:r>
      <w:proofErr w:type="spellEnd"/>
      <w:r w:rsidRPr="00B6069D">
        <w:rPr>
          <w:lang w:val="de-DE"/>
        </w:rPr>
        <w:t xml:space="preserve"> beträgt ca. 8 Liter (0,</w:t>
      </w:r>
      <w:r w:rsidR="00691C54" w:rsidRPr="00B6069D">
        <w:rPr>
          <w:lang w:val="de-DE"/>
        </w:rPr>
        <w:t>11 </w:t>
      </w:r>
      <w:r w:rsidRPr="00B6069D">
        <w:rPr>
          <w:lang w:val="de-DE"/>
        </w:rPr>
        <w:t xml:space="preserve">Liter/kg) bei Erwachsenen, bei pädiatrischen Patienten zwischen </w:t>
      </w:r>
      <w:r w:rsidR="00691C54" w:rsidRPr="00B6069D">
        <w:rPr>
          <w:lang w:val="de-DE"/>
        </w:rPr>
        <w:t>3 </w:t>
      </w:r>
      <w:r w:rsidRPr="00B6069D">
        <w:rPr>
          <w:lang w:val="de-DE"/>
        </w:rPr>
        <w:t xml:space="preserve">Monaten und </w:t>
      </w:r>
      <w:r w:rsidR="00691C54" w:rsidRPr="00B6069D">
        <w:rPr>
          <w:lang w:val="de-DE"/>
        </w:rPr>
        <w:t>12 </w:t>
      </w:r>
      <w:r w:rsidRPr="00B6069D">
        <w:rPr>
          <w:lang w:val="de-DE"/>
        </w:rPr>
        <w:t>Jahren ca. 0,</w:t>
      </w:r>
      <w:r w:rsidR="00691C54" w:rsidRPr="00B6069D">
        <w:rPr>
          <w:lang w:val="de-DE"/>
        </w:rPr>
        <w:t>2 </w:t>
      </w:r>
      <w:r w:rsidRPr="00B6069D">
        <w:rPr>
          <w:lang w:val="de-DE"/>
        </w:rPr>
        <w:t xml:space="preserve">Liter/kg und bei pädiatrischen Patienten zwischen </w:t>
      </w:r>
      <w:r w:rsidR="00691C54" w:rsidRPr="00B6069D">
        <w:rPr>
          <w:lang w:val="de-DE"/>
        </w:rPr>
        <w:t>13 </w:t>
      </w:r>
      <w:r w:rsidRPr="00B6069D">
        <w:rPr>
          <w:lang w:val="de-DE"/>
        </w:rPr>
        <w:t xml:space="preserve">und </w:t>
      </w:r>
      <w:r w:rsidR="00691C54" w:rsidRPr="00B6069D">
        <w:rPr>
          <w:lang w:val="de-DE"/>
        </w:rPr>
        <w:t>17 </w:t>
      </w:r>
      <w:r w:rsidRPr="00B6069D">
        <w:rPr>
          <w:lang w:val="de-DE"/>
        </w:rPr>
        <w:t>Jahren ca. 0,</w:t>
      </w:r>
      <w:r w:rsidR="00691C54" w:rsidRPr="00B6069D">
        <w:rPr>
          <w:lang w:val="de-DE"/>
        </w:rPr>
        <w:t>16 </w:t>
      </w:r>
      <w:r w:rsidRPr="00B6069D">
        <w:rPr>
          <w:lang w:val="de-DE"/>
        </w:rPr>
        <w:t>Liter/kg.</w:t>
      </w:r>
    </w:p>
    <w:p w14:paraId="3180CE6B" w14:textId="77777777" w:rsidR="006358C2" w:rsidRPr="00B6069D" w:rsidRDefault="006358C2" w:rsidP="00C77ECD">
      <w:pPr>
        <w:rPr>
          <w:lang w:val="de-DE"/>
        </w:rPr>
      </w:pPr>
    </w:p>
    <w:p w14:paraId="357BB74A" w14:textId="77777777" w:rsidR="006358C2" w:rsidRPr="00B6069D" w:rsidRDefault="006358C2" w:rsidP="00C77ECD">
      <w:pPr>
        <w:rPr>
          <w:lang w:val="de-DE"/>
        </w:rPr>
      </w:pPr>
      <w:r w:rsidRPr="00B6069D">
        <w:rPr>
          <w:lang w:val="de-DE"/>
        </w:rPr>
        <w:t>Die Ertapenem-Konzentrationen, die in der Flüssigkeit von Hautblasen bei Erwachsenen am 3</w:t>
      </w:r>
      <w:r w:rsidR="005D5719" w:rsidRPr="00B6069D">
        <w:rPr>
          <w:lang w:val="de-DE"/>
        </w:rPr>
        <w:t>. </w:t>
      </w:r>
      <w:r w:rsidRPr="00B6069D">
        <w:rPr>
          <w:lang w:val="de-DE"/>
        </w:rPr>
        <w:t>Tag nach einer intravenös verabreichten Dosis von 1 g einmal täglich bei allen Probenentnahmezeitpunkten erreicht wurden, zeigten ein Verhältnis der AUC in der Blasenflüssigkeit zur AUC im Plasma von 0,61.</w:t>
      </w:r>
    </w:p>
    <w:p w14:paraId="6633523F" w14:textId="77777777" w:rsidR="006358C2" w:rsidRPr="00B6069D" w:rsidRDefault="006358C2" w:rsidP="00C77ECD">
      <w:pPr>
        <w:rPr>
          <w:lang w:val="de-DE"/>
        </w:rPr>
      </w:pPr>
    </w:p>
    <w:p w14:paraId="59E715D9" w14:textId="77777777" w:rsidR="006358C2" w:rsidRPr="00B6069D" w:rsidRDefault="006358C2" w:rsidP="00C77ECD">
      <w:pPr>
        <w:rPr>
          <w:lang w:val="de-DE"/>
        </w:rPr>
      </w:pPr>
      <w:r w:rsidRPr="00B6069D">
        <w:rPr>
          <w:i/>
          <w:lang w:val="de-DE"/>
        </w:rPr>
        <w:t>In-vitro</w:t>
      </w:r>
      <w:r w:rsidRPr="00B6069D">
        <w:rPr>
          <w:lang w:val="de-DE"/>
        </w:rPr>
        <w:t xml:space="preserve">-Studien ergaben nur einen geringen Einfluss von Ertapenem auf die Plasmaproteinbindung von Arzneimitteln mit hoher Plasmaproteinbindung (Warfarin, Ethinylestradiol und </w:t>
      </w:r>
      <w:proofErr w:type="spellStart"/>
      <w:r w:rsidRPr="00B6069D">
        <w:rPr>
          <w:lang w:val="de-DE"/>
        </w:rPr>
        <w:t>Norethisteron</w:t>
      </w:r>
      <w:proofErr w:type="spellEnd"/>
      <w:r w:rsidRPr="00B6069D">
        <w:rPr>
          <w:lang w:val="de-DE"/>
        </w:rPr>
        <w:t xml:space="preserve">). Die Veränderung der Bindung betrug &lt; 12 % zum Zeitpunkt der Plasmaspitzenkonzentration von Ertapenem im Plasma nach einer Dosis von 1 g. Bei Probanden, denen Ertapenem mit einer </w:t>
      </w:r>
      <w:r w:rsidRPr="00B6069D">
        <w:rPr>
          <w:lang w:val="de-DE"/>
        </w:rPr>
        <w:lastRenderedPageBreak/>
        <w:t>Einzeldosis von 1 g infundiert wurde, senkte Probenecid (500 mg alle 6 Stunden) den Anteil des gebundenen Ertapenem im Plasma von ca. 91 % auf ca. 87 % am Ende einer Infusion. Es ist zu erwarten, dass die Auswirkungen dieser Veränderung vorübergehend sind. Eine klinisch relevante Wechselwirkung aufgrund der Verdrängung eines anderen Arzneimittels durch Ertapenem oder aufgrund der Verdrängung von Ertapenem durch ein anderes Arzneimittel ist unwahrscheinlich.</w:t>
      </w:r>
    </w:p>
    <w:p w14:paraId="113E134E" w14:textId="77777777" w:rsidR="006358C2" w:rsidRPr="00B6069D" w:rsidRDefault="006358C2" w:rsidP="00C77ECD">
      <w:pPr>
        <w:rPr>
          <w:lang w:val="de-DE"/>
        </w:rPr>
      </w:pPr>
    </w:p>
    <w:p w14:paraId="15775947" w14:textId="77777777" w:rsidR="006358C2" w:rsidRPr="00B6069D" w:rsidRDefault="006358C2" w:rsidP="00C77ECD">
      <w:pPr>
        <w:rPr>
          <w:lang w:val="de-DE"/>
        </w:rPr>
      </w:pPr>
      <w:r w:rsidRPr="00B6069D">
        <w:rPr>
          <w:i/>
          <w:lang w:val="de-DE"/>
        </w:rPr>
        <w:t>In-vitro</w:t>
      </w:r>
      <w:r w:rsidRPr="00B6069D">
        <w:rPr>
          <w:lang w:val="de-DE"/>
        </w:rPr>
        <w:t xml:space="preserve">-Studien lassen darauf schließen, dass Ertapenem den durch </w:t>
      </w:r>
      <w:r w:rsidR="001F59ED" w:rsidRPr="00B6069D">
        <w:rPr>
          <w:lang w:val="de-DE"/>
        </w:rPr>
        <w:t>Glykoprotein</w:t>
      </w:r>
      <w:r w:rsidR="005D5719" w:rsidRPr="00B6069D">
        <w:rPr>
          <w:lang w:val="de-DE"/>
        </w:rPr>
        <w:noBreakHyphen/>
      </w:r>
      <w:r w:rsidR="001F59ED" w:rsidRPr="00B6069D">
        <w:rPr>
          <w:lang w:val="de-DE"/>
        </w:rPr>
        <w:t>P-</w:t>
      </w:r>
      <w:r w:rsidRPr="00B6069D">
        <w:rPr>
          <w:lang w:val="de-DE"/>
        </w:rPr>
        <w:t xml:space="preserve">vermittelten Transport von Digoxin oder </w:t>
      </w:r>
      <w:proofErr w:type="spellStart"/>
      <w:r w:rsidRPr="00B6069D">
        <w:rPr>
          <w:lang w:val="de-DE"/>
        </w:rPr>
        <w:t>Vinblastin</w:t>
      </w:r>
      <w:proofErr w:type="spellEnd"/>
      <w:r w:rsidRPr="00B6069D">
        <w:rPr>
          <w:lang w:val="de-DE"/>
        </w:rPr>
        <w:t xml:space="preserve"> nicht hemmt und kein Substrat für den Glykoprotein</w:t>
      </w:r>
      <w:r w:rsidR="005D5719" w:rsidRPr="00B6069D">
        <w:rPr>
          <w:lang w:val="de-DE"/>
        </w:rPr>
        <w:noBreakHyphen/>
      </w:r>
      <w:r w:rsidRPr="00B6069D">
        <w:rPr>
          <w:lang w:val="de-DE"/>
        </w:rPr>
        <w:t>P-vermittelten Transport ist.</w:t>
      </w:r>
    </w:p>
    <w:p w14:paraId="1EA8A647" w14:textId="77777777" w:rsidR="006358C2" w:rsidRPr="00B6069D" w:rsidRDefault="006358C2" w:rsidP="00C77ECD">
      <w:pPr>
        <w:rPr>
          <w:lang w:val="de-DE"/>
        </w:rPr>
      </w:pPr>
    </w:p>
    <w:p w14:paraId="46FFAF16" w14:textId="77777777" w:rsidR="006358C2" w:rsidRPr="00B6069D" w:rsidRDefault="000B337A" w:rsidP="00395789">
      <w:pPr>
        <w:keepNext/>
        <w:keepLines/>
        <w:ind w:left="567" w:hanging="567"/>
        <w:rPr>
          <w:u w:val="single"/>
          <w:lang w:val="de-DE"/>
        </w:rPr>
      </w:pPr>
      <w:r w:rsidRPr="00B6069D">
        <w:rPr>
          <w:u w:val="single"/>
          <w:lang w:val="de-DE"/>
        </w:rPr>
        <w:t>Biotransformation</w:t>
      </w:r>
    </w:p>
    <w:p w14:paraId="59ECA8CC" w14:textId="77777777" w:rsidR="006358C2" w:rsidRPr="00B6069D" w:rsidRDefault="006358C2" w:rsidP="00C77ECD">
      <w:pPr>
        <w:pStyle w:val="Textkrper"/>
      </w:pPr>
      <w:r w:rsidRPr="00B6069D">
        <w:t>Bei jungen gesunden Erwachsenen (23</w:t>
      </w:r>
      <w:r w:rsidR="00BA03AA" w:rsidRPr="00B6069D">
        <w:t> </w:t>
      </w:r>
      <w:r w:rsidR="00BA03AA" w:rsidRPr="00B6069D">
        <w:noBreakHyphen/>
        <w:t> </w:t>
      </w:r>
      <w:r w:rsidRPr="00B6069D">
        <w:t xml:space="preserve">49 Jahre alt) bestand nach intravenöser Gabe einer radioaktiv markierten Dosis von 1 g Ertapenem die Radioaktivität im Plasma überwiegend (94 %) aus Ertapenem. Der Hauptmetabolit von </w:t>
      </w:r>
      <w:proofErr w:type="spellStart"/>
      <w:r w:rsidRPr="00B6069D">
        <w:t>Ertapenem</w:t>
      </w:r>
      <w:proofErr w:type="spellEnd"/>
      <w:r w:rsidRPr="00B6069D">
        <w:t xml:space="preserve"> entsteht durch </w:t>
      </w:r>
      <w:proofErr w:type="spellStart"/>
      <w:r w:rsidRPr="00B6069D">
        <w:t>Dehydropeptidase</w:t>
      </w:r>
      <w:proofErr w:type="spellEnd"/>
      <w:r w:rsidR="006655E4" w:rsidRPr="00B6069D">
        <w:noBreakHyphen/>
      </w:r>
      <w:r w:rsidRPr="00B6069D">
        <w:t>I-vermittelte Hydrolyse des Beta-Laktam-Ringes.</w:t>
      </w:r>
    </w:p>
    <w:p w14:paraId="671470B9" w14:textId="77777777" w:rsidR="006358C2" w:rsidRPr="00B6069D" w:rsidRDefault="006358C2" w:rsidP="00C77ECD">
      <w:pPr>
        <w:rPr>
          <w:lang w:val="de-DE"/>
        </w:rPr>
      </w:pPr>
    </w:p>
    <w:p w14:paraId="16356883" w14:textId="77777777" w:rsidR="006358C2" w:rsidRPr="00B6069D" w:rsidRDefault="006358C2" w:rsidP="00C77ECD">
      <w:pPr>
        <w:rPr>
          <w:lang w:val="de-DE"/>
        </w:rPr>
      </w:pPr>
      <w:r w:rsidRPr="00B6069D">
        <w:rPr>
          <w:i/>
          <w:lang w:val="de-DE"/>
        </w:rPr>
        <w:t>In-vitro-</w:t>
      </w:r>
      <w:r w:rsidRPr="00B6069D">
        <w:rPr>
          <w:lang w:val="de-DE"/>
        </w:rPr>
        <w:t xml:space="preserve">Studien an menschlichen </w:t>
      </w:r>
      <w:proofErr w:type="spellStart"/>
      <w:r w:rsidRPr="00B6069D">
        <w:rPr>
          <w:lang w:val="de-DE"/>
        </w:rPr>
        <w:t>Lebermikrosomen</w:t>
      </w:r>
      <w:proofErr w:type="spellEnd"/>
      <w:r w:rsidRPr="00B6069D">
        <w:rPr>
          <w:lang w:val="de-DE"/>
        </w:rPr>
        <w:t xml:space="preserve"> zeigten, dass </w:t>
      </w:r>
      <w:proofErr w:type="spellStart"/>
      <w:r w:rsidRPr="00B6069D">
        <w:rPr>
          <w:lang w:val="de-DE"/>
        </w:rPr>
        <w:t>Ertapenem</w:t>
      </w:r>
      <w:proofErr w:type="spellEnd"/>
      <w:r w:rsidRPr="00B6069D">
        <w:rPr>
          <w:lang w:val="de-DE"/>
        </w:rPr>
        <w:t xml:space="preserve"> nicht den Stoffwechsel hemmt, der durch die </w:t>
      </w:r>
      <w:r w:rsidR="00BA03AA" w:rsidRPr="00B6069D">
        <w:rPr>
          <w:lang w:val="de-DE"/>
        </w:rPr>
        <w:t>6 </w:t>
      </w:r>
      <w:proofErr w:type="spellStart"/>
      <w:r w:rsidRPr="00B6069D">
        <w:rPr>
          <w:lang w:val="de-DE"/>
        </w:rPr>
        <w:t>Hauptisoformen</w:t>
      </w:r>
      <w:proofErr w:type="spellEnd"/>
      <w:r w:rsidRPr="00B6069D">
        <w:rPr>
          <w:lang w:val="de-DE"/>
        </w:rPr>
        <w:t xml:space="preserve"> von </w:t>
      </w:r>
      <w:proofErr w:type="spellStart"/>
      <w:r w:rsidRPr="00B6069D">
        <w:rPr>
          <w:lang w:val="de-DE"/>
        </w:rPr>
        <w:t>Cytochrom</w:t>
      </w:r>
      <w:proofErr w:type="spellEnd"/>
      <w:r w:rsidRPr="00B6069D">
        <w:rPr>
          <w:lang w:val="de-DE"/>
        </w:rPr>
        <w:t xml:space="preserve"> P450 (CYP) 1A2, 2C9, 2C19, 2D6, 2E1 und 3A4 vermittelt wird.</w:t>
      </w:r>
    </w:p>
    <w:p w14:paraId="19F7345F" w14:textId="77777777" w:rsidR="006358C2" w:rsidRPr="00B6069D" w:rsidRDefault="006358C2" w:rsidP="00C77ECD">
      <w:pPr>
        <w:rPr>
          <w:lang w:val="de-DE"/>
        </w:rPr>
      </w:pPr>
    </w:p>
    <w:p w14:paraId="3BA0DEA1" w14:textId="77777777" w:rsidR="006358C2" w:rsidRPr="00B6069D" w:rsidRDefault="006358C2" w:rsidP="00395789">
      <w:pPr>
        <w:keepNext/>
        <w:keepLines/>
        <w:ind w:left="567" w:hanging="567"/>
        <w:rPr>
          <w:u w:val="single"/>
          <w:lang w:val="de-DE"/>
        </w:rPr>
      </w:pPr>
      <w:r w:rsidRPr="00B6069D">
        <w:rPr>
          <w:u w:val="single"/>
          <w:lang w:val="de-DE"/>
        </w:rPr>
        <w:t>Elimination</w:t>
      </w:r>
    </w:p>
    <w:p w14:paraId="25899038" w14:textId="77777777" w:rsidR="006358C2" w:rsidRPr="00B6069D" w:rsidRDefault="006358C2" w:rsidP="00395789">
      <w:pPr>
        <w:rPr>
          <w:lang w:val="de-DE"/>
        </w:rPr>
      </w:pPr>
      <w:r w:rsidRPr="00B6069D">
        <w:rPr>
          <w:lang w:val="de-DE"/>
        </w:rPr>
        <w:t>Nach intravenöser Gabe einer radioaktiv markierten Dosis von 1 g Ertapenem an junge gesunde Erwachsene (23</w:t>
      </w:r>
      <w:r w:rsidR="005D5719" w:rsidRPr="00B6069D">
        <w:rPr>
          <w:lang w:val="de-DE"/>
        </w:rPr>
        <w:t> </w:t>
      </w:r>
      <w:r w:rsidR="005D5719" w:rsidRPr="00B6069D">
        <w:rPr>
          <w:lang w:val="de-DE"/>
        </w:rPr>
        <w:noBreakHyphen/>
        <w:t> </w:t>
      </w:r>
      <w:r w:rsidRPr="00B6069D">
        <w:rPr>
          <w:lang w:val="de-DE"/>
        </w:rPr>
        <w:t>49 Jahre alt) wurden ca. 80 % im Urin und 10 % in den Fäzes wiedergefunden; von den 80 % der im Urin wiedergefundenen Dosis wurden ca. 38 % unverändert als Ertapenem und ca. 37 % als Hauptmetabolit ausgeschieden.</w:t>
      </w:r>
    </w:p>
    <w:p w14:paraId="296E83FF" w14:textId="77777777" w:rsidR="006358C2" w:rsidRPr="00B6069D" w:rsidRDefault="006358C2" w:rsidP="00C77ECD">
      <w:pPr>
        <w:rPr>
          <w:lang w:val="de-DE"/>
        </w:rPr>
      </w:pPr>
    </w:p>
    <w:p w14:paraId="0FCA8456" w14:textId="77777777" w:rsidR="006358C2" w:rsidRPr="00B6069D" w:rsidRDefault="006358C2" w:rsidP="00C77ECD">
      <w:pPr>
        <w:rPr>
          <w:lang w:val="de-DE"/>
        </w:rPr>
      </w:pPr>
      <w:r w:rsidRPr="00B6069D">
        <w:rPr>
          <w:lang w:val="de-DE"/>
        </w:rPr>
        <w:t xml:space="preserve">Nach intravenöser Gabe einer </w:t>
      </w:r>
      <w:r w:rsidR="00A523C1" w:rsidRPr="00B6069D">
        <w:rPr>
          <w:lang w:val="de-DE"/>
        </w:rPr>
        <w:t>1</w:t>
      </w:r>
      <w:r w:rsidR="005D5719" w:rsidRPr="00B6069D">
        <w:rPr>
          <w:lang w:val="de-DE"/>
        </w:rPr>
        <w:noBreakHyphen/>
      </w:r>
      <w:r w:rsidRPr="00B6069D">
        <w:rPr>
          <w:lang w:val="de-DE"/>
        </w:rPr>
        <w:t>g-Dosis an junge gesunde Erwachsene (18</w:t>
      </w:r>
      <w:r w:rsidR="005D5719" w:rsidRPr="00B6069D">
        <w:rPr>
          <w:lang w:val="de-DE"/>
        </w:rPr>
        <w:t> </w:t>
      </w:r>
      <w:r w:rsidR="005D5719" w:rsidRPr="00B6069D">
        <w:rPr>
          <w:lang w:val="de-DE"/>
        </w:rPr>
        <w:noBreakHyphen/>
        <w:t> </w:t>
      </w:r>
      <w:r w:rsidRPr="00B6069D">
        <w:rPr>
          <w:lang w:val="de-DE"/>
        </w:rPr>
        <w:t>49 Jahre alt) und an 13</w:t>
      </w:r>
      <w:r w:rsidR="005D5719" w:rsidRPr="00B6069D">
        <w:rPr>
          <w:lang w:val="de-DE"/>
        </w:rPr>
        <w:t> </w:t>
      </w:r>
      <w:r w:rsidR="00E35300" w:rsidRPr="00B6069D">
        <w:rPr>
          <w:lang w:val="de-DE"/>
        </w:rPr>
        <w:noBreakHyphen/>
      </w:r>
      <w:r w:rsidR="005D5719" w:rsidRPr="00B6069D">
        <w:rPr>
          <w:lang w:val="de-DE"/>
        </w:rPr>
        <w:t> </w:t>
      </w:r>
      <w:r w:rsidRPr="00B6069D">
        <w:rPr>
          <w:lang w:val="de-DE"/>
        </w:rPr>
        <w:t>17</w:t>
      </w:r>
      <w:r w:rsidR="00347A14" w:rsidRPr="00B6069D">
        <w:rPr>
          <w:lang w:val="de-DE"/>
        </w:rPr>
        <w:noBreakHyphen/>
      </w:r>
      <w:r w:rsidRPr="00B6069D">
        <w:rPr>
          <w:lang w:val="de-DE"/>
        </w:rPr>
        <w:t xml:space="preserve">jährige Patienten beträgt die mittlere Plasmahalbwertszeit ca. 4 Stunden. Die mittlere Plasmahalbwertszeit bei Kindern zwischen </w:t>
      </w:r>
      <w:r w:rsidR="004A46B7" w:rsidRPr="00B6069D">
        <w:rPr>
          <w:lang w:val="de-DE"/>
        </w:rPr>
        <w:t>3 </w:t>
      </w:r>
      <w:r w:rsidRPr="00B6069D">
        <w:rPr>
          <w:lang w:val="de-DE"/>
        </w:rPr>
        <w:t xml:space="preserve">Monaten und </w:t>
      </w:r>
      <w:r w:rsidR="004A46B7" w:rsidRPr="00B6069D">
        <w:rPr>
          <w:lang w:val="de-DE"/>
        </w:rPr>
        <w:t>12 </w:t>
      </w:r>
      <w:r w:rsidRPr="00B6069D">
        <w:rPr>
          <w:lang w:val="de-DE"/>
        </w:rPr>
        <w:t>Jahren beträgt ca. 2,</w:t>
      </w:r>
      <w:r w:rsidR="004A46B7" w:rsidRPr="00B6069D">
        <w:rPr>
          <w:lang w:val="de-DE"/>
        </w:rPr>
        <w:t>5 </w:t>
      </w:r>
      <w:r w:rsidRPr="00B6069D">
        <w:rPr>
          <w:lang w:val="de-DE"/>
        </w:rPr>
        <w:t>Stunden. Die durchschnittlichen Ertapenem-Konzentrationen im Urin lagen 0</w:t>
      </w:r>
      <w:r w:rsidR="005D5719" w:rsidRPr="00B6069D">
        <w:rPr>
          <w:lang w:val="de-DE"/>
        </w:rPr>
        <w:t> </w:t>
      </w:r>
      <w:r w:rsidR="005D5719" w:rsidRPr="00B6069D">
        <w:rPr>
          <w:lang w:val="de-DE"/>
        </w:rPr>
        <w:noBreakHyphen/>
        <w:t> </w:t>
      </w:r>
      <w:r w:rsidRPr="00B6069D">
        <w:rPr>
          <w:lang w:val="de-DE"/>
        </w:rPr>
        <w:t>2 Stunden nach Infusion über 984 Mikrogramm/ml und in der Zeit von 12</w:t>
      </w:r>
      <w:r w:rsidR="00BA03AA" w:rsidRPr="00B6069D">
        <w:rPr>
          <w:lang w:val="de-DE"/>
        </w:rPr>
        <w:t> </w:t>
      </w:r>
      <w:r w:rsidR="00BA03AA" w:rsidRPr="00B6069D">
        <w:rPr>
          <w:lang w:val="de-DE"/>
        </w:rPr>
        <w:noBreakHyphen/>
        <w:t> </w:t>
      </w:r>
      <w:r w:rsidRPr="00B6069D">
        <w:rPr>
          <w:lang w:val="de-DE"/>
        </w:rPr>
        <w:t>24 Stunden nach Infusion über 52 Mikrogramm/ml.</w:t>
      </w:r>
    </w:p>
    <w:p w14:paraId="6743A1A5" w14:textId="77777777" w:rsidR="006358C2" w:rsidRPr="00B6069D" w:rsidRDefault="006358C2" w:rsidP="00C77ECD">
      <w:pPr>
        <w:rPr>
          <w:lang w:val="de-DE"/>
        </w:rPr>
      </w:pPr>
    </w:p>
    <w:p w14:paraId="289D1EF2" w14:textId="77777777" w:rsidR="006358C2" w:rsidRPr="00B6069D" w:rsidRDefault="006358C2" w:rsidP="00395789">
      <w:pPr>
        <w:keepNext/>
        <w:keepLines/>
        <w:ind w:left="567" w:hanging="567"/>
        <w:rPr>
          <w:u w:val="single"/>
          <w:lang w:val="de-DE"/>
        </w:rPr>
      </w:pPr>
      <w:r w:rsidRPr="00B6069D">
        <w:rPr>
          <w:u w:val="single"/>
          <w:lang w:val="de-DE"/>
        </w:rPr>
        <w:t>Spezielle Patientengruppen</w:t>
      </w:r>
    </w:p>
    <w:p w14:paraId="2EB8E1E3" w14:textId="77777777" w:rsidR="006358C2" w:rsidRPr="00B6069D" w:rsidRDefault="006358C2" w:rsidP="00395789">
      <w:pPr>
        <w:keepNext/>
        <w:keepLines/>
        <w:ind w:left="567" w:hanging="567"/>
        <w:rPr>
          <w:u w:val="single"/>
          <w:lang w:val="de-DE"/>
        </w:rPr>
      </w:pPr>
    </w:p>
    <w:p w14:paraId="05BE8F3F" w14:textId="77777777" w:rsidR="006358C2" w:rsidRPr="00B6069D" w:rsidRDefault="006358C2" w:rsidP="00395789">
      <w:pPr>
        <w:keepNext/>
        <w:keepLines/>
        <w:ind w:left="567" w:hanging="567"/>
        <w:rPr>
          <w:u w:val="single"/>
          <w:lang w:val="de-DE"/>
        </w:rPr>
      </w:pPr>
      <w:r w:rsidRPr="00B6069D">
        <w:rPr>
          <w:u w:val="single"/>
          <w:lang w:val="de-DE"/>
        </w:rPr>
        <w:t>Geschlecht</w:t>
      </w:r>
    </w:p>
    <w:p w14:paraId="7A8A05D3" w14:textId="77777777" w:rsidR="006358C2" w:rsidRPr="00B6069D" w:rsidRDefault="006358C2" w:rsidP="00C77ECD">
      <w:pPr>
        <w:rPr>
          <w:lang w:val="de-DE"/>
        </w:rPr>
      </w:pPr>
      <w:r w:rsidRPr="00B6069D">
        <w:rPr>
          <w:lang w:val="de-DE"/>
        </w:rPr>
        <w:t>Die Plasmakonzentrationen von Ertapenem sind bei Männern und Frauen vergleichbar.</w:t>
      </w:r>
    </w:p>
    <w:p w14:paraId="1C0E7AB9" w14:textId="77777777" w:rsidR="006358C2" w:rsidRPr="00B6069D" w:rsidRDefault="006358C2" w:rsidP="00C77ECD">
      <w:pPr>
        <w:pStyle w:val="Kopfzeile"/>
        <w:tabs>
          <w:tab w:val="clear" w:pos="567"/>
          <w:tab w:val="clear" w:pos="4153"/>
          <w:tab w:val="clear" w:pos="8306"/>
        </w:tabs>
        <w:rPr>
          <w:rFonts w:ascii="Times New Roman" w:hAnsi="Times New Roman"/>
          <w:sz w:val="22"/>
          <w:szCs w:val="22"/>
          <w:lang w:val="de-DE"/>
        </w:rPr>
      </w:pPr>
    </w:p>
    <w:p w14:paraId="7286C37A" w14:textId="77777777" w:rsidR="006358C2" w:rsidRPr="00B6069D" w:rsidRDefault="006358C2" w:rsidP="00395789">
      <w:pPr>
        <w:keepNext/>
        <w:keepLines/>
        <w:ind w:left="567" w:hanging="567"/>
        <w:rPr>
          <w:u w:val="single"/>
          <w:lang w:val="de-DE"/>
        </w:rPr>
      </w:pPr>
      <w:r w:rsidRPr="00B6069D">
        <w:rPr>
          <w:u w:val="single"/>
          <w:lang w:val="de-DE"/>
        </w:rPr>
        <w:t>Ältere Patienten</w:t>
      </w:r>
    </w:p>
    <w:p w14:paraId="370608F8" w14:textId="77777777" w:rsidR="006358C2" w:rsidRPr="00B6069D" w:rsidRDefault="006358C2" w:rsidP="00C77ECD">
      <w:pPr>
        <w:rPr>
          <w:lang w:val="de-DE"/>
        </w:rPr>
      </w:pPr>
      <w:r w:rsidRPr="00B6069D">
        <w:rPr>
          <w:lang w:val="de-DE"/>
        </w:rPr>
        <w:t>Die Plasmakonzentrationen von Ertapenem liegen bei gesunden älteren Erwachsenen (</w:t>
      </w:r>
      <w:r w:rsidR="003862F4" w:rsidRPr="001F7D6E">
        <w:rPr>
          <w:szCs w:val="22"/>
          <w:lang w:val="de-DE"/>
        </w:rPr>
        <w:t>≥</w:t>
      </w:r>
      <w:r w:rsidRPr="00B6069D">
        <w:rPr>
          <w:lang w:val="de-DE"/>
        </w:rPr>
        <w:t xml:space="preserve"> 65 Jahre) nach intravenöser Gabe einer Dosis von 1 g oder 2 g etwas höher (ca. 39 % bzw. 22 %) als bei jüngeren Erwachsenen (&lt; 65 Jahre). Bei älteren Patienten ist keine Dosisanpassung erforderlich, sofern keine </w:t>
      </w:r>
      <w:r w:rsidR="0015149F" w:rsidRPr="00B6069D">
        <w:rPr>
          <w:lang w:val="de-DE"/>
        </w:rPr>
        <w:t>schwere Beeinträchtigung der Nierenfunktion</w:t>
      </w:r>
      <w:r w:rsidRPr="00B6069D">
        <w:rPr>
          <w:lang w:val="de-DE"/>
        </w:rPr>
        <w:t xml:space="preserve"> vorliegt.</w:t>
      </w:r>
    </w:p>
    <w:p w14:paraId="7D92F06D" w14:textId="77777777" w:rsidR="006358C2" w:rsidRPr="00B6069D" w:rsidRDefault="006358C2" w:rsidP="00C77ECD">
      <w:pPr>
        <w:rPr>
          <w:lang w:val="de-DE"/>
        </w:rPr>
      </w:pPr>
    </w:p>
    <w:p w14:paraId="091E79BD" w14:textId="77777777" w:rsidR="006358C2" w:rsidRPr="00B6069D" w:rsidRDefault="00526FB2" w:rsidP="002B78A0">
      <w:pPr>
        <w:keepNext/>
        <w:keepLines/>
        <w:ind w:left="567" w:hanging="567"/>
        <w:rPr>
          <w:u w:val="single"/>
          <w:lang w:val="de-DE"/>
        </w:rPr>
      </w:pPr>
      <w:r w:rsidRPr="00B6069D">
        <w:rPr>
          <w:u w:val="single"/>
          <w:lang w:val="de-DE"/>
        </w:rPr>
        <w:t>Kinder und Jugendliche</w:t>
      </w:r>
    </w:p>
    <w:p w14:paraId="7131101D" w14:textId="77777777" w:rsidR="006358C2" w:rsidRPr="00B6069D" w:rsidRDefault="006358C2" w:rsidP="00C77ECD">
      <w:pPr>
        <w:rPr>
          <w:lang w:val="de-DE"/>
        </w:rPr>
      </w:pPr>
      <w:r w:rsidRPr="00B6069D">
        <w:rPr>
          <w:lang w:val="de-DE"/>
        </w:rPr>
        <w:t xml:space="preserve">Die Plasmakonzentrationen von Ertapenem sind nach intravenöser Gabe einer Tagesdosis von 1 g bei pädiatrischen Patienten zwischen </w:t>
      </w:r>
      <w:r w:rsidR="004A46B7" w:rsidRPr="00B6069D">
        <w:rPr>
          <w:lang w:val="de-DE"/>
        </w:rPr>
        <w:t>13 </w:t>
      </w:r>
      <w:r w:rsidRPr="00B6069D">
        <w:rPr>
          <w:lang w:val="de-DE"/>
        </w:rPr>
        <w:t xml:space="preserve">und </w:t>
      </w:r>
      <w:r w:rsidR="004A46B7" w:rsidRPr="00B6069D">
        <w:rPr>
          <w:lang w:val="de-DE"/>
        </w:rPr>
        <w:t>17 </w:t>
      </w:r>
      <w:r w:rsidRPr="00B6069D">
        <w:rPr>
          <w:lang w:val="de-DE"/>
        </w:rPr>
        <w:t>Jahren und bei Erwachsenen vergleichbar.</w:t>
      </w:r>
    </w:p>
    <w:p w14:paraId="02441B2E" w14:textId="77777777" w:rsidR="006358C2" w:rsidRPr="00B6069D" w:rsidRDefault="006358C2" w:rsidP="00C77ECD">
      <w:pPr>
        <w:rPr>
          <w:lang w:val="de-DE"/>
        </w:rPr>
      </w:pPr>
    </w:p>
    <w:p w14:paraId="09D363E5" w14:textId="77777777" w:rsidR="006358C2" w:rsidRPr="00B6069D" w:rsidRDefault="006358C2" w:rsidP="00C77ECD">
      <w:pPr>
        <w:rPr>
          <w:lang w:val="de-DE"/>
        </w:rPr>
      </w:pPr>
      <w:r w:rsidRPr="00B6069D">
        <w:rPr>
          <w:lang w:val="de-DE"/>
        </w:rPr>
        <w:t xml:space="preserve">Nach einer Dosis von </w:t>
      </w:r>
      <w:r w:rsidR="004A46B7" w:rsidRPr="00B6069D">
        <w:rPr>
          <w:lang w:val="de-DE"/>
        </w:rPr>
        <w:t>20 </w:t>
      </w:r>
      <w:r w:rsidRPr="00B6069D">
        <w:rPr>
          <w:lang w:val="de-DE"/>
        </w:rPr>
        <w:t xml:space="preserve">mg/kg (bis zu einem Maximum von </w:t>
      </w:r>
      <w:r w:rsidR="004A46B7" w:rsidRPr="00B6069D">
        <w:rPr>
          <w:lang w:val="de-DE"/>
        </w:rPr>
        <w:t>1 </w:t>
      </w:r>
      <w:r w:rsidRPr="00B6069D">
        <w:rPr>
          <w:lang w:val="de-DE"/>
        </w:rPr>
        <w:t xml:space="preserve">g) entsprachen die Werte der pharmakokinetischen Parameter bei Patienten zwischen </w:t>
      </w:r>
      <w:r w:rsidR="004A46B7" w:rsidRPr="00B6069D">
        <w:rPr>
          <w:lang w:val="de-DE"/>
        </w:rPr>
        <w:t>13 </w:t>
      </w:r>
      <w:r w:rsidRPr="00B6069D">
        <w:rPr>
          <w:lang w:val="de-DE"/>
        </w:rPr>
        <w:t xml:space="preserve">und </w:t>
      </w:r>
      <w:r w:rsidR="004A46B7" w:rsidRPr="00B6069D">
        <w:rPr>
          <w:lang w:val="de-DE"/>
        </w:rPr>
        <w:t>17 </w:t>
      </w:r>
      <w:r w:rsidRPr="00B6069D">
        <w:rPr>
          <w:lang w:val="de-DE"/>
        </w:rPr>
        <w:t>Jahren im Allgemeinen denen von gesunden jungen Erwachsenen. Um die pharmakokinetischen Daten einer hypothetischen 1</w:t>
      </w:r>
      <w:r w:rsidR="005D5719" w:rsidRPr="00B6069D">
        <w:rPr>
          <w:lang w:val="de-DE"/>
        </w:rPr>
        <w:noBreakHyphen/>
      </w:r>
      <w:r w:rsidRPr="00B6069D">
        <w:rPr>
          <w:lang w:val="de-DE"/>
        </w:rPr>
        <w:t>g</w:t>
      </w:r>
      <w:r w:rsidR="006655E4" w:rsidRPr="00B6069D">
        <w:rPr>
          <w:lang w:val="de-DE"/>
        </w:rPr>
        <w:noBreakHyphen/>
      </w:r>
      <w:r w:rsidRPr="00B6069D">
        <w:rPr>
          <w:lang w:val="de-DE"/>
        </w:rPr>
        <w:t>Dosis bei allen Patienten dieser Altersgruppe einschätzen zu können, wurden die pharmakokinetischen Daten unter der Annahme der Linearität für die 1</w:t>
      </w:r>
      <w:r w:rsidR="005D5719" w:rsidRPr="00B6069D">
        <w:rPr>
          <w:lang w:val="de-DE"/>
        </w:rPr>
        <w:noBreakHyphen/>
      </w:r>
      <w:r w:rsidRPr="00B6069D">
        <w:rPr>
          <w:lang w:val="de-DE"/>
        </w:rPr>
        <w:t xml:space="preserve">g-Dosis errechnet. Ein Vergleich der Ergebnisse zeigt, dass eine Dosis von </w:t>
      </w:r>
      <w:r w:rsidR="004A46B7" w:rsidRPr="00B6069D">
        <w:rPr>
          <w:lang w:val="de-DE"/>
        </w:rPr>
        <w:t>1 </w:t>
      </w:r>
      <w:r w:rsidRPr="00B6069D">
        <w:rPr>
          <w:lang w:val="de-DE"/>
        </w:rPr>
        <w:t xml:space="preserve">g Ertapenem einmal täglich bei </w:t>
      </w:r>
      <w:r w:rsidR="004A46B7" w:rsidRPr="00B6069D">
        <w:rPr>
          <w:lang w:val="de-DE"/>
        </w:rPr>
        <w:t>13</w:t>
      </w:r>
      <w:r w:rsidR="00DE148D" w:rsidRPr="00B6069D">
        <w:rPr>
          <w:lang w:val="de-DE"/>
        </w:rPr>
        <w:t> </w:t>
      </w:r>
      <w:r w:rsidR="00347A14" w:rsidRPr="00B6069D">
        <w:rPr>
          <w:lang w:val="de-DE"/>
        </w:rPr>
        <w:noBreakHyphen/>
      </w:r>
      <w:r w:rsidR="00DE148D" w:rsidRPr="00B6069D">
        <w:rPr>
          <w:lang w:val="de-DE"/>
        </w:rPr>
        <w:t> </w:t>
      </w:r>
      <w:r w:rsidRPr="00B6069D">
        <w:rPr>
          <w:lang w:val="de-DE"/>
        </w:rPr>
        <w:t>17</w:t>
      </w:r>
      <w:r w:rsidR="00347A14" w:rsidRPr="00B6069D">
        <w:rPr>
          <w:lang w:val="de-DE"/>
        </w:rPr>
        <w:noBreakHyphen/>
      </w:r>
      <w:r w:rsidRPr="00B6069D">
        <w:rPr>
          <w:lang w:val="de-DE"/>
        </w:rPr>
        <w:t xml:space="preserve">jährigen Patienten ein ähnliches pharmakokinetisches Profil ergibt wie bei Erwachsenen. Das Verhältnis der </w:t>
      </w:r>
      <w:r w:rsidR="004A46B7" w:rsidRPr="00B6069D">
        <w:rPr>
          <w:lang w:val="de-DE"/>
        </w:rPr>
        <w:t>13</w:t>
      </w:r>
      <w:r w:rsidR="005D5719" w:rsidRPr="00B6069D">
        <w:rPr>
          <w:lang w:val="de-DE"/>
        </w:rPr>
        <w:t> </w:t>
      </w:r>
      <w:r w:rsidR="00347A14" w:rsidRPr="00B6069D">
        <w:rPr>
          <w:lang w:val="de-DE"/>
        </w:rPr>
        <w:noBreakHyphen/>
      </w:r>
      <w:r w:rsidR="005D5719" w:rsidRPr="00B6069D">
        <w:rPr>
          <w:lang w:val="de-DE"/>
        </w:rPr>
        <w:t> </w:t>
      </w:r>
      <w:r w:rsidRPr="00B6069D">
        <w:rPr>
          <w:lang w:val="de-DE"/>
        </w:rPr>
        <w:t>17</w:t>
      </w:r>
      <w:r w:rsidR="00347A14" w:rsidRPr="00B6069D">
        <w:rPr>
          <w:lang w:val="de-DE"/>
        </w:rPr>
        <w:noBreakHyphen/>
      </w:r>
      <w:r w:rsidR="00A523C1" w:rsidRPr="00B6069D">
        <w:rPr>
          <w:lang w:val="de-DE"/>
        </w:rPr>
        <w:t xml:space="preserve">Jährigen </w:t>
      </w:r>
      <w:r w:rsidRPr="00B6069D">
        <w:rPr>
          <w:lang w:val="de-DE"/>
        </w:rPr>
        <w:t>zu den Erwachsenen beträgt für die AUC 0,99, für die Konzentration bei Beendigung der Infusion 1,20 und für die Konzentration in der Mitte des Dosierungsintervalls 0,84.</w:t>
      </w:r>
    </w:p>
    <w:p w14:paraId="0DABF3CE" w14:textId="77777777" w:rsidR="006358C2" w:rsidRPr="00B6069D" w:rsidRDefault="006358C2" w:rsidP="00C77ECD">
      <w:pPr>
        <w:rPr>
          <w:lang w:val="de-DE"/>
        </w:rPr>
      </w:pPr>
    </w:p>
    <w:p w14:paraId="18B4E55E" w14:textId="77777777" w:rsidR="006358C2" w:rsidRPr="00B6069D" w:rsidRDefault="006358C2" w:rsidP="00C77ECD">
      <w:pPr>
        <w:rPr>
          <w:lang w:val="de-DE"/>
        </w:rPr>
      </w:pPr>
      <w:r w:rsidRPr="00B6069D">
        <w:rPr>
          <w:lang w:val="de-DE"/>
        </w:rPr>
        <w:lastRenderedPageBreak/>
        <w:t xml:space="preserve">Die Plasmakonzentrationen in der Mitte des Dosierungsintervalls nach einer intravenösen Einzeldosis von </w:t>
      </w:r>
      <w:r w:rsidR="004A46B7" w:rsidRPr="00B6069D">
        <w:rPr>
          <w:lang w:val="de-DE"/>
        </w:rPr>
        <w:t>15 </w:t>
      </w:r>
      <w:r w:rsidRPr="00B6069D">
        <w:rPr>
          <w:lang w:val="de-DE"/>
        </w:rPr>
        <w:t xml:space="preserve">mg/kg Ertapenem bei Patienten zwischen </w:t>
      </w:r>
      <w:r w:rsidR="004A46B7" w:rsidRPr="00B6069D">
        <w:rPr>
          <w:lang w:val="de-DE"/>
        </w:rPr>
        <w:t>3 </w:t>
      </w:r>
      <w:r w:rsidRPr="00B6069D">
        <w:rPr>
          <w:lang w:val="de-DE"/>
        </w:rPr>
        <w:t xml:space="preserve">Monaten und </w:t>
      </w:r>
      <w:r w:rsidR="004A46B7" w:rsidRPr="00B6069D">
        <w:rPr>
          <w:lang w:val="de-DE"/>
        </w:rPr>
        <w:t>12 </w:t>
      </w:r>
      <w:r w:rsidRPr="00B6069D">
        <w:rPr>
          <w:lang w:val="de-DE"/>
        </w:rPr>
        <w:t xml:space="preserve">Jahren sind vergleichbar mit den Plasmakonzentrationen in der Mitte des Dosierungsintervalls nach einer intravenösen einmal täglichen Dosis von </w:t>
      </w:r>
      <w:r w:rsidR="004A46B7" w:rsidRPr="00B6069D">
        <w:rPr>
          <w:lang w:val="de-DE"/>
        </w:rPr>
        <w:t>1 </w:t>
      </w:r>
      <w:r w:rsidRPr="00B6069D">
        <w:rPr>
          <w:lang w:val="de-DE"/>
        </w:rPr>
        <w:t>g Ertapenem bei Erwachsenen (siehe Plasmakonzentrationen). Die Plasma</w:t>
      </w:r>
      <w:r w:rsidR="00A523C1" w:rsidRPr="00B6069D">
        <w:rPr>
          <w:lang w:val="de-DE"/>
        </w:rPr>
        <w:t>-C</w:t>
      </w:r>
      <w:r w:rsidRPr="00B6069D">
        <w:rPr>
          <w:lang w:val="de-DE"/>
        </w:rPr>
        <w:t xml:space="preserve">learance (ml/min/kg) von Ertapenem ist bei Patienten zwischen </w:t>
      </w:r>
      <w:r w:rsidR="004A46B7" w:rsidRPr="00B6069D">
        <w:rPr>
          <w:lang w:val="de-DE"/>
        </w:rPr>
        <w:t>3 </w:t>
      </w:r>
      <w:r w:rsidRPr="00B6069D">
        <w:rPr>
          <w:lang w:val="de-DE"/>
        </w:rPr>
        <w:t xml:space="preserve">Monaten und </w:t>
      </w:r>
      <w:r w:rsidR="004A46B7" w:rsidRPr="00B6069D">
        <w:rPr>
          <w:lang w:val="de-DE"/>
        </w:rPr>
        <w:t>12 </w:t>
      </w:r>
      <w:r w:rsidRPr="00B6069D">
        <w:rPr>
          <w:lang w:val="de-DE"/>
        </w:rPr>
        <w:t xml:space="preserve">Jahren etwa 2fach höher als bei Erwachsenen. Bei einer Dosis von </w:t>
      </w:r>
      <w:r w:rsidR="004A46B7" w:rsidRPr="00B6069D">
        <w:rPr>
          <w:lang w:val="de-DE"/>
        </w:rPr>
        <w:t>15 </w:t>
      </w:r>
      <w:r w:rsidRPr="00B6069D">
        <w:rPr>
          <w:lang w:val="de-DE"/>
        </w:rPr>
        <w:t>mg/kg waren der AUC</w:t>
      </w:r>
      <w:r w:rsidR="005D5719" w:rsidRPr="00B6069D">
        <w:rPr>
          <w:lang w:val="de-DE"/>
        </w:rPr>
        <w:noBreakHyphen/>
      </w:r>
      <w:r w:rsidRPr="00B6069D">
        <w:rPr>
          <w:lang w:val="de-DE"/>
        </w:rPr>
        <w:t xml:space="preserve">Wert und die Plasmakonzentrationen in der Mitte des Dosierungsintervalls bei Patienten von </w:t>
      </w:r>
      <w:r w:rsidR="004A46B7" w:rsidRPr="00B6069D">
        <w:rPr>
          <w:lang w:val="de-DE"/>
        </w:rPr>
        <w:t>3 </w:t>
      </w:r>
      <w:r w:rsidRPr="00B6069D">
        <w:rPr>
          <w:lang w:val="de-DE"/>
        </w:rPr>
        <w:t xml:space="preserve">Monaten bis </w:t>
      </w:r>
      <w:r w:rsidR="004A46B7" w:rsidRPr="00B6069D">
        <w:rPr>
          <w:lang w:val="de-DE"/>
        </w:rPr>
        <w:t>12 </w:t>
      </w:r>
      <w:r w:rsidRPr="00B6069D">
        <w:rPr>
          <w:lang w:val="de-DE"/>
        </w:rPr>
        <w:t xml:space="preserve">Jahren vergleichbar mit den entsprechenden Werten bei jungen gesunden Erwachsenen nach einer intravenösen Dosis von </w:t>
      </w:r>
      <w:r w:rsidR="004A46B7" w:rsidRPr="00B6069D">
        <w:rPr>
          <w:lang w:val="de-DE"/>
        </w:rPr>
        <w:t>1 </w:t>
      </w:r>
      <w:r w:rsidRPr="00B6069D">
        <w:rPr>
          <w:lang w:val="de-DE"/>
        </w:rPr>
        <w:t>g Ertapenem.</w:t>
      </w:r>
    </w:p>
    <w:p w14:paraId="6ED012F0" w14:textId="77777777" w:rsidR="006358C2" w:rsidRPr="00B6069D" w:rsidRDefault="006358C2" w:rsidP="00C77ECD">
      <w:pPr>
        <w:rPr>
          <w:lang w:val="de-DE"/>
        </w:rPr>
      </w:pPr>
    </w:p>
    <w:p w14:paraId="3F7363D5" w14:textId="77777777" w:rsidR="006358C2" w:rsidRPr="00B6069D" w:rsidRDefault="008A71DC" w:rsidP="002B78A0">
      <w:pPr>
        <w:keepNext/>
        <w:keepLines/>
        <w:ind w:left="567" w:hanging="567"/>
        <w:rPr>
          <w:u w:val="single"/>
          <w:lang w:val="de-DE"/>
        </w:rPr>
      </w:pPr>
      <w:r w:rsidRPr="00B6069D">
        <w:rPr>
          <w:u w:val="single"/>
          <w:lang w:val="de-DE"/>
        </w:rPr>
        <w:t xml:space="preserve">Beeinträchtigung der </w:t>
      </w:r>
      <w:r w:rsidR="006358C2" w:rsidRPr="00B6069D">
        <w:rPr>
          <w:u w:val="single"/>
          <w:lang w:val="de-DE"/>
        </w:rPr>
        <w:t>Leber</w:t>
      </w:r>
      <w:r w:rsidRPr="00B6069D">
        <w:rPr>
          <w:u w:val="single"/>
          <w:lang w:val="de-DE"/>
        </w:rPr>
        <w:t>funktion</w:t>
      </w:r>
    </w:p>
    <w:p w14:paraId="48C9AE22" w14:textId="77777777" w:rsidR="006358C2" w:rsidRPr="00B6069D" w:rsidRDefault="006358C2" w:rsidP="00C77ECD">
      <w:pPr>
        <w:rPr>
          <w:lang w:val="de-DE"/>
        </w:rPr>
      </w:pPr>
      <w:r w:rsidRPr="00B6069D">
        <w:rPr>
          <w:lang w:val="de-DE"/>
        </w:rPr>
        <w:t xml:space="preserve">Die Pharmakokinetik von Ertapenem bei Patienten mit </w:t>
      </w:r>
      <w:r w:rsidR="00283DC0" w:rsidRPr="00B6069D">
        <w:rPr>
          <w:lang w:val="de-DE"/>
        </w:rPr>
        <w:t xml:space="preserve">beeinträchtigter </w:t>
      </w:r>
      <w:r w:rsidR="0004606B" w:rsidRPr="00B6069D">
        <w:rPr>
          <w:lang w:val="de-DE"/>
        </w:rPr>
        <w:t>Leberfunktion</w:t>
      </w:r>
      <w:r w:rsidRPr="00B6069D">
        <w:rPr>
          <w:lang w:val="de-DE"/>
        </w:rPr>
        <w:t xml:space="preserve"> wurde nicht untersucht. Da der Abbau von Ertapenem durch die Leber begrenzt ist, ist nicht zu erwarten, dass die Pharmakokinetik von Ertapenem durch eine Leberfunktionsstörung beeinträchtigt wird. Deshalb wird für Patienten mit Leberfunktionsstörungen keine Dosisanpassung empfohlen.</w:t>
      </w:r>
    </w:p>
    <w:p w14:paraId="7C2A1A53" w14:textId="77777777" w:rsidR="006358C2" w:rsidRPr="00B6069D" w:rsidRDefault="006358C2" w:rsidP="00C77ECD">
      <w:pPr>
        <w:rPr>
          <w:lang w:val="de-DE"/>
        </w:rPr>
      </w:pPr>
    </w:p>
    <w:p w14:paraId="7640E965" w14:textId="77777777" w:rsidR="006358C2" w:rsidRPr="00B6069D" w:rsidRDefault="0004606B" w:rsidP="002B78A0">
      <w:pPr>
        <w:keepNext/>
        <w:keepLines/>
        <w:ind w:left="567" w:hanging="567"/>
        <w:rPr>
          <w:u w:val="single"/>
          <w:lang w:val="de-DE"/>
        </w:rPr>
      </w:pPr>
      <w:r w:rsidRPr="00B6069D">
        <w:rPr>
          <w:u w:val="single"/>
          <w:lang w:val="de-DE"/>
        </w:rPr>
        <w:t xml:space="preserve">Beeinträchtigung der </w:t>
      </w:r>
      <w:r w:rsidR="006358C2" w:rsidRPr="00B6069D">
        <w:rPr>
          <w:u w:val="single"/>
          <w:lang w:val="de-DE"/>
        </w:rPr>
        <w:t>Nieren</w:t>
      </w:r>
      <w:r w:rsidRPr="00B6069D">
        <w:rPr>
          <w:u w:val="single"/>
          <w:lang w:val="de-DE"/>
        </w:rPr>
        <w:t>funktion</w:t>
      </w:r>
    </w:p>
    <w:p w14:paraId="3346C2A6" w14:textId="77777777" w:rsidR="006358C2" w:rsidRPr="00B6069D" w:rsidRDefault="006358C2" w:rsidP="00180EA6">
      <w:pPr>
        <w:rPr>
          <w:lang w:val="de-DE"/>
        </w:rPr>
      </w:pPr>
      <w:r w:rsidRPr="00B6069D">
        <w:rPr>
          <w:lang w:val="de-DE"/>
        </w:rPr>
        <w:t xml:space="preserve">Nach intravenöser Gabe einer Einzeldosis von 1 g Ertapenem an Erwachsene sind die AUCs der Gesamtkonzentration von Ertapenem (gebunden und ungebunden) und des ungebundenen Ertapenem von Patienten mit leichter </w:t>
      </w:r>
      <w:r w:rsidR="0004606B" w:rsidRPr="00B6069D">
        <w:rPr>
          <w:lang w:val="de-DE"/>
        </w:rPr>
        <w:t>Beeinträchtigung der Nierenfunktion</w:t>
      </w:r>
      <w:r w:rsidR="0004606B" w:rsidRPr="00B6069D" w:rsidDel="0004606B">
        <w:rPr>
          <w:lang w:val="de-DE"/>
        </w:rPr>
        <w:t xml:space="preserve"> </w:t>
      </w:r>
      <w:r w:rsidRPr="00B6069D">
        <w:rPr>
          <w:lang w:val="de-DE"/>
        </w:rPr>
        <w:t>(Kreatinin-Clearance 60</w:t>
      </w:r>
      <w:r w:rsidR="003D406F" w:rsidRPr="00B6069D">
        <w:rPr>
          <w:lang w:val="de-DE"/>
        </w:rPr>
        <w:t> </w:t>
      </w:r>
      <w:r w:rsidR="00BA03AA" w:rsidRPr="00B6069D">
        <w:rPr>
          <w:lang w:val="de-DE"/>
        </w:rPr>
        <w:noBreakHyphen/>
      </w:r>
      <w:r w:rsidR="003D406F" w:rsidRPr="00B6069D">
        <w:rPr>
          <w:lang w:val="de-DE"/>
        </w:rPr>
        <w:t> </w:t>
      </w:r>
      <w:r w:rsidRPr="00B6069D">
        <w:rPr>
          <w:lang w:val="de-DE"/>
        </w:rPr>
        <w:t>90 ml/min/1,73 m</w:t>
      </w:r>
      <w:r w:rsidRPr="00B6069D">
        <w:rPr>
          <w:vertAlign w:val="superscript"/>
          <w:lang w:val="de-DE"/>
        </w:rPr>
        <w:t>2</w:t>
      </w:r>
      <w:r w:rsidRPr="00B6069D">
        <w:rPr>
          <w:lang w:val="de-DE"/>
        </w:rPr>
        <w:t>) mit jener von gesunden Erwachsenen (25</w:t>
      </w:r>
      <w:r w:rsidR="00BA03AA" w:rsidRPr="00B6069D">
        <w:rPr>
          <w:lang w:val="de-DE"/>
        </w:rPr>
        <w:t> </w:t>
      </w:r>
      <w:r w:rsidR="00BA03AA" w:rsidRPr="00B6069D">
        <w:rPr>
          <w:lang w:val="de-DE"/>
        </w:rPr>
        <w:noBreakHyphen/>
        <w:t> </w:t>
      </w:r>
      <w:r w:rsidRPr="00B6069D">
        <w:rPr>
          <w:lang w:val="de-DE"/>
        </w:rPr>
        <w:t xml:space="preserve">82 Jahre) vergleichbar. Bei mäßiger </w:t>
      </w:r>
      <w:r w:rsidR="0004606B" w:rsidRPr="00B6069D">
        <w:rPr>
          <w:lang w:val="de-DE"/>
        </w:rPr>
        <w:t>Beeinträchtigung der Nierenfunktion</w:t>
      </w:r>
      <w:r w:rsidR="0004606B" w:rsidRPr="00B6069D" w:rsidDel="0004606B">
        <w:rPr>
          <w:lang w:val="de-DE"/>
        </w:rPr>
        <w:t xml:space="preserve"> </w:t>
      </w:r>
      <w:r w:rsidRPr="00B6069D">
        <w:rPr>
          <w:lang w:val="de-DE"/>
        </w:rPr>
        <w:t>(Kreatinin-Clearance 31</w:t>
      </w:r>
      <w:r w:rsidR="00BA03AA" w:rsidRPr="00B6069D">
        <w:rPr>
          <w:lang w:val="de-DE"/>
        </w:rPr>
        <w:t> </w:t>
      </w:r>
      <w:r w:rsidR="00BA03AA" w:rsidRPr="00B6069D">
        <w:rPr>
          <w:lang w:val="de-DE"/>
        </w:rPr>
        <w:noBreakHyphen/>
        <w:t> </w:t>
      </w:r>
      <w:r w:rsidRPr="00B6069D">
        <w:rPr>
          <w:lang w:val="de-DE"/>
        </w:rPr>
        <w:t>59 ml/min/1,73 m</w:t>
      </w:r>
      <w:r w:rsidRPr="00B6069D">
        <w:rPr>
          <w:vertAlign w:val="superscript"/>
          <w:lang w:val="de-DE"/>
        </w:rPr>
        <w:t>2</w:t>
      </w:r>
      <w:r w:rsidRPr="00B6069D">
        <w:rPr>
          <w:lang w:val="de-DE"/>
        </w:rPr>
        <w:t>) sind die AUCs der Gesamtkonzentration bzw. des ungebundenen Ertapenem ca. 1,5</w:t>
      </w:r>
      <w:r w:rsidR="00176CA1" w:rsidRPr="00B6069D">
        <w:rPr>
          <w:lang w:val="de-DE"/>
        </w:rPr>
        <w:noBreakHyphen/>
      </w:r>
      <w:r w:rsidRPr="00B6069D">
        <w:rPr>
          <w:lang w:val="de-DE"/>
        </w:rPr>
        <w:t>mal bzw. 1,8</w:t>
      </w:r>
      <w:r w:rsidR="00176CA1" w:rsidRPr="00B6069D">
        <w:rPr>
          <w:lang w:val="de-DE"/>
        </w:rPr>
        <w:noBreakHyphen/>
      </w:r>
      <w:r w:rsidRPr="00B6069D">
        <w:rPr>
          <w:lang w:val="de-DE"/>
        </w:rPr>
        <w:t xml:space="preserve">mal größer als jene von gesunden Erwachsenen. Bei Patienten mit </w:t>
      </w:r>
      <w:r w:rsidR="0004606B" w:rsidRPr="00B6069D">
        <w:rPr>
          <w:lang w:val="de-DE"/>
        </w:rPr>
        <w:t>schwerer Beeinträchtigung der Nierenfunktion</w:t>
      </w:r>
      <w:r w:rsidR="0004606B" w:rsidRPr="00B6069D" w:rsidDel="0004606B">
        <w:rPr>
          <w:lang w:val="de-DE"/>
        </w:rPr>
        <w:t xml:space="preserve"> </w:t>
      </w:r>
      <w:r w:rsidRPr="00B6069D">
        <w:rPr>
          <w:lang w:val="de-DE"/>
        </w:rPr>
        <w:t>(Kreatinin-Clearance 5</w:t>
      </w:r>
      <w:r w:rsidR="003D406F" w:rsidRPr="00B6069D">
        <w:rPr>
          <w:lang w:val="de-DE"/>
        </w:rPr>
        <w:t> </w:t>
      </w:r>
      <w:r w:rsidR="003D406F" w:rsidRPr="00B6069D">
        <w:rPr>
          <w:lang w:val="de-DE"/>
        </w:rPr>
        <w:noBreakHyphen/>
        <w:t> </w:t>
      </w:r>
      <w:r w:rsidRPr="00B6069D">
        <w:rPr>
          <w:lang w:val="de-DE"/>
        </w:rPr>
        <w:t>30 ml/min/1,73 m</w:t>
      </w:r>
      <w:r w:rsidRPr="00B6069D">
        <w:rPr>
          <w:vertAlign w:val="superscript"/>
          <w:lang w:val="de-DE"/>
        </w:rPr>
        <w:t>2</w:t>
      </w:r>
      <w:r w:rsidRPr="00B6069D">
        <w:rPr>
          <w:lang w:val="de-DE"/>
        </w:rPr>
        <w:t>) sind die AUCs der Gesamtkonzentration bzw. des ungebundenen Ertapenem ca. 2,6</w:t>
      </w:r>
      <w:r w:rsidR="00176CA1" w:rsidRPr="00B6069D">
        <w:rPr>
          <w:lang w:val="de-DE"/>
        </w:rPr>
        <w:noBreakHyphen/>
      </w:r>
      <w:r w:rsidRPr="00B6069D">
        <w:rPr>
          <w:lang w:val="de-DE"/>
        </w:rPr>
        <w:t>mal bzw. 3,4</w:t>
      </w:r>
      <w:r w:rsidR="00176CA1" w:rsidRPr="00B6069D">
        <w:rPr>
          <w:lang w:val="de-DE"/>
        </w:rPr>
        <w:noBreakHyphen/>
      </w:r>
      <w:r w:rsidRPr="00B6069D">
        <w:rPr>
          <w:lang w:val="de-DE"/>
        </w:rPr>
        <w:t xml:space="preserve">mal größer als jene von gesunden Erwachsenen. Bei </w:t>
      </w:r>
      <w:proofErr w:type="spellStart"/>
      <w:r w:rsidRPr="00B6069D">
        <w:rPr>
          <w:lang w:val="de-DE"/>
        </w:rPr>
        <w:t>hämodialysepflichtigen</w:t>
      </w:r>
      <w:proofErr w:type="spellEnd"/>
      <w:r w:rsidRPr="00B6069D">
        <w:rPr>
          <w:lang w:val="de-DE"/>
        </w:rPr>
        <w:t xml:space="preserve"> Patienten sind die AUCs der Gesamtkonzentration bzw. des ungebundenen Ertapenem zwischen den Dialysebehandlungen ca. 2,9</w:t>
      </w:r>
      <w:r w:rsidR="00176CA1" w:rsidRPr="00B6069D">
        <w:rPr>
          <w:lang w:val="de-DE"/>
        </w:rPr>
        <w:noBreakHyphen/>
      </w:r>
      <w:r w:rsidRPr="00B6069D">
        <w:rPr>
          <w:lang w:val="de-DE"/>
        </w:rPr>
        <w:t>mal bzw. 6,0</w:t>
      </w:r>
      <w:r w:rsidR="00176CA1" w:rsidRPr="00B6069D">
        <w:rPr>
          <w:lang w:val="de-DE"/>
        </w:rPr>
        <w:noBreakHyphen/>
      </w:r>
      <w:r w:rsidRPr="00B6069D">
        <w:rPr>
          <w:lang w:val="de-DE"/>
        </w:rPr>
        <w:t xml:space="preserve">mal größer als jene von gesunden Erwachsenen. Nach intravenöser Gabe einer Einzeldosis von 1 g unmittelbar vor einer Hämodialyse werden ca. 30 % der Dosis im Dialysat wiedergefunden. Es liegen keine Daten zu </w:t>
      </w:r>
      <w:r w:rsidR="00B2342E" w:rsidRPr="00B6069D">
        <w:rPr>
          <w:lang w:val="de-DE"/>
        </w:rPr>
        <w:t>Kindern und Jugendlichen</w:t>
      </w:r>
      <w:r w:rsidRPr="00B6069D">
        <w:rPr>
          <w:lang w:val="de-DE"/>
        </w:rPr>
        <w:t xml:space="preserve"> mit </w:t>
      </w:r>
      <w:r w:rsidR="00283DC0" w:rsidRPr="00B6069D">
        <w:rPr>
          <w:lang w:val="de-DE"/>
        </w:rPr>
        <w:t xml:space="preserve">beeinträchtigter </w:t>
      </w:r>
      <w:r w:rsidR="0004606B" w:rsidRPr="00B6069D">
        <w:rPr>
          <w:lang w:val="de-DE"/>
        </w:rPr>
        <w:t>Nierenfunktion</w:t>
      </w:r>
      <w:r w:rsidRPr="00B6069D">
        <w:rPr>
          <w:lang w:val="de-DE"/>
        </w:rPr>
        <w:t xml:space="preserve"> vor.</w:t>
      </w:r>
    </w:p>
    <w:p w14:paraId="3CA636FE" w14:textId="77777777" w:rsidR="006358C2" w:rsidRPr="00B6069D" w:rsidRDefault="006358C2" w:rsidP="00C77ECD">
      <w:pPr>
        <w:rPr>
          <w:lang w:val="de-DE"/>
        </w:rPr>
      </w:pPr>
    </w:p>
    <w:p w14:paraId="4F987C33" w14:textId="77777777" w:rsidR="006358C2" w:rsidRPr="00B6069D" w:rsidRDefault="006358C2" w:rsidP="00C77ECD">
      <w:pPr>
        <w:rPr>
          <w:lang w:val="de-DE"/>
        </w:rPr>
      </w:pPr>
      <w:r w:rsidRPr="00B6069D">
        <w:rPr>
          <w:lang w:val="de-DE"/>
        </w:rPr>
        <w:t xml:space="preserve">Es liegen keine ausreichenden Daten zur </w:t>
      </w:r>
      <w:r w:rsidR="00410B5A" w:rsidRPr="00B6069D">
        <w:rPr>
          <w:lang w:val="de-DE"/>
        </w:rPr>
        <w:t xml:space="preserve">Sicherheit </w:t>
      </w:r>
      <w:r w:rsidRPr="00B6069D">
        <w:rPr>
          <w:lang w:val="de-DE"/>
        </w:rPr>
        <w:t xml:space="preserve">und Wirksamkeit von Ertapenem bei Patienten mit </w:t>
      </w:r>
      <w:r w:rsidR="000D35BE" w:rsidRPr="00B6069D">
        <w:rPr>
          <w:lang w:val="de-DE"/>
        </w:rPr>
        <w:t>Beeinträchtigung der Nierenfunktion</w:t>
      </w:r>
      <w:r w:rsidRPr="00B6069D">
        <w:rPr>
          <w:lang w:val="de-DE"/>
        </w:rPr>
        <w:t xml:space="preserve"> </w:t>
      </w:r>
      <w:r w:rsidR="005241B1" w:rsidRPr="00B6069D">
        <w:rPr>
          <w:lang w:val="de-DE"/>
        </w:rPr>
        <w:t xml:space="preserve">in fortgeschrittenem Stadium </w:t>
      </w:r>
      <w:r w:rsidRPr="00B6069D">
        <w:rPr>
          <w:lang w:val="de-DE"/>
        </w:rPr>
        <w:t>und bei Hämodialyse-Patienten vor, die eine Dosierungsempfehlung ermöglichen. Daher darf Ertapenem bei diesen Patienten nicht angewendet werden.</w:t>
      </w:r>
    </w:p>
    <w:p w14:paraId="27E186C6" w14:textId="77777777" w:rsidR="006358C2" w:rsidRPr="00B6069D" w:rsidRDefault="006358C2" w:rsidP="00C77ECD">
      <w:pPr>
        <w:pStyle w:val="Kopfzeile"/>
        <w:tabs>
          <w:tab w:val="clear" w:pos="567"/>
          <w:tab w:val="clear" w:pos="4153"/>
          <w:tab w:val="clear" w:pos="8306"/>
        </w:tabs>
        <w:rPr>
          <w:rFonts w:ascii="Times New Roman" w:hAnsi="Times New Roman"/>
          <w:sz w:val="22"/>
          <w:szCs w:val="22"/>
          <w:lang w:val="de-DE"/>
        </w:rPr>
      </w:pPr>
    </w:p>
    <w:p w14:paraId="11FC1008" w14:textId="77777777" w:rsidR="006358C2" w:rsidRPr="00B6069D" w:rsidRDefault="006358C2" w:rsidP="00180EA6">
      <w:pPr>
        <w:keepNext/>
        <w:keepLines/>
        <w:ind w:left="567" w:hanging="567"/>
        <w:rPr>
          <w:lang w:val="de-DE"/>
        </w:rPr>
      </w:pPr>
      <w:r w:rsidRPr="00B6069D">
        <w:rPr>
          <w:b/>
          <w:lang w:val="de-DE"/>
        </w:rPr>
        <w:t>5.3</w:t>
      </w:r>
      <w:r w:rsidRPr="00B6069D">
        <w:rPr>
          <w:b/>
          <w:lang w:val="de-DE"/>
        </w:rPr>
        <w:tab/>
        <w:t>Präklinische Daten zur Sicherheit</w:t>
      </w:r>
    </w:p>
    <w:p w14:paraId="0DFFBBEE" w14:textId="77777777" w:rsidR="006358C2" w:rsidRPr="00B6069D" w:rsidRDefault="006358C2" w:rsidP="00180EA6">
      <w:pPr>
        <w:keepNext/>
        <w:keepLines/>
        <w:ind w:left="567" w:hanging="567"/>
        <w:rPr>
          <w:lang w:val="de-DE"/>
        </w:rPr>
      </w:pPr>
    </w:p>
    <w:p w14:paraId="26D955B5" w14:textId="77777777" w:rsidR="006358C2" w:rsidRPr="00B6069D" w:rsidRDefault="006358C2" w:rsidP="00C77ECD">
      <w:pPr>
        <w:rPr>
          <w:lang w:val="de-DE"/>
        </w:rPr>
      </w:pPr>
      <w:r w:rsidRPr="00B6069D">
        <w:rPr>
          <w:lang w:val="de-DE"/>
        </w:rPr>
        <w:t>Basierend auf den konventionellen Studien zur Sicherheit</w:t>
      </w:r>
      <w:r w:rsidR="00A224A0" w:rsidRPr="00B6069D">
        <w:rPr>
          <w:lang w:val="de-DE"/>
        </w:rPr>
        <w:t>sp</w:t>
      </w:r>
      <w:r w:rsidRPr="00B6069D">
        <w:rPr>
          <w:lang w:val="de-DE"/>
        </w:rPr>
        <w:t>harmakologie</w:t>
      </w:r>
      <w:r w:rsidR="000F3485" w:rsidRPr="00B6069D">
        <w:rPr>
          <w:lang w:val="de-DE"/>
        </w:rPr>
        <w:t>,</w:t>
      </w:r>
      <w:r w:rsidRPr="00B6069D">
        <w:rPr>
          <w:lang w:val="de-DE"/>
        </w:rPr>
        <w:t xml:space="preserve"> Toxizität</w:t>
      </w:r>
      <w:r w:rsidR="00B2342E" w:rsidRPr="00B6069D">
        <w:rPr>
          <w:lang w:val="de-DE"/>
        </w:rPr>
        <w:t xml:space="preserve"> bei wiederholter Gabe</w:t>
      </w:r>
      <w:r w:rsidRPr="00B6069D">
        <w:rPr>
          <w:lang w:val="de-DE"/>
        </w:rPr>
        <w:t>, Reproduktions</w:t>
      </w:r>
      <w:r w:rsidR="00B2342E" w:rsidRPr="00B6069D">
        <w:rPr>
          <w:lang w:val="de-DE"/>
        </w:rPr>
        <w:t>- und Entwicklungs</w:t>
      </w:r>
      <w:r w:rsidRPr="00B6069D">
        <w:rPr>
          <w:lang w:val="de-DE"/>
        </w:rPr>
        <w:t>toxizität</w:t>
      </w:r>
      <w:r w:rsidR="008466B4" w:rsidRPr="00B6069D">
        <w:rPr>
          <w:lang w:val="de-DE"/>
        </w:rPr>
        <w:t xml:space="preserve"> und Genotoxizität</w:t>
      </w:r>
      <w:r w:rsidRPr="00B6069D">
        <w:rPr>
          <w:lang w:val="de-DE"/>
        </w:rPr>
        <w:t xml:space="preserve"> lassen die </w:t>
      </w:r>
      <w:r w:rsidR="000F3485" w:rsidRPr="00B6069D">
        <w:rPr>
          <w:lang w:val="de-DE"/>
        </w:rPr>
        <w:t>prä</w:t>
      </w:r>
      <w:r w:rsidR="009B43C6" w:rsidRPr="00B6069D">
        <w:rPr>
          <w:lang w:val="de-DE"/>
        </w:rPr>
        <w:t xml:space="preserve">klinischen </w:t>
      </w:r>
      <w:r w:rsidRPr="00B6069D">
        <w:rPr>
          <w:lang w:val="de-DE"/>
        </w:rPr>
        <w:t>Daten keine besonderen Gefahren für den Menschen erkennen. Allerdings wurde bei Ratten, die hohe Dosen Ertapenem erhielten, eine Abnahme der Zahl der neutrophilen Granulozyten beobachtet; dies wird jedoch nicht als relevanter Sicherheitsaspekt bewertet.</w:t>
      </w:r>
    </w:p>
    <w:p w14:paraId="7AB9B5BA" w14:textId="77777777" w:rsidR="005D6B28" w:rsidRDefault="005D6B28" w:rsidP="00C77ECD">
      <w:pPr>
        <w:rPr>
          <w:lang w:val="de-DE"/>
        </w:rPr>
      </w:pPr>
    </w:p>
    <w:p w14:paraId="417D8A85" w14:textId="77777777" w:rsidR="006358C2" w:rsidRPr="00B6069D" w:rsidRDefault="006358C2" w:rsidP="00C77ECD">
      <w:pPr>
        <w:rPr>
          <w:lang w:val="de-DE"/>
        </w:rPr>
      </w:pPr>
      <w:r w:rsidRPr="00B6069D">
        <w:rPr>
          <w:lang w:val="de-DE"/>
        </w:rPr>
        <w:t>Tierexperimentelle Langzeitstudien zur Untersuchung des kanzerogenen Potenzials von Ertapenem wurden nicht durchgeführt.</w:t>
      </w:r>
    </w:p>
    <w:p w14:paraId="0837E42A" w14:textId="77777777" w:rsidR="006358C2" w:rsidRPr="00B6069D" w:rsidRDefault="006358C2" w:rsidP="00C77ECD">
      <w:pPr>
        <w:rPr>
          <w:lang w:val="de-DE"/>
        </w:rPr>
      </w:pPr>
    </w:p>
    <w:p w14:paraId="6338DC8C" w14:textId="77777777" w:rsidR="006358C2" w:rsidRPr="00B6069D" w:rsidRDefault="006358C2" w:rsidP="00C77ECD">
      <w:pPr>
        <w:rPr>
          <w:lang w:val="de-DE"/>
        </w:rPr>
      </w:pPr>
    </w:p>
    <w:p w14:paraId="1771D708" w14:textId="77777777" w:rsidR="006358C2" w:rsidRPr="00B6069D" w:rsidRDefault="006358C2" w:rsidP="002B78A0">
      <w:pPr>
        <w:keepNext/>
        <w:keepLines/>
        <w:ind w:left="567" w:hanging="567"/>
        <w:rPr>
          <w:lang w:val="de-DE"/>
        </w:rPr>
      </w:pPr>
      <w:r w:rsidRPr="00B6069D">
        <w:rPr>
          <w:b/>
          <w:lang w:val="de-DE"/>
        </w:rPr>
        <w:t>6.</w:t>
      </w:r>
      <w:r w:rsidRPr="00B6069D">
        <w:rPr>
          <w:b/>
          <w:lang w:val="de-DE"/>
        </w:rPr>
        <w:tab/>
        <w:t>PHARMAZEUTISCHE ANGABEN</w:t>
      </w:r>
    </w:p>
    <w:p w14:paraId="0552FE2A" w14:textId="77777777" w:rsidR="006358C2" w:rsidRPr="00B6069D" w:rsidRDefault="006358C2" w:rsidP="002B78A0">
      <w:pPr>
        <w:pStyle w:val="Endnotentext"/>
        <w:keepNext/>
        <w:keepLines/>
        <w:rPr>
          <w:sz w:val="22"/>
          <w:lang w:val="de-DE"/>
        </w:rPr>
      </w:pPr>
    </w:p>
    <w:p w14:paraId="5BED43D5" w14:textId="77777777" w:rsidR="006358C2" w:rsidRPr="00B6069D" w:rsidRDefault="00A06A5A" w:rsidP="00A06A5A">
      <w:pPr>
        <w:keepNext/>
        <w:keepLines/>
        <w:rPr>
          <w:b/>
          <w:lang w:val="de-DE"/>
        </w:rPr>
      </w:pPr>
      <w:r>
        <w:rPr>
          <w:b/>
          <w:lang w:val="de-DE"/>
        </w:rPr>
        <w:t>6.1</w:t>
      </w:r>
      <w:r w:rsidR="002D2DDA" w:rsidRPr="00B6069D">
        <w:rPr>
          <w:b/>
          <w:lang w:val="de-DE"/>
        </w:rPr>
        <w:tab/>
      </w:r>
      <w:r w:rsidR="008048E1" w:rsidRPr="00B6069D">
        <w:rPr>
          <w:b/>
          <w:lang w:val="de-DE"/>
        </w:rPr>
        <w:t>Liste der sonstigen Bestandteile</w:t>
      </w:r>
    </w:p>
    <w:p w14:paraId="38503385" w14:textId="77777777" w:rsidR="006358C2" w:rsidRPr="00B6069D" w:rsidRDefault="006358C2" w:rsidP="00180EA6">
      <w:pPr>
        <w:keepNext/>
        <w:keepLines/>
        <w:rPr>
          <w:lang w:val="de-DE"/>
        </w:rPr>
      </w:pPr>
    </w:p>
    <w:p w14:paraId="77D559CB" w14:textId="77777777" w:rsidR="006358C2" w:rsidRPr="00B6069D" w:rsidRDefault="006358C2" w:rsidP="00C77ECD">
      <w:pPr>
        <w:pStyle w:val="Textkrper3"/>
        <w:tabs>
          <w:tab w:val="clear" w:pos="567"/>
        </w:tabs>
        <w:spacing w:line="240" w:lineRule="auto"/>
        <w:rPr>
          <w:b w:val="0"/>
        </w:rPr>
      </w:pPr>
      <w:r w:rsidRPr="00B6069D">
        <w:rPr>
          <w:b w:val="0"/>
        </w:rPr>
        <w:t>Natriumhydrogencarbonat</w:t>
      </w:r>
      <w:r w:rsidR="00EA18B9" w:rsidRPr="00B6069D">
        <w:rPr>
          <w:b w:val="0"/>
        </w:rPr>
        <w:t xml:space="preserve"> (</w:t>
      </w:r>
      <w:r w:rsidR="004A46B7" w:rsidRPr="00B6069D">
        <w:rPr>
          <w:b w:val="0"/>
        </w:rPr>
        <w:t>E </w:t>
      </w:r>
      <w:r w:rsidR="00EA18B9" w:rsidRPr="00B6069D">
        <w:rPr>
          <w:b w:val="0"/>
        </w:rPr>
        <w:t>500)</w:t>
      </w:r>
    </w:p>
    <w:p w14:paraId="4EE2B0D7" w14:textId="77777777" w:rsidR="006358C2" w:rsidRPr="00B6069D" w:rsidRDefault="006358C2" w:rsidP="00C77ECD">
      <w:pPr>
        <w:pStyle w:val="Textkrper3"/>
        <w:tabs>
          <w:tab w:val="clear" w:pos="567"/>
        </w:tabs>
        <w:spacing w:line="240" w:lineRule="auto"/>
        <w:rPr>
          <w:b w:val="0"/>
        </w:rPr>
      </w:pPr>
      <w:r w:rsidRPr="00B6069D">
        <w:rPr>
          <w:b w:val="0"/>
        </w:rPr>
        <w:t xml:space="preserve">Natriumhydroxid </w:t>
      </w:r>
      <w:r w:rsidR="00EA18B9" w:rsidRPr="00B6069D">
        <w:rPr>
          <w:b w:val="0"/>
        </w:rPr>
        <w:t>(</w:t>
      </w:r>
      <w:r w:rsidR="004A46B7" w:rsidRPr="00B6069D">
        <w:rPr>
          <w:b w:val="0"/>
        </w:rPr>
        <w:t>E </w:t>
      </w:r>
      <w:r w:rsidR="00EA18B9" w:rsidRPr="00B6069D">
        <w:rPr>
          <w:b w:val="0"/>
        </w:rPr>
        <w:t xml:space="preserve">524) </w:t>
      </w:r>
      <w:r w:rsidRPr="00B6069D">
        <w:rPr>
          <w:b w:val="0"/>
        </w:rPr>
        <w:t>zur pH</w:t>
      </w:r>
      <w:r w:rsidR="00176CA1" w:rsidRPr="00B6069D">
        <w:rPr>
          <w:b w:val="0"/>
        </w:rPr>
        <w:noBreakHyphen/>
      </w:r>
      <w:r w:rsidRPr="00B6069D">
        <w:rPr>
          <w:b w:val="0"/>
        </w:rPr>
        <w:t>Einstellung auf 7,5</w:t>
      </w:r>
    </w:p>
    <w:p w14:paraId="69A6F7C1" w14:textId="77777777" w:rsidR="00D14E5A" w:rsidRPr="00B6069D" w:rsidRDefault="00D14E5A" w:rsidP="00C77ECD">
      <w:pPr>
        <w:pStyle w:val="Textkrper3"/>
        <w:tabs>
          <w:tab w:val="clear" w:pos="567"/>
        </w:tabs>
        <w:spacing w:line="240" w:lineRule="auto"/>
        <w:rPr>
          <w:b w:val="0"/>
        </w:rPr>
      </w:pPr>
    </w:p>
    <w:p w14:paraId="457B842D" w14:textId="77777777" w:rsidR="006358C2" w:rsidRPr="00B6069D" w:rsidRDefault="006358C2" w:rsidP="00180EA6">
      <w:pPr>
        <w:keepNext/>
        <w:keepLines/>
        <w:ind w:left="567" w:hanging="567"/>
        <w:rPr>
          <w:lang w:val="de-DE"/>
        </w:rPr>
      </w:pPr>
      <w:r w:rsidRPr="00B6069D">
        <w:rPr>
          <w:b/>
          <w:lang w:val="de-DE"/>
        </w:rPr>
        <w:lastRenderedPageBreak/>
        <w:t>6.2</w:t>
      </w:r>
      <w:r w:rsidRPr="00B6069D">
        <w:rPr>
          <w:b/>
          <w:lang w:val="de-DE"/>
        </w:rPr>
        <w:tab/>
        <w:t>Inkompatibilitäten</w:t>
      </w:r>
    </w:p>
    <w:p w14:paraId="2E8A7CC1" w14:textId="77777777" w:rsidR="006358C2" w:rsidRPr="00B6069D" w:rsidRDefault="006358C2" w:rsidP="00180EA6">
      <w:pPr>
        <w:keepNext/>
        <w:keepLines/>
        <w:rPr>
          <w:lang w:val="de-DE"/>
        </w:rPr>
      </w:pPr>
    </w:p>
    <w:p w14:paraId="11E0B9C1" w14:textId="77777777" w:rsidR="006358C2" w:rsidRPr="00B6069D" w:rsidRDefault="006358C2" w:rsidP="00180EA6">
      <w:pPr>
        <w:rPr>
          <w:lang w:val="de-DE"/>
        </w:rPr>
      </w:pPr>
      <w:r w:rsidRPr="00B6069D">
        <w:rPr>
          <w:lang w:val="de-DE"/>
        </w:rPr>
        <w:t>Lösungsmittel oder Infusionslösungen, die Dextrose enthalten, dürfen nicht zur Auflösung oder zur Anwendung von Ertapenem verwendet werden.</w:t>
      </w:r>
    </w:p>
    <w:p w14:paraId="7542D915" w14:textId="77777777" w:rsidR="000D6C55" w:rsidRPr="00B6069D" w:rsidRDefault="000D6C55" w:rsidP="00C77ECD">
      <w:pPr>
        <w:rPr>
          <w:lang w:val="de-DE"/>
        </w:rPr>
      </w:pPr>
    </w:p>
    <w:p w14:paraId="208EEEC5" w14:textId="77777777" w:rsidR="006358C2" w:rsidRPr="00B6069D" w:rsidRDefault="006358C2" w:rsidP="00C77ECD">
      <w:pPr>
        <w:rPr>
          <w:lang w:val="de-DE"/>
        </w:rPr>
      </w:pPr>
      <w:r w:rsidRPr="00B6069D">
        <w:rPr>
          <w:lang w:val="de-DE"/>
        </w:rPr>
        <w:t xml:space="preserve">Da keine Kompatibilitätsstudien mit INVANZ </w:t>
      </w:r>
      <w:r w:rsidR="00D8619C" w:rsidRPr="00B6069D">
        <w:rPr>
          <w:lang w:val="de-DE"/>
        </w:rPr>
        <w:t>durchgeführt wurden</w:t>
      </w:r>
      <w:r w:rsidRPr="00B6069D">
        <w:rPr>
          <w:lang w:val="de-DE"/>
        </w:rPr>
        <w:t xml:space="preserve">, darf </w:t>
      </w:r>
      <w:r w:rsidR="00D8619C" w:rsidRPr="00B6069D">
        <w:rPr>
          <w:lang w:val="de-DE"/>
        </w:rPr>
        <w:t>dieses Arzneimittel</w:t>
      </w:r>
      <w:r w:rsidR="00516F2E" w:rsidRPr="00B6069D">
        <w:rPr>
          <w:lang w:val="de-DE"/>
        </w:rPr>
        <w:t>,</w:t>
      </w:r>
      <w:r w:rsidRPr="00B6069D">
        <w:rPr>
          <w:lang w:val="de-DE"/>
        </w:rPr>
        <w:t xml:space="preserve"> </w:t>
      </w:r>
      <w:r w:rsidR="00516F2E" w:rsidRPr="00B6069D">
        <w:rPr>
          <w:lang w:val="de-DE"/>
        </w:rPr>
        <w:t>außer mit den unter Abschnitt</w:t>
      </w:r>
      <w:r w:rsidR="00EB509F" w:rsidRPr="00B6069D">
        <w:rPr>
          <w:lang w:val="de-DE"/>
        </w:rPr>
        <w:t> </w:t>
      </w:r>
      <w:r w:rsidR="00516F2E" w:rsidRPr="00B6069D">
        <w:rPr>
          <w:lang w:val="de-DE"/>
        </w:rPr>
        <w:t xml:space="preserve">6.6 aufgeführten, </w:t>
      </w:r>
      <w:r w:rsidRPr="00B6069D">
        <w:rPr>
          <w:lang w:val="de-DE"/>
        </w:rPr>
        <w:t>nicht mit anderen Arzneimitteln gemischt werden.</w:t>
      </w:r>
    </w:p>
    <w:p w14:paraId="266AC406" w14:textId="77777777" w:rsidR="006358C2" w:rsidRPr="00B6069D" w:rsidRDefault="006358C2" w:rsidP="00C77ECD">
      <w:pPr>
        <w:rPr>
          <w:lang w:val="de-DE"/>
        </w:rPr>
      </w:pPr>
    </w:p>
    <w:p w14:paraId="68EEE674" w14:textId="77777777" w:rsidR="006358C2" w:rsidRPr="00B6069D" w:rsidRDefault="006358C2" w:rsidP="00180EA6">
      <w:pPr>
        <w:keepNext/>
        <w:keepLines/>
        <w:ind w:left="567" w:hanging="567"/>
        <w:rPr>
          <w:lang w:val="de-DE"/>
        </w:rPr>
      </w:pPr>
      <w:r w:rsidRPr="00B6069D">
        <w:rPr>
          <w:b/>
          <w:lang w:val="de-DE"/>
        </w:rPr>
        <w:t>6.3</w:t>
      </w:r>
      <w:r w:rsidRPr="00B6069D">
        <w:rPr>
          <w:b/>
          <w:lang w:val="de-DE"/>
        </w:rPr>
        <w:tab/>
        <w:t>Dauer der Haltbarkeit</w:t>
      </w:r>
    </w:p>
    <w:p w14:paraId="300BECE6" w14:textId="77777777" w:rsidR="006358C2" w:rsidRPr="00B6069D" w:rsidRDefault="006358C2" w:rsidP="00180EA6">
      <w:pPr>
        <w:keepNext/>
        <w:keepLines/>
        <w:rPr>
          <w:lang w:val="de-DE"/>
        </w:rPr>
      </w:pPr>
    </w:p>
    <w:p w14:paraId="548BF797" w14:textId="77777777" w:rsidR="006358C2" w:rsidRPr="00B6069D" w:rsidRDefault="006358C2" w:rsidP="00C77ECD">
      <w:pPr>
        <w:rPr>
          <w:lang w:val="de-DE"/>
        </w:rPr>
      </w:pPr>
      <w:r w:rsidRPr="00B6069D">
        <w:rPr>
          <w:lang w:val="de-DE"/>
        </w:rPr>
        <w:t>2 Jahre.</w:t>
      </w:r>
    </w:p>
    <w:p w14:paraId="18A63300" w14:textId="77777777" w:rsidR="00103650" w:rsidRPr="00B6069D" w:rsidRDefault="00103650" w:rsidP="00C77ECD">
      <w:pPr>
        <w:rPr>
          <w:lang w:val="de-DE"/>
        </w:rPr>
      </w:pPr>
    </w:p>
    <w:p w14:paraId="3AFF43FE" w14:textId="483DB90A" w:rsidR="00513C40" w:rsidRPr="00B6069D" w:rsidRDefault="00103650" w:rsidP="003C2B66">
      <w:pPr>
        <w:rPr>
          <w:lang w:val="de-DE"/>
        </w:rPr>
      </w:pPr>
      <w:r w:rsidRPr="00B6069D">
        <w:rPr>
          <w:lang w:val="de-DE"/>
        </w:rPr>
        <w:t xml:space="preserve">Nach </w:t>
      </w:r>
      <w:r w:rsidR="00DF0CD6" w:rsidRPr="00B6069D">
        <w:rPr>
          <w:lang w:val="de-DE"/>
        </w:rPr>
        <w:t>Rekonstitution</w:t>
      </w:r>
      <w:r w:rsidRPr="00B6069D">
        <w:rPr>
          <w:lang w:val="de-DE"/>
        </w:rPr>
        <w:t>:</w:t>
      </w:r>
      <w:r w:rsidR="003C2B66" w:rsidRPr="00B6069D">
        <w:rPr>
          <w:lang w:val="de-DE"/>
        </w:rPr>
        <w:t xml:space="preserve"> </w:t>
      </w:r>
      <w:r w:rsidRPr="00B6069D">
        <w:rPr>
          <w:lang w:val="de-DE"/>
        </w:rPr>
        <w:t>Verdünnte Lösungen sollten sofort verwendet werden. Wird die Infusionslösung nicht sofort verwendet, liegen die Aufbewahrungszeiten in der Verantwortung des Anwenders. Verdünnte Lösungen (ca. 20 mg/ml Ertapenem) sind physikalisch und chemisch 6 Stunden lang bei Raumtemperatur (</w:t>
      </w:r>
      <w:r w:rsidR="004A46B7" w:rsidRPr="00B6069D">
        <w:rPr>
          <w:lang w:val="de-DE"/>
        </w:rPr>
        <w:t>25 </w:t>
      </w:r>
      <w:r w:rsidRPr="00B6069D">
        <w:rPr>
          <w:lang w:val="de-DE"/>
        </w:rPr>
        <w:t xml:space="preserve">°C) oder 24 Stunden lang bei </w:t>
      </w:r>
      <w:r w:rsidR="004A46B7" w:rsidRPr="00B6069D">
        <w:rPr>
          <w:lang w:val="de-DE"/>
        </w:rPr>
        <w:t>2</w:t>
      </w:r>
      <w:r w:rsidRPr="00B6069D">
        <w:rPr>
          <w:lang w:val="de-DE"/>
        </w:rPr>
        <w:t> </w:t>
      </w:r>
      <w:r w:rsidR="004A46B7" w:rsidRPr="00B6069D">
        <w:rPr>
          <w:lang w:val="de-DE"/>
        </w:rPr>
        <w:noBreakHyphen/>
        <w:t> 8 </w:t>
      </w:r>
      <w:r w:rsidRPr="00B6069D">
        <w:rPr>
          <w:lang w:val="de-DE"/>
        </w:rPr>
        <w:t>°C (im Kühlschrank) stabil. Nach Entnahme aus dem Kühlschrank sind Lösungen innerhalb von 4 Stunden zu verwenden.</w:t>
      </w:r>
    </w:p>
    <w:p w14:paraId="6DE03B91" w14:textId="77777777" w:rsidR="00180EA6" w:rsidRPr="00B6069D" w:rsidRDefault="00513C40" w:rsidP="003C2B66">
      <w:pPr>
        <w:rPr>
          <w:lang w:val="de-DE"/>
        </w:rPr>
      </w:pPr>
      <w:r w:rsidRPr="00B6069D">
        <w:rPr>
          <w:lang w:val="de-DE"/>
        </w:rPr>
        <w:t>Lösungen von INVANZ nicht einfrieren.</w:t>
      </w:r>
    </w:p>
    <w:p w14:paraId="4E5A10C7" w14:textId="77777777" w:rsidR="00103650" w:rsidRPr="00B6069D" w:rsidRDefault="00103650" w:rsidP="00180EA6">
      <w:pPr>
        <w:rPr>
          <w:lang w:val="de-DE"/>
        </w:rPr>
      </w:pPr>
    </w:p>
    <w:p w14:paraId="704279BB" w14:textId="77777777" w:rsidR="006358C2" w:rsidRPr="00B6069D" w:rsidRDefault="006358C2" w:rsidP="00180EA6">
      <w:pPr>
        <w:keepNext/>
        <w:keepLines/>
        <w:ind w:left="567" w:hanging="567"/>
        <w:rPr>
          <w:lang w:val="de-DE"/>
        </w:rPr>
      </w:pPr>
      <w:r w:rsidRPr="00B6069D">
        <w:rPr>
          <w:b/>
          <w:lang w:val="de-DE"/>
        </w:rPr>
        <w:t>6.4</w:t>
      </w:r>
      <w:r w:rsidRPr="00B6069D">
        <w:rPr>
          <w:b/>
          <w:lang w:val="de-DE"/>
        </w:rPr>
        <w:tab/>
      </w:r>
      <w:r w:rsidR="00EA18B9" w:rsidRPr="00B6069D">
        <w:rPr>
          <w:b/>
          <w:lang w:val="de-DE"/>
        </w:rPr>
        <w:t xml:space="preserve">Besondere </w:t>
      </w:r>
      <w:r w:rsidR="008048E1" w:rsidRPr="00B6069D">
        <w:rPr>
          <w:b/>
          <w:noProof/>
          <w:lang w:val="de-DE"/>
        </w:rPr>
        <w:t>Vorsichtsmaßnahmen für die Aufbewahrung</w:t>
      </w:r>
    </w:p>
    <w:p w14:paraId="4144FA29" w14:textId="77777777" w:rsidR="006358C2" w:rsidRPr="00B6069D" w:rsidRDefault="006358C2" w:rsidP="00C77ECD">
      <w:pPr>
        <w:keepNext/>
        <w:rPr>
          <w:lang w:val="de-DE"/>
        </w:rPr>
      </w:pPr>
    </w:p>
    <w:p w14:paraId="0E3DE139" w14:textId="77777777" w:rsidR="006358C2" w:rsidRPr="00B6069D" w:rsidRDefault="006358C2" w:rsidP="00180EA6">
      <w:pPr>
        <w:rPr>
          <w:lang w:val="de-DE"/>
        </w:rPr>
      </w:pPr>
      <w:r w:rsidRPr="00B6069D">
        <w:rPr>
          <w:lang w:val="de-DE"/>
        </w:rPr>
        <w:t xml:space="preserve">Nicht über </w:t>
      </w:r>
      <w:r w:rsidR="00DF0CD6" w:rsidRPr="00B6069D">
        <w:rPr>
          <w:lang w:val="de-DE"/>
        </w:rPr>
        <w:t>25 </w:t>
      </w:r>
      <w:r w:rsidRPr="00B6069D">
        <w:rPr>
          <w:lang w:val="de-DE"/>
        </w:rPr>
        <w:t>°C lagern.</w:t>
      </w:r>
    </w:p>
    <w:p w14:paraId="76F5F184" w14:textId="77777777" w:rsidR="006358C2" w:rsidRPr="00B6069D" w:rsidRDefault="006358C2" w:rsidP="00C77ECD">
      <w:pPr>
        <w:rPr>
          <w:lang w:val="de-DE"/>
        </w:rPr>
      </w:pPr>
    </w:p>
    <w:p w14:paraId="543F3C6E" w14:textId="77777777" w:rsidR="00A131E8" w:rsidRPr="00B6069D" w:rsidRDefault="00A131E8" w:rsidP="00C77ECD">
      <w:pPr>
        <w:rPr>
          <w:lang w:val="de-DE"/>
        </w:rPr>
      </w:pPr>
      <w:r w:rsidRPr="00B6069D">
        <w:rPr>
          <w:lang w:val="de-DE"/>
        </w:rPr>
        <w:t>Aufbewahrung</w:t>
      </w:r>
      <w:r w:rsidR="00623B47" w:rsidRPr="00B6069D">
        <w:rPr>
          <w:lang w:val="de-DE"/>
        </w:rPr>
        <w:t>sbedingungen</w:t>
      </w:r>
      <w:r w:rsidRPr="00B6069D">
        <w:rPr>
          <w:lang w:val="de-DE"/>
        </w:rPr>
        <w:t xml:space="preserve"> nach </w:t>
      </w:r>
      <w:r w:rsidR="00623B47" w:rsidRPr="00B6069D">
        <w:rPr>
          <w:lang w:val="de-DE"/>
        </w:rPr>
        <w:t xml:space="preserve">Rekonstitution </w:t>
      </w:r>
      <w:r w:rsidR="00513C40" w:rsidRPr="00B6069D">
        <w:rPr>
          <w:lang w:val="de-DE"/>
        </w:rPr>
        <w:t>des Arzneimittels</w:t>
      </w:r>
      <w:r w:rsidR="00FC15C9" w:rsidRPr="00B6069D">
        <w:rPr>
          <w:lang w:val="de-DE"/>
        </w:rPr>
        <w:t>,</w:t>
      </w:r>
      <w:r w:rsidR="00513C40" w:rsidRPr="00B6069D">
        <w:rPr>
          <w:lang w:val="de-DE"/>
        </w:rPr>
        <w:t xml:space="preserve"> </w:t>
      </w:r>
      <w:r w:rsidRPr="00B6069D">
        <w:rPr>
          <w:lang w:val="de-DE"/>
        </w:rPr>
        <w:t>siehe Abschnitt</w:t>
      </w:r>
      <w:r w:rsidR="00EB509F" w:rsidRPr="00B6069D">
        <w:rPr>
          <w:lang w:val="de-DE"/>
        </w:rPr>
        <w:t> </w:t>
      </w:r>
      <w:r w:rsidRPr="00B6069D">
        <w:rPr>
          <w:lang w:val="de-DE"/>
        </w:rPr>
        <w:t>6.3.</w:t>
      </w:r>
    </w:p>
    <w:p w14:paraId="18FE1BF5" w14:textId="77777777" w:rsidR="006358C2" w:rsidRPr="00B6069D" w:rsidRDefault="006358C2" w:rsidP="00C77ECD">
      <w:pPr>
        <w:rPr>
          <w:lang w:val="de-DE"/>
        </w:rPr>
      </w:pPr>
    </w:p>
    <w:p w14:paraId="6783513B" w14:textId="77777777" w:rsidR="006358C2" w:rsidRPr="00B6069D" w:rsidRDefault="006358C2" w:rsidP="00180EA6">
      <w:pPr>
        <w:keepNext/>
        <w:keepLines/>
        <w:ind w:left="567" w:hanging="567"/>
        <w:rPr>
          <w:lang w:val="de-DE"/>
        </w:rPr>
      </w:pPr>
      <w:r w:rsidRPr="00B6069D">
        <w:rPr>
          <w:b/>
          <w:lang w:val="de-DE"/>
        </w:rPr>
        <w:t>6.5</w:t>
      </w:r>
      <w:r w:rsidRPr="00B6069D">
        <w:rPr>
          <w:b/>
          <w:lang w:val="de-DE"/>
        </w:rPr>
        <w:tab/>
        <w:t>Art und Inhalt des Behältnisses</w:t>
      </w:r>
    </w:p>
    <w:p w14:paraId="33D02C5C" w14:textId="77777777" w:rsidR="006358C2" w:rsidRPr="00B6069D" w:rsidRDefault="006358C2" w:rsidP="00180EA6">
      <w:pPr>
        <w:pStyle w:val="Kopfzeile"/>
        <w:keepNext/>
        <w:keepLines/>
        <w:tabs>
          <w:tab w:val="clear" w:pos="567"/>
          <w:tab w:val="clear" w:pos="4153"/>
          <w:tab w:val="clear" w:pos="8306"/>
        </w:tabs>
        <w:rPr>
          <w:rFonts w:ascii="Times New Roman" w:hAnsi="Times New Roman"/>
          <w:sz w:val="22"/>
          <w:lang w:val="de-DE"/>
        </w:rPr>
      </w:pPr>
    </w:p>
    <w:p w14:paraId="54429CCA" w14:textId="77777777" w:rsidR="006358C2" w:rsidRPr="00B6069D" w:rsidRDefault="009F0892" w:rsidP="00C77ECD">
      <w:pPr>
        <w:pStyle w:val="Kopfzeile"/>
        <w:tabs>
          <w:tab w:val="clear" w:pos="567"/>
          <w:tab w:val="clear" w:pos="4153"/>
          <w:tab w:val="clear" w:pos="8306"/>
        </w:tabs>
        <w:rPr>
          <w:rFonts w:ascii="Times New Roman" w:hAnsi="Times New Roman"/>
          <w:sz w:val="22"/>
          <w:lang w:val="de-DE"/>
        </w:rPr>
      </w:pPr>
      <w:r w:rsidRPr="00B6069D">
        <w:rPr>
          <w:rFonts w:ascii="Times New Roman" w:hAnsi="Times New Roman"/>
          <w:sz w:val="22"/>
          <w:lang w:val="de-DE"/>
        </w:rPr>
        <w:t>15</w:t>
      </w:r>
      <w:r w:rsidR="00176CA1" w:rsidRPr="00B6069D">
        <w:rPr>
          <w:rFonts w:ascii="Times New Roman" w:hAnsi="Times New Roman"/>
          <w:sz w:val="22"/>
          <w:lang w:val="de-DE"/>
        </w:rPr>
        <w:noBreakHyphen/>
      </w:r>
      <w:r w:rsidR="006358C2" w:rsidRPr="00B6069D">
        <w:rPr>
          <w:rFonts w:ascii="Times New Roman" w:hAnsi="Times New Roman"/>
          <w:sz w:val="22"/>
          <w:lang w:val="de-DE"/>
        </w:rPr>
        <w:t>ml</w:t>
      </w:r>
      <w:r w:rsidR="006655E4" w:rsidRPr="00B6069D">
        <w:rPr>
          <w:rFonts w:ascii="Times New Roman" w:hAnsi="Times New Roman"/>
          <w:sz w:val="22"/>
          <w:lang w:val="de-DE"/>
        </w:rPr>
        <w:noBreakHyphen/>
      </w:r>
      <w:r w:rsidR="006358C2" w:rsidRPr="00B6069D">
        <w:rPr>
          <w:rFonts w:ascii="Times New Roman" w:hAnsi="Times New Roman"/>
          <w:sz w:val="22"/>
          <w:lang w:val="de-DE"/>
        </w:rPr>
        <w:t>Typ</w:t>
      </w:r>
      <w:r w:rsidR="00176CA1" w:rsidRPr="00B6069D">
        <w:rPr>
          <w:rFonts w:ascii="Times New Roman" w:hAnsi="Times New Roman"/>
          <w:sz w:val="22"/>
          <w:lang w:val="de-DE"/>
        </w:rPr>
        <w:noBreakHyphen/>
      </w:r>
      <w:r w:rsidR="006358C2" w:rsidRPr="00B6069D">
        <w:rPr>
          <w:rFonts w:ascii="Times New Roman" w:hAnsi="Times New Roman"/>
          <w:sz w:val="22"/>
          <w:lang w:val="de-DE"/>
        </w:rPr>
        <w:t>I</w:t>
      </w:r>
      <w:r w:rsidR="006655E4" w:rsidRPr="00B6069D">
        <w:rPr>
          <w:rFonts w:ascii="Times New Roman" w:hAnsi="Times New Roman"/>
          <w:sz w:val="22"/>
          <w:lang w:val="de-DE"/>
        </w:rPr>
        <w:noBreakHyphen/>
      </w:r>
      <w:r w:rsidR="006358C2" w:rsidRPr="00B6069D">
        <w:rPr>
          <w:rFonts w:ascii="Times New Roman" w:hAnsi="Times New Roman"/>
          <w:sz w:val="22"/>
          <w:lang w:val="de-DE"/>
        </w:rPr>
        <w:t>Glasdurchstechflaschen mit einem grauen Butylstopfen und einer weißen Plastikkappe mit einem farbigen Aluminiumstreifen als Siegel.</w:t>
      </w:r>
    </w:p>
    <w:p w14:paraId="1A85C348" w14:textId="77777777" w:rsidR="006358C2" w:rsidRPr="00B6069D" w:rsidRDefault="006358C2" w:rsidP="00C77ECD">
      <w:pPr>
        <w:pStyle w:val="Kopfzeile"/>
        <w:tabs>
          <w:tab w:val="clear" w:pos="567"/>
          <w:tab w:val="clear" w:pos="4153"/>
          <w:tab w:val="clear" w:pos="8306"/>
        </w:tabs>
        <w:rPr>
          <w:rFonts w:ascii="Times New Roman" w:hAnsi="Times New Roman"/>
          <w:sz w:val="22"/>
          <w:lang w:val="de-DE"/>
        </w:rPr>
      </w:pPr>
    </w:p>
    <w:p w14:paraId="18A16917" w14:textId="77777777" w:rsidR="006358C2" w:rsidRPr="00B6069D" w:rsidRDefault="006358C2" w:rsidP="00C77ECD">
      <w:pPr>
        <w:pStyle w:val="Kopfzeile"/>
        <w:tabs>
          <w:tab w:val="clear" w:pos="567"/>
          <w:tab w:val="clear" w:pos="4153"/>
          <w:tab w:val="clear" w:pos="8306"/>
        </w:tabs>
        <w:rPr>
          <w:rFonts w:ascii="Times New Roman" w:hAnsi="Times New Roman"/>
          <w:sz w:val="22"/>
          <w:lang w:val="de-DE"/>
        </w:rPr>
      </w:pPr>
      <w:r w:rsidRPr="00B6069D">
        <w:rPr>
          <w:rFonts w:ascii="Times New Roman" w:hAnsi="Times New Roman"/>
          <w:sz w:val="22"/>
          <w:lang w:val="de-DE"/>
        </w:rPr>
        <w:t xml:space="preserve">Packungsgrößen: Packungen mit </w:t>
      </w:r>
      <w:r w:rsidR="00DF0CD6" w:rsidRPr="00B6069D">
        <w:rPr>
          <w:rFonts w:ascii="Times New Roman" w:hAnsi="Times New Roman"/>
          <w:sz w:val="22"/>
          <w:lang w:val="de-DE"/>
        </w:rPr>
        <w:t>1 </w:t>
      </w:r>
      <w:r w:rsidRPr="00B6069D">
        <w:rPr>
          <w:rFonts w:ascii="Times New Roman" w:hAnsi="Times New Roman"/>
          <w:sz w:val="22"/>
          <w:lang w:val="de-DE"/>
        </w:rPr>
        <w:t>oder 10 Durchstechflaschen.</w:t>
      </w:r>
    </w:p>
    <w:p w14:paraId="03495939" w14:textId="77777777" w:rsidR="006358C2" w:rsidRPr="00B6069D" w:rsidRDefault="006358C2" w:rsidP="00C77ECD">
      <w:pPr>
        <w:pStyle w:val="Kopfzeile"/>
        <w:tabs>
          <w:tab w:val="clear" w:pos="567"/>
          <w:tab w:val="clear" w:pos="4153"/>
          <w:tab w:val="clear" w:pos="8306"/>
        </w:tabs>
        <w:rPr>
          <w:rFonts w:ascii="Times New Roman" w:hAnsi="Times New Roman"/>
          <w:sz w:val="22"/>
          <w:lang w:val="de-DE"/>
        </w:rPr>
      </w:pPr>
    </w:p>
    <w:p w14:paraId="2FF08639" w14:textId="77777777" w:rsidR="006358C2" w:rsidRPr="00B6069D" w:rsidRDefault="006358C2" w:rsidP="00C77ECD">
      <w:pPr>
        <w:pStyle w:val="Kopfzeile"/>
        <w:tabs>
          <w:tab w:val="clear" w:pos="567"/>
          <w:tab w:val="clear" w:pos="4153"/>
          <w:tab w:val="clear" w:pos="8306"/>
        </w:tabs>
        <w:rPr>
          <w:rFonts w:ascii="Times New Roman" w:hAnsi="Times New Roman"/>
          <w:sz w:val="22"/>
          <w:lang w:val="de-DE"/>
        </w:rPr>
      </w:pPr>
      <w:r w:rsidRPr="00B6069D">
        <w:rPr>
          <w:rFonts w:ascii="Times New Roman" w:hAnsi="Times New Roman"/>
          <w:sz w:val="22"/>
          <w:lang w:val="de-DE"/>
        </w:rPr>
        <w:t>Es werden möglicherweise nicht alle Packungsgrößen in den Verkehr gebracht.</w:t>
      </w:r>
    </w:p>
    <w:p w14:paraId="3959FA1F" w14:textId="77777777" w:rsidR="006358C2" w:rsidRPr="00B6069D" w:rsidRDefault="006358C2" w:rsidP="00C77ECD">
      <w:pPr>
        <w:pStyle w:val="Kopfzeile"/>
        <w:tabs>
          <w:tab w:val="clear" w:pos="567"/>
          <w:tab w:val="clear" w:pos="4153"/>
          <w:tab w:val="clear" w:pos="8306"/>
        </w:tabs>
        <w:rPr>
          <w:rFonts w:ascii="Times New Roman" w:hAnsi="Times New Roman"/>
          <w:sz w:val="22"/>
          <w:lang w:val="de-DE"/>
        </w:rPr>
      </w:pPr>
    </w:p>
    <w:p w14:paraId="4BDD57B2" w14:textId="77777777" w:rsidR="006358C2" w:rsidRPr="00B6069D" w:rsidRDefault="006358C2" w:rsidP="00180EA6">
      <w:pPr>
        <w:keepNext/>
        <w:keepLines/>
        <w:ind w:left="567" w:hanging="567"/>
        <w:rPr>
          <w:lang w:val="de-DE"/>
        </w:rPr>
      </w:pPr>
      <w:r w:rsidRPr="00B6069D">
        <w:rPr>
          <w:b/>
          <w:lang w:val="de-DE"/>
        </w:rPr>
        <w:t>6.6</w:t>
      </w:r>
      <w:r w:rsidRPr="00B6069D">
        <w:rPr>
          <w:b/>
          <w:lang w:val="de-DE"/>
        </w:rPr>
        <w:tab/>
      </w:r>
      <w:r w:rsidR="008048E1" w:rsidRPr="00B6069D">
        <w:rPr>
          <w:b/>
          <w:noProof/>
          <w:lang w:val="de-DE"/>
        </w:rPr>
        <w:t>Besondere Vorsichtsmaßnahmen für die Beseitigung</w:t>
      </w:r>
      <w:r w:rsidR="00A131E8" w:rsidRPr="00B6069D">
        <w:rPr>
          <w:b/>
          <w:noProof/>
          <w:lang w:val="de-DE"/>
        </w:rPr>
        <w:t xml:space="preserve"> und sonstige Hinweise zur Handhabung</w:t>
      </w:r>
    </w:p>
    <w:p w14:paraId="057A18BE" w14:textId="77777777" w:rsidR="006358C2" w:rsidRPr="00B6069D" w:rsidRDefault="006358C2" w:rsidP="00180EA6">
      <w:pPr>
        <w:keepNext/>
        <w:keepLines/>
        <w:ind w:left="567" w:hanging="567"/>
        <w:rPr>
          <w:lang w:val="de-DE"/>
        </w:rPr>
      </w:pPr>
    </w:p>
    <w:p w14:paraId="3813D2AB" w14:textId="77777777" w:rsidR="00445553" w:rsidRPr="00B6069D" w:rsidRDefault="00445553" w:rsidP="008A6265">
      <w:pPr>
        <w:ind w:left="567" w:hanging="567"/>
        <w:rPr>
          <w:bCs/>
          <w:lang w:val="de-DE"/>
        </w:rPr>
      </w:pPr>
      <w:r w:rsidRPr="00B6069D">
        <w:rPr>
          <w:bCs/>
          <w:lang w:val="de-DE"/>
        </w:rPr>
        <w:t>Hinweise für die Handhabung:</w:t>
      </w:r>
    </w:p>
    <w:p w14:paraId="6B85B2F3" w14:textId="77777777" w:rsidR="008A6265" w:rsidRPr="00B6069D" w:rsidRDefault="008A6265" w:rsidP="008A6265">
      <w:pPr>
        <w:ind w:left="567" w:hanging="567"/>
        <w:rPr>
          <w:lang w:val="de-DE"/>
        </w:rPr>
      </w:pPr>
    </w:p>
    <w:p w14:paraId="032F0366" w14:textId="77777777" w:rsidR="006358C2" w:rsidRPr="00B6069D" w:rsidRDefault="006358C2" w:rsidP="00C77ECD">
      <w:pPr>
        <w:ind w:left="567" w:hanging="567"/>
        <w:rPr>
          <w:lang w:val="de-DE"/>
        </w:rPr>
      </w:pPr>
      <w:r w:rsidRPr="00B6069D">
        <w:rPr>
          <w:lang w:val="de-DE"/>
        </w:rPr>
        <w:t>Nur zur einmaligen Anwendung.</w:t>
      </w:r>
    </w:p>
    <w:p w14:paraId="3DA221EB" w14:textId="77777777" w:rsidR="006358C2" w:rsidRPr="00B6069D" w:rsidRDefault="006358C2" w:rsidP="00C77ECD">
      <w:pPr>
        <w:rPr>
          <w:lang w:val="de-DE"/>
        </w:rPr>
      </w:pPr>
    </w:p>
    <w:p w14:paraId="0FFC0141" w14:textId="77777777" w:rsidR="00A131E8" w:rsidRPr="00B6069D" w:rsidRDefault="00A131E8" w:rsidP="00C77ECD">
      <w:pPr>
        <w:rPr>
          <w:lang w:val="de-DE"/>
        </w:rPr>
      </w:pPr>
      <w:r w:rsidRPr="00B6069D">
        <w:rPr>
          <w:lang w:val="de-DE"/>
        </w:rPr>
        <w:t>Stammlösungen sollten unmittelbar nach der Zubereitung mit 9 mg/ml (0,9%iger) Natriumchloridlösung verdünnt werden.</w:t>
      </w:r>
    </w:p>
    <w:p w14:paraId="51C8CCAA" w14:textId="77777777" w:rsidR="00A131E8" w:rsidRPr="00B6069D" w:rsidRDefault="00A131E8" w:rsidP="00C77ECD">
      <w:pPr>
        <w:rPr>
          <w:lang w:val="de-DE"/>
        </w:rPr>
      </w:pPr>
    </w:p>
    <w:p w14:paraId="1F607C7D" w14:textId="77777777" w:rsidR="006358C2" w:rsidRPr="00B6069D" w:rsidRDefault="006358C2" w:rsidP="008A6265">
      <w:pPr>
        <w:keepNext/>
        <w:keepLines/>
        <w:rPr>
          <w:i/>
          <w:u w:val="single"/>
          <w:lang w:val="de-DE"/>
        </w:rPr>
      </w:pPr>
      <w:r w:rsidRPr="00B6069D">
        <w:rPr>
          <w:i/>
          <w:u w:val="single"/>
          <w:lang w:val="de-DE"/>
        </w:rPr>
        <w:t>Herstellung zur intravenösen Anwendung:</w:t>
      </w:r>
    </w:p>
    <w:p w14:paraId="53947C02" w14:textId="77777777" w:rsidR="006358C2" w:rsidRPr="00B6069D" w:rsidRDefault="006358C2" w:rsidP="00C77ECD">
      <w:pPr>
        <w:rPr>
          <w:lang w:val="de-DE"/>
        </w:rPr>
      </w:pPr>
      <w:r w:rsidRPr="00B6069D">
        <w:rPr>
          <w:b/>
          <w:lang w:val="de-DE"/>
        </w:rPr>
        <w:t>INVANZ muss aufgelöst und vor der Anwendung verdünnt werden.</w:t>
      </w:r>
    </w:p>
    <w:p w14:paraId="02664633" w14:textId="77777777" w:rsidR="001F59ED" w:rsidRPr="00B6069D" w:rsidRDefault="001F59ED" w:rsidP="00C77ECD">
      <w:pPr>
        <w:rPr>
          <w:i/>
          <w:lang w:val="de-DE"/>
        </w:rPr>
      </w:pPr>
    </w:p>
    <w:p w14:paraId="289FD477" w14:textId="77777777" w:rsidR="006358C2" w:rsidRPr="00B6069D" w:rsidRDefault="006358C2" w:rsidP="008A6265">
      <w:pPr>
        <w:keepNext/>
        <w:keepLines/>
        <w:rPr>
          <w:u w:val="single"/>
          <w:lang w:val="de-DE"/>
        </w:rPr>
      </w:pPr>
      <w:r w:rsidRPr="00B6069D">
        <w:rPr>
          <w:u w:val="single"/>
          <w:lang w:val="de-DE"/>
        </w:rPr>
        <w:t>Erwachsene und Jugendliche (13</w:t>
      </w:r>
      <w:r w:rsidR="006342A4" w:rsidRPr="00B6069D">
        <w:rPr>
          <w:u w:val="single"/>
          <w:lang w:val="de-DE"/>
        </w:rPr>
        <w:t> </w:t>
      </w:r>
      <w:r w:rsidR="006342A4" w:rsidRPr="00B6069D">
        <w:rPr>
          <w:u w:val="single"/>
          <w:lang w:val="de-DE"/>
        </w:rPr>
        <w:noBreakHyphen/>
        <w:t> </w:t>
      </w:r>
      <w:r w:rsidRPr="00B6069D">
        <w:rPr>
          <w:u w:val="single"/>
          <w:lang w:val="de-DE"/>
        </w:rPr>
        <w:t>17 Jahre)</w:t>
      </w:r>
    </w:p>
    <w:p w14:paraId="16A6AD15" w14:textId="77777777" w:rsidR="008A6265" w:rsidRPr="00B6069D" w:rsidRDefault="00B22847" w:rsidP="008A6265">
      <w:pPr>
        <w:keepNext/>
        <w:keepLines/>
        <w:rPr>
          <w:u w:val="single"/>
          <w:lang w:val="de-DE"/>
        </w:rPr>
      </w:pPr>
      <w:r w:rsidRPr="00B6069D">
        <w:rPr>
          <w:u w:val="single"/>
          <w:lang w:val="de-DE"/>
        </w:rPr>
        <w:t>Rekonstitution</w:t>
      </w:r>
    </w:p>
    <w:p w14:paraId="134AAC90" w14:textId="77777777" w:rsidR="006358C2" w:rsidRPr="00B6069D" w:rsidRDefault="006358C2" w:rsidP="00C77ECD">
      <w:pPr>
        <w:rPr>
          <w:lang w:val="de-DE"/>
        </w:rPr>
      </w:pPr>
      <w:r w:rsidRPr="00B6069D">
        <w:rPr>
          <w:lang w:val="de-DE"/>
        </w:rPr>
        <w:t>Der Inhalt einer 1</w:t>
      </w:r>
      <w:r w:rsidR="00176CA1" w:rsidRPr="00B6069D">
        <w:rPr>
          <w:lang w:val="de-DE"/>
        </w:rPr>
        <w:noBreakHyphen/>
      </w:r>
      <w:r w:rsidRPr="00B6069D">
        <w:rPr>
          <w:lang w:val="de-DE"/>
        </w:rPr>
        <w:t>g</w:t>
      </w:r>
      <w:r w:rsidR="004F24C1" w:rsidRPr="00B6069D">
        <w:rPr>
          <w:lang w:val="de-DE"/>
        </w:rPr>
        <w:noBreakHyphen/>
      </w:r>
      <w:r w:rsidRPr="00B6069D">
        <w:rPr>
          <w:lang w:val="de-DE"/>
        </w:rPr>
        <w:t>Durchstechflasche INVANZ wird mit 10 ml Wasser für Injektionszwecke oder 9 mg/ml (0,9</w:t>
      </w:r>
      <w:r w:rsidR="00207CD3" w:rsidRPr="00B6069D">
        <w:rPr>
          <w:lang w:val="de-DE"/>
        </w:rPr>
        <w:t>%</w:t>
      </w:r>
      <w:r w:rsidRPr="00B6069D">
        <w:rPr>
          <w:lang w:val="de-DE"/>
        </w:rPr>
        <w:t>iger) Natriumchloridlösung</w:t>
      </w:r>
      <w:r w:rsidR="005241B1" w:rsidRPr="00B6069D">
        <w:rPr>
          <w:lang w:val="de-DE"/>
        </w:rPr>
        <w:t xml:space="preserve"> aufgelöst</w:t>
      </w:r>
      <w:r w:rsidRPr="00B6069D">
        <w:rPr>
          <w:lang w:val="de-DE"/>
        </w:rPr>
        <w:t>, um eine Stammlösung mit einer Konzentration von ca. 100 mg/ml zu erhalten. Gut schütteln, um das Pulver aufzulösen (</w:t>
      </w:r>
      <w:r w:rsidR="00207CD3" w:rsidRPr="00B6069D">
        <w:rPr>
          <w:lang w:val="de-DE"/>
        </w:rPr>
        <w:t>s</w:t>
      </w:r>
      <w:r w:rsidRPr="00B6069D">
        <w:rPr>
          <w:lang w:val="de-DE"/>
        </w:rPr>
        <w:t>iehe Abschnitt</w:t>
      </w:r>
      <w:r w:rsidR="00EB509F" w:rsidRPr="00B6069D">
        <w:rPr>
          <w:lang w:val="de-DE"/>
        </w:rPr>
        <w:t> </w:t>
      </w:r>
      <w:r w:rsidRPr="00B6069D">
        <w:rPr>
          <w:lang w:val="de-DE"/>
        </w:rPr>
        <w:t>6.4)</w:t>
      </w:r>
      <w:r w:rsidR="00207CD3" w:rsidRPr="00B6069D">
        <w:rPr>
          <w:lang w:val="de-DE"/>
        </w:rPr>
        <w:t>.</w:t>
      </w:r>
    </w:p>
    <w:p w14:paraId="32CAD10D" w14:textId="77777777" w:rsidR="00347A14" w:rsidRPr="00B6069D" w:rsidRDefault="00347A14" w:rsidP="00C77ECD">
      <w:pPr>
        <w:rPr>
          <w:lang w:val="de-DE"/>
        </w:rPr>
      </w:pPr>
    </w:p>
    <w:p w14:paraId="29C2B72A" w14:textId="77777777" w:rsidR="008A6265" w:rsidRPr="00B6069D" w:rsidRDefault="00700EE5" w:rsidP="008A6265">
      <w:pPr>
        <w:keepNext/>
        <w:keepLines/>
        <w:rPr>
          <w:u w:val="single"/>
          <w:lang w:val="de-DE"/>
        </w:rPr>
      </w:pPr>
      <w:r w:rsidRPr="00B6069D">
        <w:rPr>
          <w:u w:val="single"/>
          <w:lang w:val="de-DE"/>
        </w:rPr>
        <w:t>V</w:t>
      </w:r>
      <w:r w:rsidR="006358C2" w:rsidRPr="00B6069D">
        <w:rPr>
          <w:u w:val="single"/>
          <w:lang w:val="de-DE"/>
        </w:rPr>
        <w:t>erdünnung</w:t>
      </w:r>
    </w:p>
    <w:p w14:paraId="2DF99F20" w14:textId="77777777" w:rsidR="008A6265" w:rsidRPr="00B6069D" w:rsidRDefault="006358C2" w:rsidP="00C77ECD">
      <w:pPr>
        <w:rPr>
          <w:lang w:val="de-DE"/>
        </w:rPr>
      </w:pPr>
      <w:r w:rsidRPr="00B6069D">
        <w:rPr>
          <w:lang w:val="de-DE"/>
        </w:rPr>
        <w:t xml:space="preserve">Für einen </w:t>
      </w:r>
      <w:r w:rsidR="008A6265" w:rsidRPr="00B6069D">
        <w:rPr>
          <w:lang w:val="de-DE"/>
        </w:rPr>
        <w:t>50</w:t>
      </w:r>
      <w:r w:rsidR="004F24C1" w:rsidRPr="00B6069D">
        <w:rPr>
          <w:lang w:val="de-DE"/>
        </w:rPr>
        <w:noBreakHyphen/>
      </w:r>
      <w:r w:rsidR="008A6265" w:rsidRPr="00B6069D">
        <w:rPr>
          <w:lang w:val="de-DE"/>
        </w:rPr>
        <w:t>ml</w:t>
      </w:r>
      <w:r w:rsidR="004F24C1" w:rsidRPr="00B6069D">
        <w:rPr>
          <w:lang w:val="de-DE"/>
        </w:rPr>
        <w:noBreakHyphen/>
      </w:r>
      <w:r w:rsidR="008A6265" w:rsidRPr="00B6069D">
        <w:rPr>
          <w:lang w:val="de-DE"/>
        </w:rPr>
        <w:t>Beutel mit Lösungsmittel:</w:t>
      </w:r>
    </w:p>
    <w:p w14:paraId="5C5A526F" w14:textId="77777777" w:rsidR="008A6265" w:rsidRPr="00B6069D" w:rsidRDefault="006358C2" w:rsidP="00C77ECD">
      <w:pPr>
        <w:rPr>
          <w:lang w:val="de-DE"/>
        </w:rPr>
      </w:pPr>
      <w:r w:rsidRPr="00B6069D">
        <w:rPr>
          <w:lang w:val="de-DE"/>
        </w:rPr>
        <w:t>Für eine 1</w:t>
      </w:r>
      <w:r w:rsidR="00207CD3" w:rsidRPr="00B6069D">
        <w:rPr>
          <w:lang w:val="de-DE"/>
        </w:rPr>
        <w:noBreakHyphen/>
      </w:r>
      <w:r w:rsidRPr="00B6069D">
        <w:rPr>
          <w:lang w:val="de-DE"/>
        </w:rPr>
        <w:t>g</w:t>
      </w:r>
      <w:r w:rsidR="004F24C1" w:rsidRPr="00B6069D">
        <w:rPr>
          <w:lang w:val="de-DE"/>
        </w:rPr>
        <w:noBreakHyphen/>
      </w:r>
      <w:r w:rsidRPr="00B6069D">
        <w:rPr>
          <w:lang w:val="de-DE"/>
        </w:rPr>
        <w:t>Dosis wird die Stammlösung aus der Durchstechflasche sofort nach Auflösung in einen 50</w:t>
      </w:r>
      <w:r w:rsidR="00207CD3" w:rsidRPr="00B6069D">
        <w:rPr>
          <w:lang w:val="de-DE"/>
        </w:rPr>
        <w:noBreakHyphen/>
      </w:r>
      <w:r w:rsidRPr="00B6069D">
        <w:rPr>
          <w:lang w:val="de-DE"/>
        </w:rPr>
        <w:t>ml</w:t>
      </w:r>
      <w:r w:rsidR="00564D8C" w:rsidRPr="00B6069D">
        <w:rPr>
          <w:lang w:val="de-DE"/>
        </w:rPr>
        <w:noBreakHyphen/>
      </w:r>
      <w:r w:rsidRPr="00B6069D">
        <w:rPr>
          <w:lang w:val="de-DE"/>
        </w:rPr>
        <w:t>Beutel mit 9 mg/ml (0,9%iger) Nat</w:t>
      </w:r>
      <w:r w:rsidR="008A6265" w:rsidRPr="00B6069D">
        <w:rPr>
          <w:lang w:val="de-DE"/>
        </w:rPr>
        <w:t>riumchloridlösung transferiert;</w:t>
      </w:r>
    </w:p>
    <w:p w14:paraId="101954ED" w14:textId="77777777" w:rsidR="008A6265" w:rsidRPr="00B6069D" w:rsidRDefault="006358C2" w:rsidP="00C77ECD">
      <w:pPr>
        <w:rPr>
          <w:lang w:val="de-DE"/>
        </w:rPr>
      </w:pPr>
      <w:r w:rsidRPr="00B6069D">
        <w:rPr>
          <w:lang w:val="de-DE"/>
        </w:rPr>
        <w:lastRenderedPageBreak/>
        <w:t>oder</w:t>
      </w:r>
    </w:p>
    <w:p w14:paraId="36DBD174" w14:textId="77777777" w:rsidR="006358C2" w:rsidRPr="00B6069D" w:rsidRDefault="006358C2" w:rsidP="00C77ECD">
      <w:pPr>
        <w:rPr>
          <w:sz w:val="2"/>
          <w:lang w:val="de-DE"/>
        </w:rPr>
      </w:pPr>
    </w:p>
    <w:p w14:paraId="29FF2250" w14:textId="77777777" w:rsidR="005D6B28" w:rsidRDefault="005D6B28" w:rsidP="00C77ECD">
      <w:pPr>
        <w:rPr>
          <w:lang w:val="de-DE"/>
        </w:rPr>
      </w:pPr>
    </w:p>
    <w:p w14:paraId="3BD4225E" w14:textId="77777777" w:rsidR="008A6265" w:rsidRPr="00B6069D" w:rsidRDefault="006358C2" w:rsidP="00C77ECD">
      <w:pPr>
        <w:rPr>
          <w:lang w:val="de-DE"/>
        </w:rPr>
      </w:pPr>
      <w:r w:rsidRPr="00B6069D">
        <w:rPr>
          <w:lang w:val="de-DE"/>
        </w:rPr>
        <w:t>Für eine 50</w:t>
      </w:r>
      <w:r w:rsidR="00207CD3" w:rsidRPr="00B6069D">
        <w:rPr>
          <w:lang w:val="de-DE"/>
        </w:rPr>
        <w:noBreakHyphen/>
      </w:r>
      <w:r w:rsidRPr="00B6069D">
        <w:rPr>
          <w:lang w:val="de-DE"/>
        </w:rPr>
        <w:t>ml</w:t>
      </w:r>
      <w:r w:rsidR="004F24C1" w:rsidRPr="00B6069D">
        <w:rPr>
          <w:lang w:val="de-DE"/>
        </w:rPr>
        <w:noBreakHyphen/>
      </w:r>
      <w:r w:rsidRPr="00B6069D">
        <w:rPr>
          <w:lang w:val="de-DE"/>
        </w:rPr>
        <w:t>Durch</w:t>
      </w:r>
      <w:r w:rsidR="008A6265" w:rsidRPr="00B6069D">
        <w:rPr>
          <w:lang w:val="de-DE"/>
        </w:rPr>
        <w:t>stechflasche mit Lösungsmittel:</w:t>
      </w:r>
    </w:p>
    <w:p w14:paraId="543738AE" w14:textId="77777777" w:rsidR="006358C2" w:rsidRPr="00B6069D" w:rsidRDefault="006358C2" w:rsidP="00C77ECD">
      <w:pPr>
        <w:rPr>
          <w:lang w:val="de-DE"/>
        </w:rPr>
      </w:pPr>
      <w:r w:rsidRPr="00B6069D">
        <w:rPr>
          <w:lang w:val="de-DE"/>
        </w:rPr>
        <w:t>Für eine 1</w:t>
      </w:r>
      <w:r w:rsidR="00207CD3" w:rsidRPr="00B6069D">
        <w:rPr>
          <w:lang w:val="de-DE"/>
        </w:rPr>
        <w:noBreakHyphen/>
      </w:r>
      <w:r w:rsidRPr="00B6069D">
        <w:rPr>
          <w:lang w:val="de-DE"/>
        </w:rPr>
        <w:t>g</w:t>
      </w:r>
      <w:r w:rsidR="004F24C1" w:rsidRPr="00B6069D">
        <w:rPr>
          <w:lang w:val="de-DE"/>
        </w:rPr>
        <w:noBreakHyphen/>
      </w:r>
      <w:r w:rsidRPr="00B6069D">
        <w:rPr>
          <w:lang w:val="de-DE"/>
        </w:rPr>
        <w:t>Dosis werden der 50</w:t>
      </w:r>
      <w:r w:rsidR="00207CD3" w:rsidRPr="00B6069D">
        <w:rPr>
          <w:lang w:val="de-DE"/>
        </w:rPr>
        <w:noBreakHyphen/>
      </w:r>
      <w:r w:rsidRPr="00B6069D">
        <w:rPr>
          <w:lang w:val="de-DE"/>
        </w:rPr>
        <w:t>ml</w:t>
      </w:r>
      <w:r w:rsidR="004F24C1" w:rsidRPr="00B6069D">
        <w:rPr>
          <w:lang w:val="de-DE"/>
        </w:rPr>
        <w:noBreakHyphen/>
      </w:r>
      <w:r w:rsidRPr="00B6069D">
        <w:rPr>
          <w:lang w:val="de-DE"/>
        </w:rPr>
        <w:t>Durchstechflasche mit 9 mg/ml (0,9%iger) Natrium</w:t>
      </w:r>
      <w:r w:rsidR="00700EE5" w:rsidRPr="00B6069D">
        <w:rPr>
          <w:lang w:val="de-DE"/>
        </w:rPr>
        <w:t>-</w:t>
      </w:r>
      <w:proofErr w:type="spellStart"/>
      <w:r w:rsidRPr="00B6069D">
        <w:rPr>
          <w:lang w:val="de-DE"/>
        </w:rPr>
        <w:t>chloridlösung</w:t>
      </w:r>
      <w:proofErr w:type="spellEnd"/>
      <w:r w:rsidRPr="00B6069D">
        <w:rPr>
          <w:lang w:val="de-DE"/>
        </w:rPr>
        <w:t xml:space="preserve"> </w:t>
      </w:r>
      <w:r w:rsidR="00207CD3" w:rsidRPr="00B6069D">
        <w:rPr>
          <w:lang w:val="de-DE"/>
        </w:rPr>
        <w:t>10 </w:t>
      </w:r>
      <w:r w:rsidRPr="00B6069D">
        <w:rPr>
          <w:lang w:val="de-DE"/>
        </w:rPr>
        <w:t>ml entnommen und verworfen. Dann wird die Stammlösung der 1</w:t>
      </w:r>
      <w:r w:rsidR="00207CD3" w:rsidRPr="00B6069D">
        <w:rPr>
          <w:lang w:val="de-DE"/>
        </w:rPr>
        <w:noBreakHyphen/>
      </w:r>
      <w:r w:rsidRPr="00B6069D">
        <w:rPr>
          <w:lang w:val="de-DE"/>
        </w:rPr>
        <w:t>g</w:t>
      </w:r>
      <w:r w:rsidR="004F24C1" w:rsidRPr="00B6069D">
        <w:rPr>
          <w:lang w:val="de-DE"/>
        </w:rPr>
        <w:noBreakHyphen/>
      </w:r>
      <w:r w:rsidRPr="00B6069D">
        <w:rPr>
          <w:lang w:val="de-DE"/>
        </w:rPr>
        <w:t>Durchstechflasche INVANZ sofort nach Auflösung in die 50</w:t>
      </w:r>
      <w:r w:rsidR="00207CD3" w:rsidRPr="00B6069D">
        <w:rPr>
          <w:lang w:val="de-DE"/>
        </w:rPr>
        <w:noBreakHyphen/>
      </w:r>
      <w:r w:rsidRPr="00B6069D">
        <w:rPr>
          <w:lang w:val="de-DE"/>
        </w:rPr>
        <w:t>ml</w:t>
      </w:r>
      <w:r w:rsidR="004F24C1" w:rsidRPr="00B6069D">
        <w:rPr>
          <w:lang w:val="de-DE"/>
        </w:rPr>
        <w:noBreakHyphen/>
      </w:r>
      <w:r w:rsidRPr="00B6069D">
        <w:rPr>
          <w:lang w:val="de-DE"/>
        </w:rPr>
        <w:t>Durchstechflasche mit 9 mg/ml (0,9%iger) Natriumchloridlösung transferiert.</w:t>
      </w:r>
    </w:p>
    <w:p w14:paraId="65863E74" w14:textId="77777777" w:rsidR="00347A14" w:rsidRPr="00B6069D" w:rsidRDefault="00347A14" w:rsidP="00C77ECD">
      <w:pPr>
        <w:rPr>
          <w:lang w:val="de-DE"/>
        </w:rPr>
      </w:pPr>
    </w:p>
    <w:p w14:paraId="6A16E0C6" w14:textId="77777777" w:rsidR="008A6265" w:rsidRPr="00B6069D" w:rsidRDefault="006358C2" w:rsidP="008A6265">
      <w:pPr>
        <w:keepNext/>
        <w:keepLines/>
        <w:rPr>
          <w:u w:val="single"/>
          <w:lang w:val="de-DE"/>
        </w:rPr>
      </w:pPr>
      <w:r w:rsidRPr="00B6069D">
        <w:rPr>
          <w:u w:val="single"/>
          <w:lang w:val="de-DE"/>
        </w:rPr>
        <w:t>Infusion</w:t>
      </w:r>
    </w:p>
    <w:p w14:paraId="0AB9F6B5" w14:textId="77777777" w:rsidR="006358C2" w:rsidRPr="00B6069D" w:rsidRDefault="006358C2" w:rsidP="00C77ECD">
      <w:pPr>
        <w:rPr>
          <w:lang w:val="de-DE"/>
        </w:rPr>
      </w:pPr>
      <w:r w:rsidRPr="00B6069D">
        <w:rPr>
          <w:lang w:val="de-DE"/>
        </w:rPr>
        <w:t>Die Infusion erfolgt über einen Zeitraum von 30 Minuten.</w:t>
      </w:r>
    </w:p>
    <w:p w14:paraId="1B3A2B03" w14:textId="77777777" w:rsidR="006358C2" w:rsidRPr="00B6069D" w:rsidRDefault="006358C2" w:rsidP="00C77ECD">
      <w:pPr>
        <w:rPr>
          <w:lang w:val="de-DE"/>
        </w:rPr>
      </w:pPr>
    </w:p>
    <w:p w14:paraId="2190E0D7" w14:textId="77777777" w:rsidR="006358C2" w:rsidRPr="00B6069D" w:rsidRDefault="006358C2" w:rsidP="008A6265">
      <w:pPr>
        <w:keepNext/>
        <w:keepLines/>
        <w:rPr>
          <w:u w:val="single"/>
          <w:lang w:val="de-DE"/>
        </w:rPr>
      </w:pPr>
      <w:r w:rsidRPr="00B6069D">
        <w:rPr>
          <w:u w:val="single"/>
          <w:lang w:val="de-DE"/>
        </w:rPr>
        <w:t>Kinder (3 Monate </w:t>
      </w:r>
      <w:r w:rsidR="006342A4" w:rsidRPr="00B6069D">
        <w:rPr>
          <w:u w:val="single"/>
          <w:lang w:val="de-DE"/>
        </w:rPr>
        <w:noBreakHyphen/>
        <w:t> </w:t>
      </w:r>
      <w:r w:rsidRPr="00B6069D">
        <w:rPr>
          <w:u w:val="single"/>
          <w:lang w:val="de-DE"/>
        </w:rPr>
        <w:t>12 Jahre)</w:t>
      </w:r>
    </w:p>
    <w:p w14:paraId="4E0E6E46" w14:textId="77777777" w:rsidR="008A6265" w:rsidRPr="00B6069D" w:rsidRDefault="00B22847" w:rsidP="008A6265">
      <w:pPr>
        <w:keepNext/>
        <w:keepLines/>
        <w:rPr>
          <w:u w:val="single"/>
          <w:lang w:val="de-DE"/>
        </w:rPr>
      </w:pPr>
      <w:r w:rsidRPr="00B6069D">
        <w:rPr>
          <w:u w:val="single"/>
          <w:lang w:val="de-DE"/>
        </w:rPr>
        <w:t>Rekonstitution</w:t>
      </w:r>
    </w:p>
    <w:p w14:paraId="1AA948ED" w14:textId="77777777" w:rsidR="006358C2" w:rsidRPr="00B6069D" w:rsidRDefault="006358C2" w:rsidP="00C77ECD">
      <w:pPr>
        <w:rPr>
          <w:lang w:val="de-DE"/>
        </w:rPr>
      </w:pPr>
      <w:r w:rsidRPr="00B6069D">
        <w:rPr>
          <w:lang w:val="de-DE"/>
        </w:rPr>
        <w:t>Der Inhalt einer 1</w:t>
      </w:r>
      <w:r w:rsidR="00207CD3" w:rsidRPr="00B6069D">
        <w:rPr>
          <w:lang w:val="de-DE"/>
        </w:rPr>
        <w:noBreakHyphen/>
      </w:r>
      <w:r w:rsidRPr="00B6069D">
        <w:rPr>
          <w:lang w:val="de-DE"/>
        </w:rPr>
        <w:t>g</w:t>
      </w:r>
      <w:r w:rsidR="004F24C1" w:rsidRPr="00B6069D">
        <w:rPr>
          <w:lang w:val="de-DE"/>
        </w:rPr>
        <w:noBreakHyphen/>
      </w:r>
      <w:r w:rsidRPr="00B6069D">
        <w:rPr>
          <w:lang w:val="de-DE"/>
        </w:rPr>
        <w:t>Durchstechflasche INVANZ wird mit 10 ml Wasser für Injektionszwecke oder 9 mg/ml (0,9%iger) Natriumchloridlösung</w:t>
      </w:r>
      <w:r w:rsidR="005241B1" w:rsidRPr="00B6069D">
        <w:rPr>
          <w:lang w:val="de-DE"/>
        </w:rPr>
        <w:t xml:space="preserve"> aufgelöst</w:t>
      </w:r>
      <w:r w:rsidRPr="00B6069D">
        <w:rPr>
          <w:lang w:val="de-DE"/>
        </w:rPr>
        <w:t>, um eine Stammlösung mit einer Konzentration von ca. 100 mg/ml zu erhalten. Gut schütteln, um das Pulver aufzulösen (</w:t>
      </w:r>
      <w:r w:rsidR="00207CD3" w:rsidRPr="00B6069D">
        <w:rPr>
          <w:lang w:val="de-DE"/>
        </w:rPr>
        <w:t>s</w:t>
      </w:r>
      <w:r w:rsidRPr="00B6069D">
        <w:rPr>
          <w:lang w:val="de-DE"/>
        </w:rPr>
        <w:t>iehe Abschnitt</w:t>
      </w:r>
      <w:r w:rsidR="00EB509F" w:rsidRPr="00B6069D">
        <w:rPr>
          <w:lang w:val="de-DE"/>
        </w:rPr>
        <w:t> </w:t>
      </w:r>
      <w:r w:rsidRPr="00B6069D">
        <w:rPr>
          <w:lang w:val="de-DE"/>
        </w:rPr>
        <w:t>6.4)</w:t>
      </w:r>
      <w:r w:rsidR="00207CD3" w:rsidRPr="00B6069D">
        <w:rPr>
          <w:lang w:val="de-DE"/>
        </w:rPr>
        <w:t>.</w:t>
      </w:r>
    </w:p>
    <w:p w14:paraId="6B5F693D" w14:textId="77777777" w:rsidR="00347A14" w:rsidRPr="00B6069D" w:rsidRDefault="00347A14" w:rsidP="00C77ECD">
      <w:pPr>
        <w:rPr>
          <w:lang w:val="de-DE"/>
        </w:rPr>
      </w:pPr>
    </w:p>
    <w:p w14:paraId="46552B64" w14:textId="77777777" w:rsidR="008A6265" w:rsidRPr="00B6069D" w:rsidRDefault="006358C2" w:rsidP="008A6265">
      <w:pPr>
        <w:keepNext/>
        <w:keepLines/>
        <w:rPr>
          <w:u w:val="single"/>
          <w:lang w:val="de-DE"/>
        </w:rPr>
      </w:pPr>
      <w:r w:rsidRPr="00B6069D">
        <w:rPr>
          <w:u w:val="single"/>
          <w:lang w:val="de-DE"/>
        </w:rPr>
        <w:t>Verdünnung</w:t>
      </w:r>
    </w:p>
    <w:p w14:paraId="4C6E7A43" w14:textId="77777777" w:rsidR="008A6265" w:rsidRPr="00B6069D" w:rsidRDefault="006358C2" w:rsidP="00C77ECD">
      <w:pPr>
        <w:rPr>
          <w:lang w:val="de-DE"/>
        </w:rPr>
      </w:pPr>
      <w:r w:rsidRPr="00B6069D">
        <w:rPr>
          <w:lang w:val="de-DE"/>
        </w:rPr>
        <w:t>Für einen Beutel mit Lösungsmittel:</w:t>
      </w:r>
    </w:p>
    <w:p w14:paraId="45553B80" w14:textId="77777777" w:rsidR="008A6265" w:rsidRPr="00B6069D" w:rsidRDefault="006358C2" w:rsidP="00C77ECD">
      <w:pPr>
        <w:rPr>
          <w:lang w:val="de-DE"/>
        </w:rPr>
      </w:pPr>
      <w:r w:rsidRPr="00B6069D">
        <w:rPr>
          <w:lang w:val="de-DE"/>
        </w:rPr>
        <w:t xml:space="preserve">Für Endkonzentrationen von höchstens </w:t>
      </w:r>
      <w:r w:rsidR="00F83AE6" w:rsidRPr="00B6069D">
        <w:rPr>
          <w:lang w:val="de-DE"/>
        </w:rPr>
        <w:t>20 </w:t>
      </w:r>
      <w:r w:rsidRPr="00B6069D">
        <w:rPr>
          <w:lang w:val="de-DE"/>
        </w:rPr>
        <w:t xml:space="preserve">mg/ml wird ein Volumen entsprechend </w:t>
      </w:r>
      <w:r w:rsidR="00F83AE6" w:rsidRPr="00B6069D">
        <w:rPr>
          <w:lang w:val="de-DE"/>
        </w:rPr>
        <w:t>15 </w:t>
      </w:r>
      <w:r w:rsidRPr="00B6069D">
        <w:rPr>
          <w:lang w:val="de-DE"/>
        </w:rPr>
        <w:t xml:space="preserve">mg/kg Körpergewicht (Maximum </w:t>
      </w:r>
      <w:r w:rsidR="00207CD3" w:rsidRPr="00B6069D">
        <w:rPr>
          <w:lang w:val="de-DE"/>
        </w:rPr>
        <w:t>1 </w:t>
      </w:r>
      <w:r w:rsidRPr="00B6069D">
        <w:rPr>
          <w:lang w:val="de-DE"/>
        </w:rPr>
        <w:t>g pro Tag) in einen Beutel mit 9 mg/ml (0,9%iger) Natriumchloridlösung transferiert;</w:t>
      </w:r>
    </w:p>
    <w:p w14:paraId="71D86B33" w14:textId="77777777" w:rsidR="008A6265" w:rsidRPr="00B6069D" w:rsidRDefault="008A6265" w:rsidP="00C77ECD">
      <w:pPr>
        <w:rPr>
          <w:lang w:val="de-DE"/>
        </w:rPr>
      </w:pPr>
      <w:r w:rsidRPr="00B6069D">
        <w:rPr>
          <w:lang w:val="de-DE"/>
        </w:rPr>
        <w:t>o</w:t>
      </w:r>
      <w:r w:rsidR="006358C2" w:rsidRPr="00B6069D">
        <w:rPr>
          <w:lang w:val="de-DE"/>
        </w:rPr>
        <w:t>der</w:t>
      </w:r>
    </w:p>
    <w:p w14:paraId="16956B3B" w14:textId="77777777" w:rsidR="005D6B28" w:rsidRDefault="005D6B28" w:rsidP="00C77ECD">
      <w:pPr>
        <w:rPr>
          <w:lang w:val="de-DE"/>
        </w:rPr>
      </w:pPr>
    </w:p>
    <w:p w14:paraId="7D3F78E4" w14:textId="77777777" w:rsidR="008A6265" w:rsidRPr="00B6069D" w:rsidRDefault="006358C2" w:rsidP="00C77ECD">
      <w:pPr>
        <w:rPr>
          <w:lang w:val="de-DE"/>
        </w:rPr>
      </w:pPr>
      <w:r w:rsidRPr="00B6069D">
        <w:rPr>
          <w:lang w:val="de-DE"/>
        </w:rPr>
        <w:t>Für eine Durchstechflasche mit Lösungsmittel:</w:t>
      </w:r>
    </w:p>
    <w:p w14:paraId="070DC774" w14:textId="77777777" w:rsidR="00700EE5" w:rsidRPr="00B6069D" w:rsidRDefault="006358C2" w:rsidP="00C77ECD">
      <w:pPr>
        <w:rPr>
          <w:lang w:val="de-DE"/>
        </w:rPr>
      </w:pPr>
      <w:r w:rsidRPr="00B6069D">
        <w:rPr>
          <w:lang w:val="de-DE"/>
        </w:rPr>
        <w:t xml:space="preserve">Für Endkonzentrationen von höchstens </w:t>
      </w:r>
      <w:r w:rsidR="00F83AE6" w:rsidRPr="00B6069D">
        <w:rPr>
          <w:lang w:val="de-DE"/>
        </w:rPr>
        <w:t>20 </w:t>
      </w:r>
      <w:r w:rsidRPr="00B6069D">
        <w:rPr>
          <w:lang w:val="de-DE"/>
        </w:rPr>
        <w:t xml:space="preserve">mg/ml wird ein Volumen entsprechend </w:t>
      </w:r>
      <w:r w:rsidR="00F83AE6" w:rsidRPr="00B6069D">
        <w:rPr>
          <w:lang w:val="de-DE"/>
        </w:rPr>
        <w:t>15 </w:t>
      </w:r>
      <w:r w:rsidRPr="00B6069D">
        <w:rPr>
          <w:lang w:val="de-DE"/>
        </w:rPr>
        <w:t xml:space="preserve">mg/kg Körpergewicht (Maximum </w:t>
      </w:r>
      <w:r w:rsidR="00F83AE6" w:rsidRPr="00B6069D">
        <w:rPr>
          <w:lang w:val="de-DE"/>
        </w:rPr>
        <w:t>1 </w:t>
      </w:r>
      <w:r w:rsidRPr="00B6069D">
        <w:rPr>
          <w:lang w:val="de-DE"/>
        </w:rPr>
        <w:t>g pro Tag) in eine Durchstechflasche mit 9 mg/ml (0,9%iger) Natriumchloridlösung transferiert.</w:t>
      </w:r>
    </w:p>
    <w:p w14:paraId="36A97419" w14:textId="77777777" w:rsidR="00347A14" w:rsidRPr="00B6069D" w:rsidRDefault="00347A14" w:rsidP="00C77ECD">
      <w:pPr>
        <w:rPr>
          <w:lang w:val="de-DE"/>
        </w:rPr>
      </w:pPr>
    </w:p>
    <w:p w14:paraId="1DD7BD73" w14:textId="77777777" w:rsidR="008A6265" w:rsidRPr="00B6069D" w:rsidRDefault="006358C2" w:rsidP="008A6265">
      <w:pPr>
        <w:keepNext/>
        <w:keepLines/>
        <w:rPr>
          <w:u w:val="single"/>
          <w:lang w:val="de-DE"/>
        </w:rPr>
      </w:pPr>
      <w:r w:rsidRPr="00B6069D">
        <w:rPr>
          <w:u w:val="single"/>
          <w:lang w:val="de-DE"/>
        </w:rPr>
        <w:t>Infusion</w:t>
      </w:r>
    </w:p>
    <w:p w14:paraId="788B9A7F" w14:textId="77777777" w:rsidR="006358C2" w:rsidRPr="00B6069D" w:rsidRDefault="006358C2" w:rsidP="00C77ECD">
      <w:pPr>
        <w:rPr>
          <w:lang w:val="de-DE"/>
        </w:rPr>
      </w:pPr>
      <w:r w:rsidRPr="00B6069D">
        <w:rPr>
          <w:lang w:val="de-DE"/>
        </w:rPr>
        <w:t>Die Infusion erfolgt über einen Zeitraum von 30 Minuten.</w:t>
      </w:r>
    </w:p>
    <w:p w14:paraId="1EB30368" w14:textId="77777777" w:rsidR="006358C2" w:rsidRPr="00B6069D" w:rsidRDefault="006358C2" w:rsidP="00C77ECD">
      <w:pPr>
        <w:rPr>
          <w:lang w:val="de-DE"/>
        </w:rPr>
      </w:pPr>
    </w:p>
    <w:p w14:paraId="54967DA1" w14:textId="77777777" w:rsidR="006358C2" w:rsidRPr="00B6069D" w:rsidRDefault="006358C2" w:rsidP="00C77ECD">
      <w:pPr>
        <w:rPr>
          <w:lang w:val="de-DE"/>
        </w:rPr>
      </w:pPr>
      <w:r w:rsidRPr="00B6069D">
        <w:rPr>
          <w:lang w:val="de-DE"/>
        </w:rPr>
        <w:t>Die Kompatibilität von INVANZ mit Heparin-Natrium- und Kaliumchlorid-haltigen intravenösen Lösungen ist erwiesen.</w:t>
      </w:r>
    </w:p>
    <w:p w14:paraId="2C5E62F4" w14:textId="77777777" w:rsidR="006358C2" w:rsidRPr="00B6069D" w:rsidRDefault="006358C2" w:rsidP="00C77ECD">
      <w:pPr>
        <w:rPr>
          <w:lang w:val="de-DE"/>
        </w:rPr>
      </w:pPr>
    </w:p>
    <w:p w14:paraId="3C06FFD6" w14:textId="77777777" w:rsidR="006358C2" w:rsidRPr="00B6069D" w:rsidRDefault="006358C2" w:rsidP="00C77ECD">
      <w:pPr>
        <w:rPr>
          <w:lang w:val="de-DE"/>
        </w:rPr>
      </w:pPr>
      <w:r w:rsidRPr="00B6069D">
        <w:rPr>
          <w:lang w:val="de-DE"/>
        </w:rPr>
        <w:t>Die hergestellten Lösungen sind vor Anwendung auf sichtbare Partikel oder Verfärbung zu prüfen, soweit es der Behälter erlaubt. Lösungen von INVANZ sind farblos bis blassgelb. Farbschwankungen innerhalb dieser Palette beeinträchtigen die Wirksamkeit nicht.</w:t>
      </w:r>
    </w:p>
    <w:p w14:paraId="73917C5F" w14:textId="77777777" w:rsidR="006358C2" w:rsidRPr="00B6069D" w:rsidRDefault="006358C2" w:rsidP="00C77ECD">
      <w:pPr>
        <w:rPr>
          <w:lang w:val="de-DE"/>
        </w:rPr>
      </w:pPr>
    </w:p>
    <w:p w14:paraId="2F5D3B3A" w14:textId="77777777" w:rsidR="006358C2" w:rsidRPr="00B6069D" w:rsidRDefault="008048E1" w:rsidP="00C77ECD">
      <w:pPr>
        <w:rPr>
          <w:lang w:val="de-DE"/>
        </w:rPr>
      </w:pPr>
      <w:r w:rsidRPr="00B6069D">
        <w:rPr>
          <w:noProof/>
          <w:lang w:val="de-DE"/>
        </w:rPr>
        <w:t xml:space="preserve">Nicht verwendetes Arzneimittel oder Abfallmaterial ist entsprechend den nationalen Anforderungen zu </w:t>
      </w:r>
      <w:r w:rsidR="00DF0CD6" w:rsidRPr="00B6069D">
        <w:rPr>
          <w:noProof/>
          <w:lang w:val="de-DE"/>
        </w:rPr>
        <w:t>beseitigen</w:t>
      </w:r>
      <w:r w:rsidRPr="00B6069D">
        <w:rPr>
          <w:noProof/>
          <w:lang w:val="de-DE"/>
        </w:rPr>
        <w:t>.</w:t>
      </w:r>
    </w:p>
    <w:p w14:paraId="26B5FD82" w14:textId="77777777" w:rsidR="006358C2" w:rsidRPr="00B6069D" w:rsidRDefault="006358C2" w:rsidP="00C77ECD">
      <w:pPr>
        <w:rPr>
          <w:lang w:val="de-DE"/>
        </w:rPr>
      </w:pPr>
    </w:p>
    <w:p w14:paraId="2ECB2B1C" w14:textId="77777777" w:rsidR="006358C2" w:rsidRPr="00B6069D" w:rsidRDefault="006358C2" w:rsidP="00C77ECD">
      <w:pPr>
        <w:rPr>
          <w:lang w:val="de-DE"/>
        </w:rPr>
      </w:pPr>
    </w:p>
    <w:p w14:paraId="4341A491" w14:textId="77777777" w:rsidR="006358C2" w:rsidRPr="00B6069D" w:rsidRDefault="006358C2" w:rsidP="008A6265">
      <w:pPr>
        <w:keepNext/>
        <w:keepLines/>
        <w:ind w:left="567" w:hanging="567"/>
        <w:rPr>
          <w:lang w:val="de-DE"/>
        </w:rPr>
      </w:pPr>
      <w:r w:rsidRPr="00B6069D">
        <w:rPr>
          <w:b/>
          <w:lang w:val="de-DE"/>
        </w:rPr>
        <w:t>7.</w:t>
      </w:r>
      <w:r w:rsidRPr="00B6069D">
        <w:rPr>
          <w:b/>
          <w:lang w:val="de-DE"/>
        </w:rPr>
        <w:tab/>
      </w:r>
      <w:r w:rsidR="00AF55CE" w:rsidRPr="00B6069D">
        <w:rPr>
          <w:b/>
          <w:noProof/>
          <w:lang w:val="de-DE"/>
        </w:rPr>
        <w:t>INHABER DER ZULASSUNG</w:t>
      </w:r>
    </w:p>
    <w:p w14:paraId="48532EE2" w14:textId="77777777" w:rsidR="006358C2" w:rsidRPr="00B6069D" w:rsidRDefault="006358C2" w:rsidP="008A6265">
      <w:pPr>
        <w:keepNext/>
        <w:keepLines/>
        <w:rPr>
          <w:lang w:val="de-DE"/>
        </w:rPr>
      </w:pPr>
    </w:p>
    <w:p w14:paraId="3A3A76A2" w14:textId="77777777" w:rsidR="000C1BBD" w:rsidRPr="00201B43" w:rsidRDefault="00B50004" w:rsidP="00201B43">
      <w:pPr>
        <w:keepNext/>
        <w:rPr>
          <w:szCs w:val="22"/>
          <w:lang w:val="de-DE"/>
        </w:rPr>
      </w:pPr>
      <w:r w:rsidRPr="00201B43">
        <w:rPr>
          <w:szCs w:val="22"/>
          <w:lang w:val="de-DE"/>
        </w:rPr>
        <w:t>Merck Sharp &amp; Dohme B.V.</w:t>
      </w:r>
    </w:p>
    <w:p w14:paraId="6FE5F938" w14:textId="77777777" w:rsidR="000C1BBD" w:rsidRPr="00B6069D" w:rsidRDefault="00B50004" w:rsidP="00201B43">
      <w:pPr>
        <w:keepNext/>
        <w:rPr>
          <w:szCs w:val="22"/>
          <w:lang w:val="de-DE"/>
        </w:rPr>
      </w:pPr>
      <w:r w:rsidRPr="00201B43">
        <w:rPr>
          <w:szCs w:val="22"/>
          <w:lang w:val="de-DE"/>
        </w:rPr>
        <w:t>Waarderweg 39</w:t>
      </w:r>
    </w:p>
    <w:p w14:paraId="6496C769" w14:textId="77777777" w:rsidR="000C1BBD" w:rsidRPr="00B6069D" w:rsidRDefault="00B50004" w:rsidP="00201B43">
      <w:pPr>
        <w:keepNext/>
        <w:rPr>
          <w:szCs w:val="22"/>
          <w:lang w:val="de-DE"/>
        </w:rPr>
      </w:pPr>
      <w:r w:rsidRPr="00201B43">
        <w:rPr>
          <w:szCs w:val="22"/>
          <w:lang w:val="de-DE"/>
        </w:rPr>
        <w:t xml:space="preserve">2031 </w:t>
      </w:r>
      <w:proofErr w:type="gramStart"/>
      <w:r w:rsidRPr="00201B43">
        <w:rPr>
          <w:szCs w:val="22"/>
          <w:lang w:val="de-DE"/>
        </w:rPr>
        <w:t>BN Haarlem</w:t>
      </w:r>
      <w:proofErr w:type="gramEnd"/>
    </w:p>
    <w:p w14:paraId="076D00E8" w14:textId="77777777" w:rsidR="00B50004" w:rsidRPr="00201B43" w:rsidRDefault="00B50004" w:rsidP="004F037B">
      <w:pPr>
        <w:rPr>
          <w:szCs w:val="22"/>
          <w:lang w:val="de-DE"/>
        </w:rPr>
      </w:pPr>
      <w:r w:rsidRPr="00201B43">
        <w:rPr>
          <w:szCs w:val="22"/>
          <w:lang w:val="de-DE"/>
        </w:rPr>
        <w:t>Niederlande</w:t>
      </w:r>
    </w:p>
    <w:p w14:paraId="7BC87E1F" w14:textId="77777777" w:rsidR="006358C2" w:rsidRPr="00B6069D" w:rsidRDefault="006358C2" w:rsidP="00C77ECD">
      <w:pPr>
        <w:rPr>
          <w:lang w:val="de-DE"/>
        </w:rPr>
      </w:pPr>
    </w:p>
    <w:p w14:paraId="559B7428" w14:textId="77777777" w:rsidR="006358C2" w:rsidRPr="00B6069D" w:rsidRDefault="006358C2" w:rsidP="00C77ECD">
      <w:pPr>
        <w:rPr>
          <w:lang w:val="de-DE"/>
        </w:rPr>
      </w:pPr>
    </w:p>
    <w:p w14:paraId="47C3F6FA" w14:textId="77777777" w:rsidR="006358C2" w:rsidRPr="00B6069D" w:rsidRDefault="006358C2" w:rsidP="008A6265">
      <w:pPr>
        <w:keepNext/>
        <w:keepLines/>
        <w:ind w:left="567" w:hanging="567"/>
        <w:rPr>
          <w:lang w:val="de-DE"/>
        </w:rPr>
      </w:pPr>
      <w:r w:rsidRPr="00B6069D">
        <w:rPr>
          <w:b/>
          <w:lang w:val="de-DE"/>
        </w:rPr>
        <w:t>8.</w:t>
      </w:r>
      <w:r w:rsidRPr="00B6069D">
        <w:rPr>
          <w:b/>
          <w:lang w:val="de-DE"/>
        </w:rPr>
        <w:tab/>
        <w:t>ZULASSUNGSNUMMERN</w:t>
      </w:r>
    </w:p>
    <w:p w14:paraId="43E6A37F" w14:textId="77777777" w:rsidR="006358C2" w:rsidRPr="00B6069D" w:rsidRDefault="006358C2" w:rsidP="008A6265">
      <w:pPr>
        <w:keepNext/>
        <w:keepLines/>
        <w:rPr>
          <w:lang w:val="de-DE"/>
        </w:rPr>
      </w:pPr>
    </w:p>
    <w:p w14:paraId="021B0E57" w14:textId="77777777" w:rsidR="006358C2" w:rsidRPr="00B6069D" w:rsidRDefault="006358C2" w:rsidP="00C77ECD">
      <w:pPr>
        <w:rPr>
          <w:lang w:val="de-DE"/>
        </w:rPr>
      </w:pPr>
      <w:r w:rsidRPr="00B6069D">
        <w:rPr>
          <w:lang w:val="de-DE"/>
        </w:rPr>
        <w:t>EU/1/02/216/001</w:t>
      </w:r>
    </w:p>
    <w:p w14:paraId="6301D2DB" w14:textId="77777777" w:rsidR="006358C2" w:rsidRPr="00B6069D" w:rsidRDefault="006358C2" w:rsidP="00C77ECD">
      <w:pPr>
        <w:rPr>
          <w:lang w:val="de-DE"/>
        </w:rPr>
      </w:pPr>
      <w:r w:rsidRPr="00B6069D">
        <w:rPr>
          <w:lang w:val="de-DE"/>
        </w:rPr>
        <w:t>EU/1/02/216/002</w:t>
      </w:r>
    </w:p>
    <w:p w14:paraId="5802FEB1" w14:textId="77777777" w:rsidR="006358C2" w:rsidRPr="00B6069D" w:rsidRDefault="006358C2" w:rsidP="00C77ECD">
      <w:pPr>
        <w:rPr>
          <w:lang w:val="de-DE"/>
        </w:rPr>
      </w:pPr>
    </w:p>
    <w:p w14:paraId="05F1A2B2" w14:textId="77777777" w:rsidR="006358C2" w:rsidRPr="00B6069D" w:rsidRDefault="006358C2" w:rsidP="00C77ECD">
      <w:pPr>
        <w:rPr>
          <w:lang w:val="de-DE"/>
        </w:rPr>
      </w:pPr>
    </w:p>
    <w:p w14:paraId="21FB4AB3" w14:textId="77777777" w:rsidR="006358C2" w:rsidRPr="00B6069D" w:rsidRDefault="006358C2" w:rsidP="008A6265">
      <w:pPr>
        <w:keepNext/>
        <w:keepLines/>
        <w:ind w:left="567" w:hanging="567"/>
        <w:rPr>
          <w:lang w:val="de-DE"/>
        </w:rPr>
      </w:pPr>
      <w:r w:rsidRPr="00B6069D">
        <w:rPr>
          <w:b/>
          <w:lang w:val="de-DE"/>
        </w:rPr>
        <w:lastRenderedPageBreak/>
        <w:t>9.</w:t>
      </w:r>
      <w:r w:rsidRPr="00B6069D">
        <w:rPr>
          <w:b/>
          <w:lang w:val="de-DE"/>
        </w:rPr>
        <w:tab/>
      </w:r>
      <w:r w:rsidR="00AF55CE" w:rsidRPr="00B6069D">
        <w:rPr>
          <w:b/>
          <w:noProof/>
          <w:lang w:val="de-DE"/>
        </w:rPr>
        <w:t>DATUM DER ERTEILUNG DER ZULASSUNG/VERLÄNGERUNG DER ZULASSUNG</w:t>
      </w:r>
    </w:p>
    <w:p w14:paraId="406D8C2B" w14:textId="77777777" w:rsidR="006358C2" w:rsidRPr="00B6069D" w:rsidRDefault="006358C2" w:rsidP="008A6265">
      <w:pPr>
        <w:keepNext/>
        <w:keepLines/>
        <w:rPr>
          <w:lang w:val="de-DE"/>
        </w:rPr>
      </w:pPr>
    </w:p>
    <w:p w14:paraId="45A730FA" w14:textId="77777777" w:rsidR="006358C2" w:rsidRPr="00B6069D" w:rsidRDefault="00445553" w:rsidP="00C77ECD">
      <w:pPr>
        <w:rPr>
          <w:lang w:val="de-DE"/>
        </w:rPr>
      </w:pPr>
      <w:r w:rsidRPr="00B6069D">
        <w:rPr>
          <w:lang w:val="de-DE"/>
        </w:rPr>
        <w:t xml:space="preserve">Datum der Erteilung der Zulassung: </w:t>
      </w:r>
      <w:r w:rsidR="006358C2" w:rsidRPr="00B6069D">
        <w:rPr>
          <w:lang w:val="de-DE"/>
        </w:rPr>
        <w:t>18</w:t>
      </w:r>
      <w:r w:rsidR="00E5718E" w:rsidRPr="00B6069D">
        <w:rPr>
          <w:lang w:val="de-DE"/>
        </w:rPr>
        <w:t>.</w:t>
      </w:r>
      <w:r w:rsidR="006358C2" w:rsidRPr="00B6069D">
        <w:rPr>
          <w:lang w:val="de-DE"/>
        </w:rPr>
        <w:t> April 2002</w:t>
      </w:r>
    </w:p>
    <w:p w14:paraId="3A0EBB1E" w14:textId="77777777" w:rsidR="006358C2" w:rsidRPr="00B6069D" w:rsidRDefault="00AF1D24" w:rsidP="00C77ECD">
      <w:pPr>
        <w:rPr>
          <w:lang w:val="de-DE"/>
        </w:rPr>
      </w:pPr>
      <w:r w:rsidRPr="00B6069D">
        <w:rPr>
          <w:lang w:val="de-DE"/>
        </w:rPr>
        <w:t xml:space="preserve">Datum der letzten Verlängerung der Zulassung: </w:t>
      </w:r>
      <w:r w:rsidR="00965FED" w:rsidRPr="00B6069D">
        <w:rPr>
          <w:lang w:val="de-DE"/>
        </w:rPr>
        <w:t>22.</w:t>
      </w:r>
      <w:r w:rsidR="00F21915" w:rsidRPr="00B6069D">
        <w:rPr>
          <w:lang w:val="de-DE"/>
        </w:rPr>
        <w:t> </w:t>
      </w:r>
      <w:r w:rsidR="00965FED" w:rsidRPr="00B6069D">
        <w:rPr>
          <w:lang w:val="de-DE"/>
        </w:rPr>
        <w:t>Dezember</w:t>
      </w:r>
      <w:r w:rsidR="00F21915" w:rsidRPr="00B6069D">
        <w:rPr>
          <w:lang w:val="de-DE"/>
        </w:rPr>
        <w:t> </w:t>
      </w:r>
      <w:r w:rsidR="00965FED" w:rsidRPr="00B6069D">
        <w:rPr>
          <w:lang w:val="de-DE"/>
        </w:rPr>
        <w:t>2011</w:t>
      </w:r>
    </w:p>
    <w:p w14:paraId="622D2EA2" w14:textId="77777777" w:rsidR="006358C2" w:rsidRPr="00B6069D" w:rsidRDefault="006358C2" w:rsidP="00C77ECD">
      <w:pPr>
        <w:rPr>
          <w:lang w:val="de-DE"/>
        </w:rPr>
      </w:pPr>
    </w:p>
    <w:p w14:paraId="7A62FAA7" w14:textId="77777777" w:rsidR="0098020A" w:rsidRPr="00B6069D" w:rsidRDefault="0098020A" w:rsidP="00C77ECD">
      <w:pPr>
        <w:rPr>
          <w:lang w:val="de-DE"/>
        </w:rPr>
      </w:pPr>
    </w:p>
    <w:p w14:paraId="4236D7E5" w14:textId="77777777" w:rsidR="006358C2" w:rsidRPr="00B6069D" w:rsidRDefault="006358C2" w:rsidP="008A6265">
      <w:pPr>
        <w:keepNext/>
        <w:keepLines/>
        <w:ind w:left="567" w:hanging="567"/>
        <w:rPr>
          <w:b/>
          <w:lang w:val="de-DE"/>
        </w:rPr>
      </w:pPr>
      <w:r w:rsidRPr="00B6069D">
        <w:rPr>
          <w:b/>
          <w:lang w:val="de-DE"/>
        </w:rPr>
        <w:t>10.</w:t>
      </w:r>
      <w:r w:rsidRPr="00B6069D">
        <w:rPr>
          <w:b/>
          <w:lang w:val="de-DE"/>
        </w:rPr>
        <w:tab/>
        <w:t>STAND DER INFORMATION</w:t>
      </w:r>
    </w:p>
    <w:p w14:paraId="4D055684" w14:textId="77777777" w:rsidR="00ED72DB" w:rsidRPr="00B6069D" w:rsidRDefault="00ED72DB" w:rsidP="008A6265">
      <w:pPr>
        <w:keepNext/>
        <w:keepLines/>
        <w:rPr>
          <w:lang w:val="de-DE"/>
        </w:rPr>
      </w:pPr>
    </w:p>
    <w:p w14:paraId="60D4D620" w14:textId="77777777" w:rsidR="00BE4E12" w:rsidRDefault="00BE4E12" w:rsidP="00C77ECD">
      <w:pPr>
        <w:rPr>
          <w:lang w:val="de-DE"/>
        </w:rPr>
      </w:pPr>
      <w:r w:rsidRPr="00BE4E12">
        <w:rPr>
          <w:lang w:val="de-DE"/>
        </w:rPr>
        <w:t>{</w:t>
      </w:r>
      <w:r>
        <w:rPr>
          <w:lang w:val="de-DE"/>
        </w:rPr>
        <w:t>MM/</w:t>
      </w:r>
      <w:r w:rsidRPr="00BE4E12">
        <w:rPr>
          <w:lang w:val="de-DE"/>
        </w:rPr>
        <w:t>JJJJ}</w:t>
      </w:r>
    </w:p>
    <w:p w14:paraId="60277119" w14:textId="77777777" w:rsidR="00BE4E12" w:rsidRDefault="00BE4E12" w:rsidP="00C77ECD">
      <w:pPr>
        <w:rPr>
          <w:lang w:val="de-DE"/>
        </w:rPr>
      </w:pPr>
    </w:p>
    <w:p w14:paraId="642AC65D" w14:textId="77777777" w:rsidR="00BE4E12" w:rsidRDefault="00BE4E12" w:rsidP="00C77ECD">
      <w:pPr>
        <w:rPr>
          <w:lang w:val="de-DE"/>
        </w:rPr>
      </w:pPr>
    </w:p>
    <w:p w14:paraId="5808C868" w14:textId="12E01DBC" w:rsidR="00A131E8" w:rsidRPr="00B6069D" w:rsidRDefault="00610274" w:rsidP="00C77ECD">
      <w:pPr>
        <w:rPr>
          <w:lang w:val="de-DE"/>
        </w:rPr>
      </w:pPr>
      <w:r w:rsidRPr="00B6069D">
        <w:rPr>
          <w:lang w:val="de-DE"/>
        </w:rPr>
        <w:t xml:space="preserve">Ausführliche Informationen zu diesem Arzneimittel sind auf </w:t>
      </w:r>
      <w:r w:rsidRPr="00B6069D">
        <w:rPr>
          <w:szCs w:val="24"/>
          <w:lang w:val="de-DE"/>
        </w:rPr>
        <w:t>den Internetseiten</w:t>
      </w:r>
      <w:r w:rsidRPr="00B6069D">
        <w:rPr>
          <w:lang w:val="de-DE"/>
        </w:rPr>
        <w:t xml:space="preserve"> der Europäischen Arzneimittel-Agentur </w:t>
      </w:r>
      <w:hyperlink r:id="rId14" w:history="1">
        <w:r w:rsidR="00400ED8" w:rsidRPr="00400ED8">
          <w:rPr>
            <w:rStyle w:val="Hyperlink"/>
            <w:noProof/>
            <w:szCs w:val="22"/>
            <w:lang w:val="de-DE"/>
          </w:rPr>
          <w:t>https://www.ema.europa.eu</w:t>
        </w:r>
      </w:hyperlink>
      <w:r w:rsidR="00D62F84" w:rsidRPr="006C2F7C">
        <w:rPr>
          <w:noProof/>
          <w:szCs w:val="22"/>
          <w:lang w:val="de-DE"/>
        </w:rPr>
        <w:t xml:space="preserve"> </w:t>
      </w:r>
      <w:r w:rsidRPr="00B6069D">
        <w:rPr>
          <w:lang w:val="de-DE"/>
        </w:rPr>
        <w:t>verfügbar.</w:t>
      </w:r>
    </w:p>
    <w:p w14:paraId="63FD29D3" w14:textId="77777777" w:rsidR="00C5279C" w:rsidRPr="00D11236" w:rsidRDefault="006358C2" w:rsidP="00C5279C">
      <w:pPr>
        <w:jc w:val="center"/>
        <w:rPr>
          <w:szCs w:val="22"/>
          <w:lang w:val="de-DE"/>
        </w:rPr>
      </w:pPr>
      <w:r w:rsidRPr="00B6069D">
        <w:rPr>
          <w:b/>
          <w:lang w:val="de-DE"/>
        </w:rPr>
        <w:br w:type="page"/>
      </w:r>
    </w:p>
    <w:p w14:paraId="023A8103" w14:textId="77777777" w:rsidR="00C5279C" w:rsidRPr="00D11236" w:rsidRDefault="00C5279C" w:rsidP="00C5279C">
      <w:pPr>
        <w:jc w:val="center"/>
        <w:rPr>
          <w:szCs w:val="22"/>
          <w:lang w:val="de-DE"/>
        </w:rPr>
      </w:pPr>
    </w:p>
    <w:p w14:paraId="1973FF26" w14:textId="77777777" w:rsidR="00C5279C" w:rsidRPr="00D11236" w:rsidRDefault="00C5279C" w:rsidP="00C5279C">
      <w:pPr>
        <w:jc w:val="center"/>
        <w:rPr>
          <w:szCs w:val="22"/>
          <w:lang w:val="de-DE"/>
        </w:rPr>
      </w:pPr>
    </w:p>
    <w:p w14:paraId="12100AFC" w14:textId="77777777" w:rsidR="00C5279C" w:rsidRPr="00D11236" w:rsidRDefault="00C5279C" w:rsidP="00C5279C">
      <w:pPr>
        <w:jc w:val="center"/>
        <w:rPr>
          <w:szCs w:val="22"/>
          <w:lang w:val="de-DE"/>
        </w:rPr>
      </w:pPr>
    </w:p>
    <w:p w14:paraId="0C82162E" w14:textId="77777777" w:rsidR="00C5279C" w:rsidRPr="00D11236" w:rsidRDefault="00C5279C" w:rsidP="00C5279C">
      <w:pPr>
        <w:jc w:val="center"/>
        <w:rPr>
          <w:szCs w:val="22"/>
          <w:lang w:val="de-DE"/>
        </w:rPr>
      </w:pPr>
    </w:p>
    <w:p w14:paraId="759991C3" w14:textId="77777777" w:rsidR="00C5279C" w:rsidRPr="00D11236" w:rsidRDefault="00C5279C" w:rsidP="00C5279C">
      <w:pPr>
        <w:jc w:val="center"/>
        <w:rPr>
          <w:szCs w:val="22"/>
          <w:lang w:val="de-DE"/>
        </w:rPr>
      </w:pPr>
    </w:p>
    <w:p w14:paraId="1F79E8BE" w14:textId="77777777" w:rsidR="00C5279C" w:rsidRPr="00D11236" w:rsidRDefault="00C5279C" w:rsidP="00C5279C">
      <w:pPr>
        <w:jc w:val="center"/>
        <w:rPr>
          <w:szCs w:val="22"/>
          <w:lang w:val="de-DE"/>
        </w:rPr>
      </w:pPr>
    </w:p>
    <w:p w14:paraId="22E28117" w14:textId="77777777" w:rsidR="00C5279C" w:rsidRPr="00D11236" w:rsidRDefault="00C5279C" w:rsidP="00C5279C">
      <w:pPr>
        <w:jc w:val="center"/>
        <w:rPr>
          <w:szCs w:val="22"/>
          <w:lang w:val="de-DE"/>
        </w:rPr>
      </w:pPr>
    </w:p>
    <w:p w14:paraId="667F0E71" w14:textId="77777777" w:rsidR="00C5279C" w:rsidRPr="00D11236" w:rsidRDefault="00C5279C" w:rsidP="00C5279C">
      <w:pPr>
        <w:jc w:val="center"/>
        <w:rPr>
          <w:szCs w:val="22"/>
          <w:lang w:val="de-DE"/>
        </w:rPr>
      </w:pPr>
    </w:p>
    <w:p w14:paraId="335A0302" w14:textId="77777777" w:rsidR="00C5279C" w:rsidRPr="00D11236" w:rsidRDefault="00C5279C" w:rsidP="00C5279C">
      <w:pPr>
        <w:jc w:val="center"/>
        <w:rPr>
          <w:szCs w:val="22"/>
          <w:lang w:val="de-DE"/>
        </w:rPr>
      </w:pPr>
    </w:p>
    <w:p w14:paraId="1F32242B" w14:textId="77777777" w:rsidR="00C5279C" w:rsidRPr="00D11236" w:rsidRDefault="00C5279C" w:rsidP="00C5279C">
      <w:pPr>
        <w:jc w:val="center"/>
        <w:rPr>
          <w:szCs w:val="22"/>
          <w:lang w:val="de-DE"/>
        </w:rPr>
      </w:pPr>
    </w:p>
    <w:p w14:paraId="61A24130" w14:textId="77777777" w:rsidR="00C5279C" w:rsidRPr="00D11236" w:rsidRDefault="00C5279C" w:rsidP="00C5279C">
      <w:pPr>
        <w:jc w:val="center"/>
        <w:rPr>
          <w:szCs w:val="22"/>
          <w:lang w:val="de-DE"/>
        </w:rPr>
      </w:pPr>
    </w:p>
    <w:p w14:paraId="28ABB7CA" w14:textId="77777777" w:rsidR="00C5279C" w:rsidRPr="00D11236" w:rsidRDefault="00C5279C" w:rsidP="00C5279C">
      <w:pPr>
        <w:jc w:val="center"/>
        <w:rPr>
          <w:szCs w:val="22"/>
          <w:lang w:val="de-DE"/>
        </w:rPr>
      </w:pPr>
    </w:p>
    <w:p w14:paraId="5EB682B1" w14:textId="77777777" w:rsidR="00C5279C" w:rsidRPr="00D11236" w:rsidRDefault="00C5279C" w:rsidP="00C5279C">
      <w:pPr>
        <w:jc w:val="center"/>
        <w:rPr>
          <w:szCs w:val="22"/>
          <w:lang w:val="de-DE"/>
        </w:rPr>
      </w:pPr>
    </w:p>
    <w:p w14:paraId="1AC0B6FD" w14:textId="77777777" w:rsidR="00C5279C" w:rsidRPr="00D11236" w:rsidRDefault="00C5279C" w:rsidP="00C5279C">
      <w:pPr>
        <w:jc w:val="center"/>
        <w:rPr>
          <w:szCs w:val="22"/>
          <w:lang w:val="de-DE"/>
        </w:rPr>
      </w:pPr>
    </w:p>
    <w:p w14:paraId="6E38D6F5" w14:textId="77777777" w:rsidR="00C5279C" w:rsidRPr="00D11236" w:rsidRDefault="00C5279C" w:rsidP="00C5279C">
      <w:pPr>
        <w:jc w:val="center"/>
        <w:rPr>
          <w:szCs w:val="22"/>
          <w:lang w:val="de-DE"/>
        </w:rPr>
      </w:pPr>
    </w:p>
    <w:p w14:paraId="159B670C" w14:textId="77777777" w:rsidR="00C5279C" w:rsidRPr="00D11236" w:rsidRDefault="00C5279C" w:rsidP="00C5279C">
      <w:pPr>
        <w:jc w:val="center"/>
        <w:rPr>
          <w:szCs w:val="22"/>
          <w:lang w:val="de-DE"/>
        </w:rPr>
      </w:pPr>
    </w:p>
    <w:p w14:paraId="05CCFC86" w14:textId="77777777" w:rsidR="00C5279C" w:rsidRPr="00D11236" w:rsidRDefault="00C5279C" w:rsidP="00C5279C">
      <w:pPr>
        <w:jc w:val="center"/>
        <w:rPr>
          <w:szCs w:val="22"/>
          <w:lang w:val="de-DE"/>
        </w:rPr>
      </w:pPr>
    </w:p>
    <w:p w14:paraId="240046E5" w14:textId="77777777" w:rsidR="00C5279C" w:rsidRPr="00D11236" w:rsidRDefault="00C5279C" w:rsidP="00C5279C">
      <w:pPr>
        <w:jc w:val="center"/>
        <w:rPr>
          <w:szCs w:val="22"/>
          <w:lang w:val="de-DE"/>
        </w:rPr>
      </w:pPr>
    </w:p>
    <w:p w14:paraId="39AC8B18" w14:textId="77777777" w:rsidR="00C5279C" w:rsidRPr="00D11236" w:rsidRDefault="00C5279C" w:rsidP="00C5279C">
      <w:pPr>
        <w:jc w:val="center"/>
        <w:rPr>
          <w:szCs w:val="22"/>
          <w:lang w:val="de-DE"/>
        </w:rPr>
      </w:pPr>
    </w:p>
    <w:p w14:paraId="2B60F1A2" w14:textId="77777777" w:rsidR="00C5279C" w:rsidRPr="00D11236" w:rsidRDefault="00C5279C" w:rsidP="00C5279C">
      <w:pPr>
        <w:jc w:val="center"/>
        <w:rPr>
          <w:szCs w:val="22"/>
          <w:lang w:val="de-DE"/>
        </w:rPr>
      </w:pPr>
    </w:p>
    <w:p w14:paraId="4122AC7E" w14:textId="77777777" w:rsidR="00C5279C" w:rsidRPr="00D11236" w:rsidRDefault="00C5279C" w:rsidP="00C5279C">
      <w:pPr>
        <w:jc w:val="center"/>
        <w:rPr>
          <w:szCs w:val="22"/>
          <w:lang w:val="de-DE"/>
        </w:rPr>
      </w:pPr>
    </w:p>
    <w:p w14:paraId="6A40330A" w14:textId="77777777" w:rsidR="006358C2" w:rsidRPr="00C5279C" w:rsidRDefault="006358C2" w:rsidP="00AB664E">
      <w:pPr>
        <w:jc w:val="center"/>
        <w:rPr>
          <w:lang w:val="de-DE"/>
        </w:rPr>
      </w:pPr>
    </w:p>
    <w:p w14:paraId="3BF2FB99" w14:textId="77777777" w:rsidR="006358C2" w:rsidRPr="00B6069D" w:rsidRDefault="006358C2" w:rsidP="00C77ECD">
      <w:pPr>
        <w:jc w:val="center"/>
        <w:rPr>
          <w:b/>
          <w:lang w:val="de-DE"/>
        </w:rPr>
      </w:pPr>
      <w:r w:rsidRPr="00B6069D">
        <w:rPr>
          <w:b/>
          <w:lang w:val="de-DE"/>
        </w:rPr>
        <w:t>ANHANG II</w:t>
      </w:r>
    </w:p>
    <w:p w14:paraId="73AAE4CF" w14:textId="77777777" w:rsidR="006358C2" w:rsidRPr="00B6069D" w:rsidRDefault="006358C2" w:rsidP="00C77ECD">
      <w:pPr>
        <w:rPr>
          <w:lang w:val="de-DE"/>
        </w:rPr>
      </w:pPr>
    </w:p>
    <w:p w14:paraId="7E18DD4B" w14:textId="77777777" w:rsidR="006358C2" w:rsidRPr="00B6069D" w:rsidRDefault="006358C2" w:rsidP="00C77ECD">
      <w:pPr>
        <w:suppressAutoHyphens/>
        <w:ind w:left="1701" w:right="1418" w:hanging="567"/>
        <w:rPr>
          <w:b/>
          <w:lang w:val="de-DE"/>
        </w:rPr>
      </w:pPr>
      <w:r w:rsidRPr="00B6069D">
        <w:rPr>
          <w:b/>
          <w:lang w:val="de-DE"/>
        </w:rPr>
        <w:t>A.</w:t>
      </w:r>
      <w:r w:rsidRPr="00B6069D">
        <w:rPr>
          <w:b/>
          <w:lang w:val="de-DE"/>
        </w:rPr>
        <w:tab/>
      </w:r>
      <w:r w:rsidR="00C80DD2" w:rsidRPr="00B6069D">
        <w:rPr>
          <w:b/>
          <w:lang w:val="de-DE"/>
        </w:rPr>
        <w:t xml:space="preserve">HERSTELLER, </w:t>
      </w:r>
      <w:r w:rsidRPr="00B6069D">
        <w:rPr>
          <w:b/>
          <w:lang w:val="de-DE"/>
        </w:rPr>
        <w:t>DER FÜR DIE CHARGENFREIGABE VERANTWORTLICH IST</w:t>
      </w:r>
      <w:r w:rsidR="00454008" w:rsidRPr="00B6069D">
        <w:rPr>
          <w:b/>
          <w:lang w:val="de-DE"/>
        </w:rPr>
        <w:t xml:space="preserve"> </w:t>
      </w:r>
    </w:p>
    <w:p w14:paraId="1AEE8F71" w14:textId="77777777" w:rsidR="006358C2" w:rsidRPr="00B6069D" w:rsidRDefault="006358C2" w:rsidP="00C77ECD">
      <w:pPr>
        <w:numPr>
          <w:ilvl w:val="12"/>
          <w:numId w:val="0"/>
        </w:numPr>
        <w:ind w:left="1701" w:right="1418" w:hanging="567"/>
        <w:rPr>
          <w:b/>
          <w:lang w:val="de-DE"/>
        </w:rPr>
      </w:pPr>
    </w:p>
    <w:p w14:paraId="4D01AC01" w14:textId="77777777" w:rsidR="00D82C4F" w:rsidRPr="00B6069D" w:rsidRDefault="006358C2" w:rsidP="00C77ECD">
      <w:pPr>
        <w:suppressAutoHyphens/>
        <w:ind w:left="1701" w:right="1418" w:hanging="567"/>
        <w:rPr>
          <w:b/>
          <w:lang w:val="de-DE"/>
        </w:rPr>
      </w:pPr>
      <w:r w:rsidRPr="00B6069D">
        <w:rPr>
          <w:b/>
          <w:lang w:val="de-DE"/>
        </w:rPr>
        <w:t>B.</w:t>
      </w:r>
      <w:r w:rsidRPr="00B6069D">
        <w:rPr>
          <w:b/>
          <w:lang w:val="de-DE"/>
        </w:rPr>
        <w:tab/>
        <w:t xml:space="preserve">BEDINGUNGEN </w:t>
      </w:r>
      <w:r w:rsidR="00C80DD2" w:rsidRPr="00B6069D">
        <w:rPr>
          <w:b/>
          <w:lang w:val="de-DE"/>
        </w:rPr>
        <w:t>ODER EINSCHRÄNKUNGEN FÜR DIE ABGABE UND DEN GEBRAUCH</w:t>
      </w:r>
    </w:p>
    <w:p w14:paraId="543086EB" w14:textId="77777777" w:rsidR="00454008" w:rsidRPr="00B6069D" w:rsidRDefault="00454008" w:rsidP="00C77ECD">
      <w:pPr>
        <w:suppressAutoHyphens/>
        <w:ind w:left="1701" w:right="1418" w:hanging="567"/>
        <w:rPr>
          <w:b/>
          <w:lang w:val="de-DE"/>
        </w:rPr>
      </w:pPr>
    </w:p>
    <w:p w14:paraId="64B4B611" w14:textId="77777777" w:rsidR="00D82C4F" w:rsidRPr="00B6069D" w:rsidRDefault="00C12E19" w:rsidP="00C12E19">
      <w:pPr>
        <w:suppressAutoHyphens/>
        <w:ind w:left="1701" w:right="1418" w:hanging="567"/>
        <w:rPr>
          <w:b/>
          <w:lang w:val="de-DE"/>
        </w:rPr>
      </w:pPr>
      <w:r w:rsidRPr="00B6069D">
        <w:rPr>
          <w:b/>
          <w:lang w:val="de-DE"/>
        </w:rPr>
        <w:t>C.</w:t>
      </w:r>
      <w:r w:rsidRPr="00B6069D">
        <w:rPr>
          <w:b/>
          <w:lang w:val="de-DE"/>
        </w:rPr>
        <w:tab/>
      </w:r>
      <w:r w:rsidR="00D82C4F" w:rsidRPr="00B6069D">
        <w:rPr>
          <w:b/>
          <w:lang w:val="de-DE"/>
        </w:rPr>
        <w:t>SONSTIGE BEDINGUNGEN UND AUFLAGEN DER GENEHMIGUNG FÜR DAS INVERKEHRBRINGEN</w:t>
      </w:r>
    </w:p>
    <w:p w14:paraId="03B99C12" w14:textId="77777777" w:rsidR="00D82C4F" w:rsidRPr="00B6069D" w:rsidRDefault="00D82C4F" w:rsidP="00C77ECD">
      <w:pPr>
        <w:suppressAutoHyphens/>
        <w:ind w:left="1701" w:right="1418" w:hanging="567"/>
        <w:rPr>
          <w:b/>
          <w:lang w:val="de-DE"/>
        </w:rPr>
      </w:pPr>
    </w:p>
    <w:p w14:paraId="02A5159E" w14:textId="77777777" w:rsidR="00C12E19" w:rsidRPr="00B6069D" w:rsidRDefault="00C12E19" w:rsidP="00C77ECD">
      <w:pPr>
        <w:suppressAutoHyphens/>
        <w:ind w:left="1701" w:right="1418" w:hanging="567"/>
        <w:rPr>
          <w:b/>
          <w:lang w:val="de-DE"/>
        </w:rPr>
      </w:pPr>
      <w:r w:rsidRPr="00B6069D">
        <w:rPr>
          <w:b/>
          <w:lang w:val="de-DE"/>
        </w:rPr>
        <w:t>D.</w:t>
      </w:r>
      <w:r w:rsidRPr="00B6069D">
        <w:rPr>
          <w:b/>
          <w:lang w:val="de-DE"/>
        </w:rPr>
        <w:tab/>
        <w:t>BEDINGUNGEN ODER EINSCHRÄNKUNGEN FÜR DIE SICHERE UND WIRKSAME ANWENDUNG DES ARZNEIMITTELS</w:t>
      </w:r>
    </w:p>
    <w:p w14:paraId="123AEEEC" w14:textId="77777777" w:rsidR="006358C2" w:rsidRPr="00B6069D" w:rsidRDefault="006358C2" w:rsidP="00903324">
      <w:pPr>
        <w:pStyle w:val="TitleB"/>
        <w:keepNext/>
        <w:keepLines/>
      </w:pPr>
      <w:r w:rsidRPr="00B6069D">
        <w:br w:type="page"/>
      </w:r>
      <w:r w:rsidRPr="00B6069D">
        <w:lastRenderedPageBreak/>
        <w:t>A.</w:t>
      </w:r>
      <w:r w:rsidRPr="00B6069D">
        <w:tab/>
        <w:t>HERSTELLER, DER FÜR DIE CHARGENFREIGABE VERANTWORTLICH IST</w:t>
      </w:r>
      <w:r w:rsidR="00D82C4F" w:rsidRPr="00B6069D">
        <w:t xml:space="preserve"> </w:t>
      </w:r>
    </w:p>
    <w:p w14:paraId="79EC80C4" w14:textId="77777777" w:rsidR="006358C2" w:rsidRPr="00B6069D" w:rsidRDefault="006358C2" w:rsidP="003D145E">
      <w:pPr>
        <w:keepNext/>
        <w:keepLines/>
        <w:rPr>
          <w:lang w:val="de-DE"/>
        </w:rPr>
      </w:pPr>
    </w:p>
    <w:p w14:paraId="0114D66B" w14:textId="77777777" w:rsidR="003D145E" w:rsidRPr="00B6069D" w:rsidRDefault="006358C2" w:rsidP="003D145E">
      <w:pPr>
        <w:keepNext/>
        <w:keepLines/>
        <w:rPr>
          <w:szCs w:val="22"/>
          <w:u w:val="single"/>
          <w:lang w:val="de-DE"/>
        </w:rPr>
      </w:pPr>
      <w:r w:rsidRPr="00B6069D">
        <w:rPr>
          <w:u w:val="single"/>
          <w:lang w:val="de-DE"/>
        </w:rPr>
        <w:t>Name und Anschrift des Herstellers, der für die Chargenfreigabe verantwortlich ist</w:t>
      </w:r>
    </w:p>
    <w:p w14:paraId="17727A0D" w14:textId="77777777" w:rsidR="003D145E" w:rsidRPr="00B6069D" w:rsidRDefault="003D145E" w:rsidP="003D145E">
      <w:pPr>
        <w:keepNext/>
        <w:keepLines/>
        <w:rPr>
          <w:szCs w:val="22"/>
          <w:lang w:val="de-DE"/>
        </w:rPr>
      </w:pPr>
    </w:p>
    <w:p w14:paraId="1DC0FA86" w14:textId="77777777" w:rsidR="006358C2" w:rsidRPr="001F7D6E" w:rsidRDefault="00C42E5D" w:rsidP="00AB6973">
      <w:pPr>
        <w:rPr>
          <w:lang w:val="en-US"/>
        </w:rPr>
      </w:pPr>
      <w:r>
        <w:rPr>
          <w:lang w:val="en-US"/>
        </w:rPr>
        <w:t xml:space="preserve">FAREVA </w:t>
      </w:r>
      <w:r w:rsidR="006358C2" w:rsidRPr="001F7D6E">
        <w:rPr>
          <w:lang w:val="en-US"/>
        </w:rPr>
        <w:t xml:space="preserve">Mirabel, Route de </w:t>
      </w:r>
      <w:proofErr w:type="spellStart"/>
      <w:r w:rsidR="006358C2" w:rsidRPr="001F7D6E">
        <w:rPr>
          <w:lang w:val="en-US"/>
        </w:rPr>
        <w:t>Marsat</w:t>
      </w:r>
      <w:proofErr w:type="spellEnd"/>
      <w:r w:rsidR="00A7438B">
        <w:rPr>
          <w:lang w:val="en-US"/>
        </w:rPr>
        <w:t xml:space="preserve">, </w:t>
      </w:r>
      <w:proofErr w:type="spellStart"/>
      <w:r w:rsidR="00A7438B">
        <w:rPr>
          <w:lang w:val="en-US"/>
        </w:rPr>
        <w:t>Riom</w:t>
      </w:r>
      <w:proofErr w:type="spellEnd"/>
    </w:p>
    <w:p w14:paraId="0F57B5B2" w14:textId="77777777" w:rsidR="003D145E" w:rsidRPr="00B6069D" w:rsidRDefault="006358C2" w:rsidP="003D145E">
      <w:pPr>
        <w:rPr>
          <w:szCs w:val="22"/>
          <w:lang w:val="de-DE"/>
        </w:rPr>
      </w:pPr>
      <w:r w:rsidRPr="00B6069D">
        <w:rPr>
          <w:lang w:val="de-DE"/>
        </w:rPr>
        <w:t xml:space="preserve">63963 Clermont-Ferrand </w:t>
      </w:r>
      <w:proofErr w:type="spellStart"/>
      <w:r w:rsidRPr="00B6069D">
        <w:rPr>
          <w:lang w:val="de-DE"/>
        </w:rPr>
        <w:t>Cedex</w:t>
      </w:r>
      <w:proofErr w:type="spellEnd"/>
      <w:r w:rsidRPr="00B6069D">
        <w:rPr>
          <w:lang w:val="de-DE"/>
        </w:rPr>
        <w:t xml:space="preserve"> 9, Frankreich.</w:t>
      </w:r>
    </w:p>
    <w:p w14:paraId="32E222AD" w14:textId="77777777" w:rsidR="006358C2" w:rsidRPr="00B6069D" w:rsidRDefault="006358C2" w:rsidP="00AB6973">
      <w:pPr>
        <w:rPr>
          <w:lang w:val="de-DE"/>
        </w:rPr>
      </w:pPr>
    </w:p>
    <w:p w14:paraId="2859211A" w14:textId="77777777" w:rsidR="006358C2" w:rsidRPr="00B6069D" w:rsidRDefault="006358C2" w:rsidP="00AB6973">
      <w:pPr>
        <w:rPr>
          <w:lang w:val="de-DE"/>
        </w:rPr>
      </w:pPr>
    </w:p>
    <w:p w14:paraId="7E57A0E5" w14:textId="77777777" w:rsidR="003D145E" w:rsidRPr="00B6069D" w:rsidRDefault="006358C2" w:rsidP="003D145E">
      <w:pPr>
        <w:pStyle w:val="TitleB"/>
      </w:pPr>
      <w:r w:rsidRPr="00B6069D">
        <w:t>B.</w:t>
      </w:r>
      <w:r w:rsidRPr="00B6069D">
        <w:tab/>
        <w:t xml:space="preserve">BEDINGUNGEN </w:t>
      </w:r>
      <w:r w:rsidR="00627D65" w:rsidRPr="00B6069D">
        <w:t>ODER EINSCHRÄNKUNGEN FÜR DIE ABGABE UND DEN GEBRAUCH</w:t>
      </w:r>
    </w:p>
    <w:p w14:paraId="02C46D77" w14:textId="77777777" w:rsidR="003D145E" w:rsidRPr="00B6069D" w:rsidRDefault="003D145E" w:rsidP="003D145E">
      <w:pPr>
        <w:keepNext/>
        <w:keepLines/>
        <w:tabs>
          <w:tab w:val="left" w:pos="480"/>
        </w:tabs>
        <w:rPr>
          <w:szCs w:val="22"/>
          <w:lang w:val="de-DE"/>
        </w:rPr>
      </w:pPr>
    </w:p>
    <w:p w14:paraId="44A81844" w14:textId="77777777" w:rsidR="006358C2" w:rsidRPr="00B6069D" w:rsidRDefault="006358C2" w:rsidP="00AB6973">
      <w:pPr>
        <w:numPr>
          <w:ilvl w:val="12"/>
          <w:numId w:val="0"/>
        </w:numPr>
        <w:rPr>
          <w:lang w:val="de-DE"/>
        </w:rPr>
      </w:pPr>
      <w:r w:rsidRPr="00B6069D">
        <w:rPr>
          <w:lang w:val="de-DE"/>
        </w:rPr>
        <w:t>Arzneimittel, das der Verschreibungspflicht unterliegt.</w:t>
      </w:r>
    </w:p>
    <w:p w14:paraId="7FB7BEB8" w14:textId="77777777" w:rsidR="00445553" w:rsidRPr="00B6069D" w:rsidRDefault="00445553" w:rsidP="00AB6973">
      <w:pPr>
        <w:numPr>
          <w:ilvl w:val="12"/>
          <w:numId w:val="0"/>
        </w:numPr>
        <w:rPr>
          <w:lang w:val="de-DE"/>
        </w:rPr>
      </w:pPr>
    </w:p>
    <w:p w14:paraId="471C9DC4" w14:textId="77777777" w:rsidR="0076784F" w:rsidRPr="00B6069D" w:rsidRDefault="0076784F" w:rsidP="00AB6973">
      <w:pPr>
        <w:numPr>
          <w:ilvl w:val="12"/>
          <w:numId w:val="0"/>
        </w:numPr>
        <w:rPr>
          <w:lang w:val="de-DE"/>
        </w:rPr>
      </w:pPr>
    </w:p>
    <w:p w14:paraId="2FDD4B09" w14:textId="77777777" w:rsidR="003D145E" w:rsidRPr="00B6069D" w:rsidRDefault="0054348C" w:rsidP="003D145E">
      <w:pPr>
        <w:pStyle w:val="TitleB"/>
      </w:pPr>
      <w:r w:rsidRPr="00B6069D">
        <w:t>C.</w:t>
      </w:r>
      <w:r w:rsidRPr="00B6069D">
        <w:tab/>
        <w:t>SONSTIGE BEDINGUNGEN UND AUFLAGEN DER GENEHMIGUNG FÜR DAS INVERKEHRBRINGEN</w:t>
      </w:r>
    </w:p>
    <w:p w14:paraId="57946226" w14:textId="77777777" w:rsidR="003D145E" w:rsidRPr="00B6069D" w:rsidRDefault="003D145E" w:rsidP="003D145E">
      <w:pPr>
        <w:keepNext/>
        <w:keepLines/>
        <w:rPr>
          <w:noProof/>
          <w:szCs w:val="22"/>
          <w:lang w:val="de-DE"/>
        </w:rPr>
      </w:pPr>
    </w:p>
    <w:p w14:paraId="72862963" w14:textId="77777777" w:rsidR="003D145E" w:rsidRPr="00B6069D" w:rsidRDefault="00C12E19" w:rsidP="003D145E">
      <w:pPr>
        <w:keepNext/>
        <w:keepLines/>
        <w:numPr>
          <w:ilvl w:val="0"/>
          <w:numId w:val="41"/>
        </w:numPr>
        <w:tabs>
          <w:tab w:val="left" w:pos="567"/>
        </w:tabs>
        <w:ind w:hanging="720"/>
        <w:rPr>
          <w:b/>
          <w:szCs w:val="22"/>
          <w:lang w:val="de-DE"/>
        </w:rPr>
      </w:pPr>
      <w:r w:rsidRPr="00B6069D">
        <w:rPr>
          <w:b/>
          <w:noProof/>
          <w:snapToGrid w:val="0"/>
          <w:szCs w:val="22"/>
          <w:lang w:val="de-DE"/>
        </w:rPr>
        <w:t>Regelmäßig aktualisierte Unbedenklichkeitsberichte</w:t>
      </w:r>
      <w:r w:rsidR="00557436">
        <w:rPr>
          <w:b/>
          <w:noProof/>
          <w:snapToGrid w:val="0"/>
          <w:szCs w:val="22"/>
          <w:lang w:val="de-DE"/>
        </w:rPr>
        <w:t xml:space="preserve"> [Periodic Safety Update Reports (PSURs)]</w:t>
      </w:r>
    </w:p>
    <w:p w14:paraId="1FEEB626" w14:textId="77777777" w:rsidR="003D145E" w:rsidRPr="00B6069D" w:rsidRDefault="003D145E" w:rsidP="003D145E">
      <w:pPr>
        <w:keepNext/>
        <w:keepLines/>
        <w:tabs>
          <w:tab w:val="left" w:pos="0"/>
          <w:tab w:val="left" w:pos="567"/>
        </w:tabs>
        <w:rPr>
          <w:lang w:val="de-DE"/>
        </w:rPr>
      </w:pPr>
    </w:p>
    <w:p w14:paraId="23CE9AF6" w14:textId="77777777" w:rsidR="00C12E19" w:rsidRPr="00B6069D" w:rsidRDefault="00C34E5D" w:rsidP="00AB6973">
      <w:pPr>
        <w:numPr>
          <w:ilvl w:val="12"/>
          <w:numId w:val="0"/>
        </w:numPr>
        <w:rPr>
          <w:lang w:val="de-DE"/>
        </w:rPr>
      </w:pPr>
      <w:r w:rsidRPr="00B6069D">
        <w:rPr>
          <w:szCs w:val="22"/>
          <w:lang w:val="de-DE"/>
        </w:rPr>
        <w:t>Die Anforderungen an die Einreichung von</w:t>
      </w:r>
      <w:r w:rsidR="00C12E19" w:rsidRPr="00B6069D">
        <w:rPr>
          <w:lang w:val="de-DE"/>
        </w:rPr>
        <w:t xml:space="preserve"> </w:t>
      </w:r>
      <w:r w:rsidR="00557436">
        <w:rPr>
          <w:lang w:val="de-DE"/>
        </w:rPr>
        <w:t xml:space="preserve">PSURs </w:t>
      </w:r>
      <w:r w:rsidR="00C12E19" w:rsidRPr="00B6069D">
        <w:rPr>
          <w:lang w:val="de-DE"/>
        </w:rPr>
        <w:t xml:space="preserve">für dieses Arzneimittel </w:t>
      </w:r>
      <w:r w:rsidRPr="00B6069D">
        <w:rPr>
          <w:lang w:val="de-DE"/>
        </w:rPr>
        <w:t xml:space="preserve">sind in der </w:t>
      </w:r>
      <w:r w:rsidR="00C12E19" w:rsidRPr="00B6069D">
        <w:rPr>
          <w:lang w:val="de-DE"/>
        </w:rPr>
        <w:t xml:space="preserve">nach Artikel 107 c Absatz 7 der Richtlinie 2001/83/EG vorgesehenen und im europäischen Internetportal für Arzneimittel veröffentlichten Liste der in der Union festgelegten Stichtage (EURD-Liste) </w:t>
      </w:r>
      <w:r w:rsidRPr="00B6069D">
        <w:rPr>
          <w:szCs w:val="22"/>
          <w:lang w:val="de-DE"/>
        </w:rPr>
        <w:t>- und allen künftigen Aktualisierungen - festgelegt</w:t>
      </w:r>
      <w:r w:rsidR="00C12E19" w:rsidRPr="00B6069D">
        <w:rPr>
          <w:lang w:val="de-DE"/>
        </w:rPr>
        <w:t>.</w:t>
      </w:r>
    </w:p>
    <w:p w14:paraId="481B89F6" w14:textId="77777777" w:rsidR="004508B5" w:rsidRPr="00B6069D" w:rsidRDefault="004508B5" w:rsidP="00AB6973">
      <w:pPr>
        <w:rPr>
          <w:lang w:val="de-DE"/>
        </w:rPr>
      </w:pPr>
    </w:p>
    <w:p w14:paraId="63887DDA" w14:textId="77777777" w:rsidR="000108E8" w:rsidRPr="00B6069D" w:rsidRDefault="000108E8" w:rsidP="00AB6973">
      <w:pPr>
        <w:rPr>
          <w:lang w:val="de-DE"/>
        </w:rPr>
      </w:pPr>
    </w:p>
    <w:p w14:paraId="06510C16" w14:textId="77777777" w:rsidR="003D145E" w:rsidRPr="00B6069D" w:rsidRDefault="00C12E19" w:rsidP="003D145E">
      <w:pPr>
        <w:pStyle w:val="TitleB"/>
      </w:pPr>
      <w:r w:rsidRPr="00B6069D">
        <w:t>D.</w:t>
      </w:r>
      <w:r w:rsidRPr="00B6069D">
        <w:tab/>
      </w:r>
      <w:r w:rsidR="007504AF" w:rsidRPr="00B6069D">
        <w:t>BEDINGUNGEN ODER EINSCHRÄNKUNGEN FÜR DIE SICHERE UND WIRKSAME ANWENDUNG DES ARZNEIMITTELS</w:t>
      </w:r>
    </w:p>
    <w:p w14:paraId="6E494D14" w14:textId="77777777" w:rsidR="003D145E" w:rsidRPr="00B6069D" w:rsidRDefault="003D145E" w:rsidP="003D145E">
      <w:pPr>
        <w:keepNext/>
        <w:keepLines/>
        <w:rPr>
          <w:noProof/>
          <w:szCs w:val="22"/>
          <w:lang w:val="de-DE"/>
        </w:rPr>
      </w:pPr>
    </w:p>
    <w:p w14:paraId="0D1EF519" w14:textId="77777777" w:rsidR="003D145E" w:rsidRPr="00B6069D" w:rsidRDefault="00C12E19" w:rsidP="003D145E">
      <w:pPr>
        <w:keepNext/>
        <w:keepLines/>
        <w:numPr>
          <w:ilvl w:val="0"/>
          <w:numId w:val="41"/>
        </w:numPr>
        <w:tabs>
          <w:tab w:val="left" w:pos="567"/>
        </w:tabs>
        <w:ind w:hanging="720"/>
        <w:rPr>
          <w:b/>
          <w:lang w:val="de-DE"/>
        </w:rPr>
      </w:pPr>
      <w:r w:rsidRPr="00B6069D">
        <w:rPr>
          <w:b/>
          <w:noProof/>
          <w:szCs w:val="22"/>
          <w:lang w:val="de-DE"/>
        </w:rPr>
        <w:t>Risikomanagement-Plan (RMP)</w:t>
      </w:r>
    </w:p>
    <w:p w14:paraId="77AD8B3B" w14:textId="77777777" w:rsidR="003D145E" w:rsidRPr="00B6069D" w:rsidRDefault="003D145E" w:rsidP="003D145E">
      <w:pPr>
        <w:keepNext/>
        <w:keepLines/>
        <w:rPr>
          <w:noProof/>
          <w:szCs w:val="22"/>
          <w:lang w:val="de-DE"/>
        </w:rPr>
      </w:pPr>
    </w:p>
    <w:p w14:paraId="57C35DC1" w14:textId="77777777" w:rsidR="007504AF" w:rsidRPr="00B6069D" w:rsidRDefault="007504AF" w:rsidP="000108E8">
      <w:pPr>
        <w:rPr>
          <w:lang w:val="de-DE"/>
        </w:rPr>
      </w:pPr>
      <w:proofErr w:type="gramStart"/>
      <w:r w:rsidRPr="00B6069D">
        <w:rPr>
          <w:lang w:val="de-DE"/>
        </w:rPr>
        <w:t>Nicht zutreffend</w:t>
      </w:r>
      <w:proofErr w:type="gramEnd"/>
      <w:r w:rsidRPr="00B6069D">
        <w:rPr>
          <w:lang w:val="de-DE"/>
        </w:rPr>
        <w:t>.</w:t>
      </w:r>
    </w:p>
    <w:p w14:paraId="7CF090BF" w14:textId="77777777" w:rsidR="007504AF" w:rsidRPr="00B6069D" w:rsidRDefault="007504AF" w:rsidP="00C77ECD">
      <w:pPr>
        <w:jc w:val="both"/>
        <w:rPr>
          <w:lang w:val="de-DE"/>
        </w:rPr>
      </w:pPr>
    </w:p>
    <w:p w14:paraId="33EDF536" w14:textId="77777777" w:rsidR="006358C2" w:rsidRPr="00B6069D" w:rsidRDefault="006358C2" w:rsidP="00C77ECD">
      <w:pPr>
        <w:jc w:val="center"/>
        <w:rPr>
          <w:b/>
          <w:lang w:val="de-DE"/>
        </w:rPr>
      </w:pPr>
      <w:r w:rsidRPr="00B6069D">
        <w:rPr>
          <w:b/>
          <w:lang w:val="de-DE"/>
        </w:rPr>
        <w:br w:type="page"/>
      </w:r>
    </w:p>
    <w:p w14:paraId="4AE4DBFA" w14:textId="77777777" w:rsidR="006358C2" w:rsidRPr="00B6069D" w:rsidRDefault="006358C2" w:rsidP="00C77ECD">
      <w:pPr>
        <w:jc w:val="center"/>
        <w:rPr>
          <w:b/>
          <w:lang w:val="de-DE"/>
        </w:rPr>
      </w:pPr>
    </w:p>
    <w:p w14:paraId="48D7EAF9" w14:textId="77777777" w:rsidR="006358C2" w:rsidRPr="00B6069D" w:rsidRDefault="006358C2" w:rsidP="00C77ECD">
      <w:pPr>
        <w:jc w:val="center"/>
        <w:rPr>
          <w:b/>
          <w:lang w:val="de-DE"/>
        </w:rPr>
      </w:pPr>
    </w:p>
    <w:p w14:paraId="1E5E348A" w14:textId="77777777" w:rsidR="006358C2" w:rsidRPr="00B6069D" w:rsidRDefault="006358C2" w:rsidP="00C77ECD">
      <w:pPr>
        <w:jc w:val="center"/>
        <w:rPr>
          <w:b/>
          <w:lang w:val="de-DE"/>
        </w:rPr>
      </w:pPr>
    </w:p>
    <w:p w14:paraId="1F12630F" w14:textId="77777777" w:rsidR="006358C2" w:rsidRPr="00B6069D" w:rsidRDefault="006358C2" w:rsidP="00C77ECD">
      <w:pPr>
        <w:jc w:val="center"/>
        <w:rPr>
          <w:b/>
          <w:lang w:val="de-DE"/>
        </w:rPr>
      </w:pPr>
    </w:p>
    <w:p w14:paraId="1F6EF085" w14:textId="77777777" w:rsidR="006358C2" w:rsidRPr="00B6069D" w:rsidRDefault="006358C2" w:rsidP="00C77ECD">
      <w:pPr>
        <w:jc w:val="center"/>
        <w:rPr>
          <w:b/>
          <w:lang w:val="de-DE"/>
        </w:rPr>
      </w:pPr>
    </w:p>
    <w:p w14:paraId="7E0DEF63" w14:textId="77777777" w:rsidR="006358C2" w:rsidRPr="00B6069D" w:rsidRDefault="006358C2" w:rsidP="00C77ECD">
      <w:pPr>
        <w:jc w:val="center"/>
        <w:rPr>
          <w:b/>
          <w:lang w:val="de-DE"/>
        </w:rPr>
      </w:pPr>
    </w:p>
    <w:p w14:paraId="77A59755" w14:textId="77777777" w:rsidR="006358C2" w:rsidRPr="00B6069D" w:rsidRDefault="006358C2" w:rsidP="00C77ECD">
      <w:pPr>
        <w:jc w:val="center"/>
        <w:rPr>
          <w:b/>
          <w:lang w:val="de-DE"/>
        </w:rPr>
      </w:pPr>
    </w:p>
    <w:p w14:paraId="26AB8726" w14:textId="77777777" w:rsidR="006358C2" w:rsidRPr="00B6069D" w:rsidRDefault="006358C2" w:rsidP="00C77ECD">
      <w:pPr>
        <w:jc w:val="center"/>
        <w:rPr>
          <w:b/>
          <w:lang w:val="de-DE"/>
        </w:rPr>
      </w:pPr>
    </w:p>
    <w:p w14:paraId="1D6C8C9B" w14:textId="77777777" w:rsidR="006358C2" w:rsidRPr="00B6069D" w:rsidRDefault="006358C2" w:rsidP="00C77ECD">
      <w:pPr>
        <w:jc w:val="center"/>
        <w:rPr>
          <w:b/>
          <w:lang w:val="de-DE"/>
        </w:rPr>
      </w:pPr>
    </w:p>
    <w:p w14:paraId="685ADAF1" w14:textId="77777777" w:rsidR="006358C2" w:rsidRPr="00B6069D" w:rsidRDefault="006358C2" w:rsidP="00C77ECD">
      <w:pPr>
        <w:jc w:val="center"/>
        <w:rPr>
          <w:b/>
          <w:lang w:val="de-DE"/>
        </w:rPr>
      </w:pPr>
    </w:p>
    <w:p w14:paraId="008E3814" w14:textId="77777777" w:rsidR="006358C2" w:rsidRPr="00B6069D" w:rsidRDefault="006358C2" w:rsidP="00C77ECD">
      <w:pPr>
        <w:jc w:val="center"/>
        <w:rPr>
          <w:b/>
          <w:lang w:val="de-DE"/>
        </w:rPr>
      </w:pPr>
    </w:p>
    <w:p w14:paraId="6B0A19A6" w14:textId="77777777" w:rsidR="006358C2" w:rsidRPr="00B6069D" w:rsidRDefault="006358C2" w:rsidP="00C77ECD">
      <w:pPr>
        <w:jc w:val="center"/>
        <w:rPr>
          <w:b/>
          <w:lang w:val="de-DE"/>
        </w:rPr>
      </w:pPr>
    </w:p>
    <w:p w14:paraId="7D86F2F5" w14:textId="77777777" w:rsidR="006358C2" w:rsidRPr="00B6069D" w:rsidRDefault="006358C2" w:rsidP="00C12E19">
      <w:pPr>
        <w:jc w:val="center"/>
        <w:rPr>
          <w:lang w:val="de-DE"/>
        </w:rPr>
      </w:pPr>
    </w:p>
    <w:p w14:paraId="3D239DE9" w14:textId="77777777" w:rsidR="006358C2" w:rsidRPr="00B6069D" w:rsidRDefault="006358C2" w:rsidP="00C77ECD">
      <w:pPr>
        <w:jc w:val="center"/>
        <w:rPr>
          <w:b/>
          <w:lang w:val="de-DE"/>
        </w:rPr>
      </w:pPr>
    </w:p>
    <w:p w14:paraId="1A6DC5B2" w14:textId="77777777" w:rsidR="006358C2" w:rsidRPr="00B6069D" w:rsidRDefault="006358C2" w:rsidP="00C77ECD">
      <w:pPr>
        <w:jc w:val="center"/>
        <w:rPr>
          <w:b/>
          <w:lang w:val="de-DE"/>
        </w:rPr>
      </w:pPr>
    </w:p>
    <w:p w14:paraId="0045ED2C" w14:textId="77777777" w:rsidR="006358C2" w:rsidRPr="00B6069D" w:rsidRDefault="006358C2" w:rsidP="00C77ECD">
      <w:pPr>
        <w:jc w:val="center"/>
        <w:rPr>
          <w:b/>
          <w:lang w:val="de-DE"/>
        </w:rPr>
      </w:pPr>
    </w:p>
    <w:p w14:paraId="15A86A9B" w14:textId="77777777" w:rsidR="006358C2" w:rsidRPr="00B6069D" w:rsidRDefault="006358C2" w:rsidP="00C77ECD">
      <w:pPr>
        <w:jc w:val="center"/>
        <w:rPr>
          <w:b/>
          <w:lang w:val="de-DE"/>
        </w:rPr>
      </w:pPr>
    </w:p>
    <w:p w14:paraId="790E89EF" w14:textId="77777777" w:rsidR="006358C2" w:rsidRPr="00B6069D" w:rsidRDefault="006358C2" w:rsidP="00C77ECD">
      <w:pPr>
        <w:jc w:val="center"/>
        <w:rPr>
          <w:b/>
          <w:lang w:val="de-DE"/>
        </w:rPr>
      </w:pPr>
    </w:p>
    <w:p w14:paraId="3DCE84ED" w14:textId="77777777" w:rsidR="006358C2" w:rsidRPr="00B6069D" w:rsidRDefault="006358C2" w:rsidP="00C77ECD">
      <w:pPr>
        <w:jc w:val="center"/>
        <w:rPr>
          <w:b/>
          <w:lang w:val="de-DE"/>
        </w:rPr>
      </w:pPr>
    </w:p>
    <w:p w14:paraId="36CE41C1" w14:textId="77777777" w:rsidR="006358C2" w:rsidRPr="00B6069D" w:rsidRDefault="006358C2" w:rsidP="00C77ECD">
      <w:pPr>
        <w:jc w:val="center"/>
        <w:rPr>
          <w:b/>
          <w:lang w:val="de-DE"/>
        </w:rPr>
      </w:pPr>
    </w:p>
    <w:p w14:paraId="21BD51CC" w14:textId="77777777" w:rsidR="006358C2" w:rsidRPr="00B6069D" w:rsidRDefault="006358C2" w:rsidP="00C77ECD">
      <w:pPr>
        <w:jc w:val="center"/>
        <w:rPr>
          <w:b/>
          <w:lang w:val="de-DE"/>
        </w:rPr>
      </w:pPr>
    </w:p>
    <w:p w14:paraId="76F7B9ED" w14:textId="77777777" w:rsidR="006358C2" w:rsidRPr="00B6069D" w:rsidRDefault="006358C2" w:rsidP="00C77ECD">
      <w:pPr>
        <w:jc w:val="center"/>
        <w:rPr>
          <w:b/>
          <w:lang w:val="de-DE"/>
        </w:rPr>
      </w:pPr>
    </w:p>
    <w:p w14:paraId="18A4A97E" w14:textId="77777777" w:rsidR="006358C2" w:rsidRPr="00B6069D" w:rsidRDefault="006358C2" w:rsidP="00C77ECD">
      <w:pPr>
        <w:jc w:val="center"/>
        <w:rPr>
          <w:b/>
          <w:lang w:val="de-DE"/>
        </w:rPr>
      </w:pPr>
      <w:r w:rsidRPr="00B6069D">
        <w:rPr>
          <w:b/>
          <w:lang w:val="de-DE"/>
        </w:rPr>
        <w:t>ANHANG III</w:t>
      </w:r>
    </w:p>
    <w:p w14:paraId="00070BF0" w14:textId="77777777" w:rsidR="006358C2" w:rsidRPr="00B6069D" w:rsidRDefault="006358C2" w:rsidP="00C77ECD">
      <w:pPr>
        <w:jc w:val="center"/>
        <w:rPr>
          <w:b/>
          <w:lang w:val="de-DE"/>
        </w:rPr>
      </w:pPr>
    </w:p>
    <w:p w14:paraId="29619C67" w14:textId="77777777" w:rsidR="00137AE7" w:rsidRPr="00B6069D" w:rsidRDefault="006358C2" w:rsidP="00137AE7">
      <w:pPr>
        <w:jc w:val="center"/>
        <w:rPr>
          <w:b/>
          <w:szCs w:val="22"/>
          <w:lang w:val="de-DE"/>
        </w:rPr>
      </w:pPr>
      <w:r w:rsidRPr="00B6069D">
        <w:rPr>
          <w:b/>
          <w:lang w:val="de-DE"/>
        </w:rPr>
        <w:t>ETIKETTIERUNG UND PACKUNGSBEILAGE</w:t>
      </w:r>
    </w:p>
    <w:p w14:paraId="20B9E753" w14:textId="77777777" w:rsidR="006358C2" w:rsidRPr="00B6069D" w:rsidRDefault="006358C2" w:rsidP="00903324">
      <w:pPr>
        <w:keepNext/>
        <w:keepLines/>
        <w:jc w:val="center"/>
        <w:rPr>
          <w:b/>
          <w:lang w:val="de-DE"/>
        </w:rPr>
      </w:pPr>
      <w:r w:rsidRPr="00B6069D">
        <w:rPr>
          <w:b/>
          <w:lang w:val="de-DE"/>
        </w:rPr>
        <w:br w:type="page"/>
      </w:r>
    </w:p>
    <w:p w14:paraId="16EC1C58" w14:textId="77777777" w:rsidR="006358C2" w:rsidRPr="00B6069D" w:rsidRDefault="006358C2" w:rsidP="00C77ECD">
      <w:pPr>
        <w:jc w:val="center"/>
        <w:rPr>
          <w:b/>
          <w:lang w:val="de-DE"/>
        </w:rPr>
      </w:pPr>
    </w:p>
    <w:p w14:paraId="7B08107D" w14:textId="77777777" w:rsidR="006358C2" w:rsidRPr="00B6069D" w:rsidRDefault="006358C2" w:rsidP="00C77ECD">
      <w:pPr>
        <w:jc w:val="center"/>
        <w:rPr>
          <w:b/>
          <w:lang w:val="de-DE"/>
        </w:rPr>
      </w:pPr>
    </w:p>
    <w:p w14:paraId="7F6D9846" w14:textId="77777777" w:rsidR="006358C2" w:rsidRPr="00B6069D" w:rsidRDefault="006358C2" w:rsidP="00C77ECD">
      <w:pPr>
        <w:jc w:val="center"/>
        <w:rPr>
          <w:b/>
          <w:lang w:val="de-DE"/>
        </w:rPr>
      </w:pPr>
    </w:p>
    <w:p w14:paraId="2A77A1DA" w14:textId="77777777" w:rsidR="006358C2" w:rsidRPr="00B6069D" w:rsidRDefault="006358C2" w:rsidP="00C77ECD">
      <w:pPr>
        <w:jc w:val="center"/>
        <w:rPr>
          <w:b/>
          <w:lang w:val="de-DE"/>
        </w:rPr>
      </w:pPr>
    </w:p>
    <w:p w14:paraId="4A88FBBD" w14:textId="77777777" w:rsidR="006358C2" w:rsidRPr="00B6069D" w:rsidRDefault="006358C2" w:rsidP="00C77ECD">
      <w:pPr>
        <w:jc w:val="center"/>
        <w:rPr>
          <w:b/>
          <w:lang w:val="de-DE"/>
        </w:rPr>
      </w:pPr>
    </w:p>
    <w:p w14:paraId="042E6FCF" w14:textId="77777777" w:rsidR="006358C2" w:rsidRPr="00B6069D" w:rsidRDefault="006358C2" w:rsidP="00C77ECD">
      <w:pPr>
        <w:jc w:val="center"/>
        <w:rPr>
          <w:b/>
          <w:lang w:val="de-DE"/>
        </w:rPr>
      </w:pPr>
    </w:p>
    <w:p w14:paraId="04840C21" w14:textId="77777777" w:rsidR="006358C2" w:rsidRPr="00B6069D" w:rsidRDefault="006358C2" w:rsidP="00C77ECD">
      <w:pPr>
        <w:jc w:val="center"/>
        <w:rPr>
          <w:b/>
          <w:lang w:val="de-DE"/>
        </w:rPr>
      </w:pPr>
    </w:p>
    <w:p w14:paraId="58D1FCBE" w14:textId="77777777" w:rsidR="006358C2" w:rsidRPr="00B6069D" w:rsidRDefault="006358C2" w:rsidP="00C77ECD">
      <w:pPr>
        <w:jc w:val="center"/>
        <w:rPr>
          <w:b/>
          <w:lang w:val="de-DE"/>
        </w:rPr>
      </w:pPr>
    </w:p>
    <w:p w14:paraId="0AD9EC0E" w14:textId="77777777" w:rsidR="006358C2" w:rsidRPr="00B6069D" w:rsidRDefault="006358C2" w:rsidP="00C77ECD">
      <w:pPr>
        <w:jc w:val="center"/>
        <w:rPr>
          <w:b/>
          <w:lang w:val="de-DE"/>
        </w:rPr>
      </w:pPr>
    </w:p>
    <w:p w14:paraId="65417F32" w14:textId="77777777" w:rsidR="006358C2" w:rsidRPr="00B6069D" w:rsidRDefault="006358C2" w:rsidP="00C77ECD">
      <w:pPr>
        <w:jc w:val="center"/>
        <w:rPr>
          <w:b/>
          <w:lang w:val="de-DE"/>
        </w:rPr>
      </w:pPr>
    </w:p>
    <w:p w14:paraId="1CB97E27" w14:textId="77777777" w:rsidR="006358C2" w:rsidRPr="00B6069D" w:rsidRDefault="006358C2" w:rsidP="00C77ECD">
      <w:pPr>
        <w:jc w:val="center"/>
        <w:rPr>
          <w:b/>
          <w:lang w:val="de-DE"/>
        </w:rPr>
      </w:pPr>
    </w:p>
    <w:p w14:paraId="1329619B" w14:textId="77777777" w:rsidR="006358C2" w:rsidRPr="00B6069D" w:rsidRDefault="006358C2" w:rsidP="00C77ECD">
      <w:pPr>
        <w:jc w:val="center"/>
        <w:rPr>
          <w:b/>
          <w:lang w:val="de-DE"/>
        </w:rPr>
      </w:pPr>
    </w:p>
    <w:p w14:paraId="35923D11" w14:textId="77777777" w:rsidR="006358C2" w:rsidRPr="00B6069D" w:rsidRDefault="006358C2" w:rsidP="00C77ECD">
      <w:pPr>
        <w:jc w:val="center"/>
        <w:rPr>
          <w:b/>
          <w:lang w:val="de-DE"/>
        </w:rPr>
      </w:pPr>
    </w:p>
    <w:p w14:paraId="463D9323" w14:textId="77777777" w:rsidR="006358C2" w:rsidRPr="00B6069D" w:rsidRDefault="006358C2" w:rsidP="00C77ECD">
      <w:pPr>
        <w:jc w:val="center"/>
        <w:rPr>
          <w:b/>
          <w:lang w:val="de-DE"/>
        </w:rPr>
      </w:pPr>
    </w:p>
    <w:p w14:paraId="43427703" w14:textId="77777777" w:rsidR="006358C2" w:rsidRPr="00B6069D" w:rsidRDefault="006358C2" w:rsidP="00C77ECD">
      <w:pPr>
        <w:jc w:val="center"/>
        <w:rPr>
          <w:b/>
          <w:lang w:val="de-DE"/>
        </w:rPr>
      </w:pPr>
    </w:p>
    <w:p w14:paraId="67DC8B00" w14:textId="77777777" w:rsidR="006358C2" w:rsidRPr="00B6069D" w:rsidRDefault="006358C2" w:rsidP="00C77ECD">
      <w:pPr>
        <w:jc w:val="center"/>
        <w:rPr>
          <w:b/>
          <w:lang w:val="de-DE"/>
        </w:rPr>
      </w:pPr>
    </w:p>
    <w:p w14:paraId="12CD61D5" w14:textId="77777777" w:rsidR="006358C2" w:rsidRPr="00B6069D" w:rsidRDefault="006358C2" w:rsidP="00C77ECD">
      <w:pPr>
        <w:jc w:val="center"/>
        <w:rPr>
          <w:b/>
          <w:lang w:val="de-DE"/>
        </w:rPr>
      </w:pPr>
    </w:p>
    <w:p w14:paraId="6C2EF241" w14:textId="77777777" w:rsidR="006358C2" w:rsidRPr="00B6069D" w:rsidRDefault="006358C2" w:rsidP="00C77ECD">
      <w:pPr>
        <w:jc w:val="center"/>
        <w:rPr>
          <w:b/>
          <w:lang w:val="de-DE"/>
        </w:rPr>
      </w:pPr>
    </w:p>
    <w:p w14:paraId="6010AB8F" w14:textId="77777777" w:rsidR="006358C2" w:rsidRPr="00B6069D" w:rsidRDefault="006358C2" w:rsidP="00C77ECD">
      <w:pPr>
        <w:jc w:val="center"/>
        <w:rPr>
          <w:b/>
          <w:lang w:val="de-DE"/>
        </w:rPr>
      </w:pPr>
    </w:p>
    <w:p w14:paraId="7A928834" w14:textId="77777777" w:rsidR="006358C2" w:rsidRPr="00B6069D" w:rsidRDefault="006358C2" w:rsidP="00C77ECD">
      <w:pPr>
        <w:jc w:val="center"/>
        <w:rPr>
          <w:b/>
          <w:lang w:val="de-DE"/>
        </w:rPr>
      </w:pPr>
    </w:p>
    <w:p w14:paraId="62802B60" w14:textId="77777777" w:rsidR="006358C2" w:rsidRPr="00B6069D" w:rsidRDefault="006358C2" w:rsidP="00C77ECD">
      <w:pPr>
        <w:jc w:val="center"/>
        <w:rPr>
          <w:b/>
          <w:lang w:val="de-DE"/>
        </w:rPr>
      </w:pPr>
    </w:p>
    <w:p w14:paraId="6A0CDEB5" w14:textId="77777777" w:rsidR="006358C2" w:rsidRPr="00B6069D" w:rsidRDefault="006358C2" w:rsidP="00C77ECD">
      <w:pPr>
        <w:jc w:val="center"/>
        <w:rPr>
          <w:b/>
          <w:lang w:val="de-DE"/>
        </w:rPr>
      </w:pPr>
    </w:p>
    <w:p w14:paraId="0AC8C7FC" w14:textId="77777777" w:rsidR="006358C2" w:rsidRPr="00B6069D" w:rsidRDefault="006358C2" w:rsidP="00C77ECD">
      <w:pPr>
        <w:pStyle w:val="TitleA"/>
      </w:pPr>
      <w:r w:rsidRPr="00B6069D">
        <w:t>A. ETIKETTIERUNG</w:t>
      </w:r>
    </w:p>
    <w:p w14:paraId="53ACB62F" w14:textId="77777777" w:rsidR="006358C2" w:rsidRPr="00B6069D" w:rsidRDefault="006358C2" w:rsidP="00903324">
      <w:pPr>
        <w:keepNext/>
        <w:keepLines/>
        <w:pBdr>
          <w:top w:val="single" w:sz="4" w:space="1" w:color="auto"/>
          <w:left w:val="single" w:sz="4" w:space="4" w:color="auto"/>
          <w:bottom w:val="single" w:sz="4" w:space="1" w:color="auto"/>
          <w:right w:val="single" w:sz="4" w:space="4" w:color="auto"/>
        </w:pBdr>
        <w:shd w:val="clear" w:color="auto" w:fill="FFFFFF"/>
        <w:rPr>
          <w:b/>
          <w:lang w:val="de-DE"/>
        </w:rPr>
      </w:pPr>
      <w:r w:rsidRPr="00B6069D">
        <w:rPr>
          <w:lang w:val="de-DE"/>
        </w:rPr>
        <w:br w:type="page"/>
      </w:r>
      <w:r w:rsidRPr="00B6069D">
        <w:rPr>
          <w:b/>
          <w:lang w:val="de-DE"/>
        </w:rPr>
        <w:lastRenderedPageBreak/>
        <w:t xml:space="preserve">ANGABEN AUF DER ÄUSSEREN UMHÜLLUNG </w:t>
      </w:r>
    </w:p>
    <w:p w14:paraId="23D60649" w14:textId="77777777" w:rsidR="006358C2" w:rsidRPr="00B6069D" w:rsidRDefault="006358C2" w:rsidP="00C77ECD">
      <w:pPr>
        <w:pBdr>
          <w:top w:val="single" w:sz="4" w:space="1" w:color="auto"/>
          <w:left w:val="single" w:sz="4" w:space="4" w:color="auto"/>
          <w:bottom w:val="single" w:sz="4" w:space="1" w:color="auto"/>
          <w:right w:val="single" w:sz="4" w:space="4" w:color="auto"/>
        </w:pBdr>
        <w:shd w:val="clear" w:color="auto" w:fill="FFFFFF"/>
        <w:rPr>
          <w:b/>
          <w:lang w:val="de-DE"/>
        </w:rPr>
      </w:pPr>
    </w:p>
    <w:p w14:paraId="64BBF6DC" w14:textId="77777777" w:rsidR="006358C2" w:rsidRPr="00B6069D" w:rsidRDefault="006358C2" w:rsidP="00C77ECD">
      <w:pPr>
        <w:pBdr>
          <w:top w:val="single" w:sz="4" w:space="1" w:color="auto"/>
          <w:left w:val="single" w:sz="4" w:space="4" w:color="auto"/>
          <w:bottom w:val="single" w:sz="4" w:space="1" w:color="auto"/>
          <w:right w:val="single" w:sz="4" w:space="4" w:color="auto"/>
        </w:pBdr>
        <w:shd w:val="clear" w:color="000000" w:fill="FFFFFF"/>
        <w:ind w:left="567" w:hanging="567"/>
        <w:rPr>
          <w:i/>
          <w:lang w:val="de-DE"/>
        </w:rPr>
      </w:pPr>
      <w:r w:rsidRPr="00B6069D">
        <w:rPr>
          <w:b/>
          <w:lang w:val="de-DE"/>
        </w:rPr>
        <w:t>FALTSCHACHTEL</w:t>
      </w:r>
    </w:p>
    <w:p w14:paraId="19FA35AF" w14:textId="77777777" w:rsidR="006358C2" w:rsidRPr="00B6069D" w:rsidRDefault="006358C2" w:rsidP="00C77ECD">
      <w:pPr>
        <w:pStyle w:val="Kopfzeile"/>
        <w:tabs>
          <w:tab w:val="clear" w:pos="567"/>
          <w:tab w:val="clear" w:pos="4153"/>
          <w:tab w:val="clear" w:pos="8306"/>
        </w:tabs>
        <w:rPr>
          <w:rFonts w:ascii="Times New Roman" w:hAnsi="Times New Roman"/>
          <w:lang w:val="de-DE"/>
        </w:rPr>
      </w:pPr>
    </w:p>
    <w:p w14:paraId="2EEA334C" w14:textId="77777777" w:rsidR="006358C2" w:rsidRPr="00B6069D" w:rsidRDefault="006358C2" w:rsidP="00C77ECD">
      <w:pPr>
        <w:ind w:left="-142" w:firstLine="142"/>
        <w:rPr>
          <w:lang w:val="de-DE"/>
        </w:rPr>
      </w:pPr>
    </w:p>
    <w:p w14:paraId="69BEB157" w14:textId="77777777" w:rsidR="006358C2" w:rsidRPr="00B6069D" w:rsidRDefault="006358C2" w:rsidP="00137AE7">
      <w:pPr>
        <w:keepNext/>
        <w:keepLines/>
        <w:pBdr>
          <w:top w:val="single" w:sz="4" w:space="1" w:color="auto"/>
          <w:left w:val="single" w:sz="4" w:space="4" w:color="auto"/>
          <w:bottom w:val="single" w:sz="4" w:space="1" w:color="auto"/>
          <w:right w:val="single" w:sz="4" w:space="4" w:color="auto"/>
        </w:pBdr>
        <w:shd w:val="clear" w:color="000000" w:fill="FFFFFF"/>
        <w:ind w:left="567" w:hanging="567"/>
        <w:rPr>
          <w:lang w:val="de-DE"/>
        </w:rPr>
      </w:pPr>
      <w:r w:rsidRPr="00B6069D">
        <w:rPr>
          <w:b/>
          <w:lang w:val="de-DE"/>
        </w:rPr>
        <w:t>1.</w:t>
      </w:r>
      <w:r w:rsidRPr="00B6069D">
        <w:rPr>
          <w:b/>
          <w:lang w:val="de-DE"/>
        </w:rPr>
        <w:tab/>
        <w:t>BEZEICHNUNG DES ARZNEIMITTELS</w:t>
      </w:r>
    </w:p>
    <w:p w14:paraId="53A6426D" w14:textId="77777777" w:rsidR="00137AE7" w:rsidRPr="00B6069D" w:rsidRDefault="00137AE7" w:rsidP="00137AE7">
      <w:pPr>
        <w:keepNext/>
        <w:keepLines/>
        <w:rPr>
          <w:szCs w:val="22"/>
          <w:lang w:val="de-DE"/>
        </w:rPr>
      </w:pPr>
    </w:p>
    <w:p w14:paraId="2C4F380D" w14:textId="77777777" w:rsidR="006358C2" w:rsidRPr="00B6069D" w:rsidRDefault="006358C2" w:rsidP="00C77ECD">
      <w:pPr>
        <w:rPr>
          <w:lang w:val="de-DE"/>
        </w:rPr>
      </w:pPr>
      <w:r w:rsidRPr="00B6069D">
        <w:rPr>
          <w:lang w:val="de-DE"/>
        </w:rPr>
        <w:t>INVANZ 1 g Pulver für ein Konzentrat zur Her</w:t>
      </w:r>
      <w:r w:rsidR="003E06BC" w:rsidRPr="00B6069D">
        <w:rPr>
          <w:lang w:val="de-DE"/>
        </w:rPr>
        <w:t>stellung einer Infusionslösung</w:t>
      </w:r>
    </w:p>
    <w:p w14:paraId="76260623" w14:textId="77777777" w:rsidR="006358C2" w:rsidRPr="00B6069D" w:rsidRDefault="003E06BC" w:rsidP="00C77ECD">
      <w:pPr>
        <w:rPr>
          <w:lang w:val="de-DE"/>
        </w:rPr>
      </w:pPr>
      <w:r w:rsidRPr="00B6069D">
        <w:rPr>
          <w:lang w:val="de-DE"/>
        </w:rPr>
        <w:t>Ertapenem</w:t>
      </w:r>
    </w:p>
    <w:p w14:paraId="2BC66E7E" w14:textId="77777777" w:rsidR="006358C2" w:rsidRPr="00B6069D" w:rsidRDefault="006358C2" w:rsidP="00C77ECD">
      <w:pPr>
        <w:rPr>
          <w:u w:val="single"/>
          <w:lang w:val="de-DE"/>
        </w:rPr>
      </w:pPr>
    </w:p>
    <w:p w14:paraId="7689A253" w14:textId="77777777" w:rsidR="006358C2" w:rsidRPr="00B6069D" w:rsidRDefault="006358C2" w:rsidP="00C77ECD">
      <w:pPr>
        <w:rPr>
          <w:u w:val="single"/>
          <w:lang w:val="de-DE"/>
        </w:rPr>
      </w:pPr>
    </w:p>
    <w:p w14:paraId="19254018" w14:textId="77777777" w:rsidR="006358C2" w:rsidRPr="00B6069D" w:rsidRDefault="006358C2" w:rsidP="00137AE7">
      <w:pPr>
        <w:keepNext/>
        <w:keepLines/>
        <w:pBdr>
          <w:top w:val="single" w:sz="4" w:space="1" w:color="auto"/>
          <w:left w:val="single" w:sz="4" w:space="4" w:color="auto"/>
          <w:bottom w:val="single" w:sz="4" w:space="1" w:color="auto"/>
          <w:right w:val="single" w:sz="4" w:space="4" w:color="auto"/>
        </w:pBdr>
        <w:shd w:val="clear" w:color="000000" w:fill="FFFFFF"/>
        <w:ind w:left="567" w:hanging="567"/>
        <w:rPr>
          <w:b/>
          <w:lang w:val="de-DE"/>
        </w:rPr>
      </w:pPr>
      <w:r w:rsidRPr="00B6069D">
        <w:rPr>
          <w:b/>
          <w:lang w:val="de-DE"/>
        </w:rPr>
        <w:t>2.</w:t>
      </w:r>
      <w:r w:rsidRPr="00B6069D">
        <w:rPr>
          <w:b/>
          <w:lang w:val="de-DE"/>
        </w:rPr>
        <w:tab/>
      </w:r>
      <w:r w:rsidR="00E91135" w:rsidRPr="00B6069D">
        <w:rPr>
          <w:b/>
          <w:lang w:val="de-DE"/>
        </w:rPr>
        <w:t>WIRKSTOFF</w:t>
      </w:r>
      <w:r w:rsidRPr="00B6069D">
        <w:rPr>
          <w:b/>
          <w:lang w:val="de-DE"/>
        </w:rPr>
        <w:t>(E)</w:t>
      </w:r>
    </w:p>
    <w:p w14:paraId="45188899" w14:textId="77777777" w:rsidR="00137AE7" w:rsidRPr="00B6069D" w:rsidRDefault="00137AE7" w:rsidP="00137AE7">
      <w:pPr>
        <w:keepNext/>
        <w:keepLines/>
        <w:rPr>
          <w:szCs w:val="22"/>
          <w:lang w:val="de-DE"/>
        </w:rPr>
      </w:pPr>
    </w:p>
    <w:p w14:paraId="593D320B" w14:textId="77777777" w:rsidR="006358C2" w:rsidRPr="00B6069D" w:rsidRDefault="00116917" w:rsidP="00C77ECD">
      <w:pPr>
        <w:rPr>
          <w:lang w:val="de-DE"/>
        </w:rPr>
      </w:pPr>
      <w:r w:rsidRPr="00B6069D">
        <w:rPr>
          <w:lang w:val="de-DE"/>
        </w:rPr>
        <w:t xml:space="preserve">Jede </w:t>
      </w:r>
      <w:r w:rsidR="006358C2" w:rsidRPr="00B6069D">
        <w:rPr>
          <w:lang w:val="de-DE"/>
        </w:rPr>
        <w:t>Durchstechflasche enthält: 1,</w:t>
      </w:r>
      <w:r w:rsidR="00ED5161" w:rsidRPr="00B6069D">
        <w:rPr>
          <w:lang w:val="de-DE"/>
        </w:rPr>
        <w:t>0 </w:t>
      </w:r>
      <w:r w:rsidR="006358C2" w:rsidRPr="00B6069D">
        <w:rPr>
          <w:lang w:val="de-DE"/>
        </w:rPr>
        <w:t xml:space="preserve">g Ertapenem </w:t>
      </w:r>
      <w:r w:rsidRPr="00B6069D">
        <w:rPr>
          <w:lang w:val="de-DE"/>
        </w:rPr>
        <w:t xml:space="preserve">(als </w:t>
      </w:r>
      <w:r w:rsidR="006358C2" w:rsidRPr="00B6069D">
        <w:rPr>
          <w:lang w:val="de-DE"/>
        </w:rPr>
        <w:t>Natrium</w:t>
      </w:r>
      <w:r w:rsidRPr="00B6069D">
        <w:rPr>
          <w:lang w:val="de-DE"/>
        </w:rPr>
        <w:t>salz)</w:t>
      </w:r>
      <w:r w:rsidR="006358C2" w:rsidRPr="00B6069D">
        <w:rPr>
          <w:lang w:val="de-DE"/>
        </w:rPr>
        <w:t>.</w:t>
      </w:r>
    </w:p>
    <w:p w14:paraId="1BB5AF62" w14:textId="77777777" w:rsidR="006358C2" w:rsidRPr="00B6069D" w:rsidRDefault="006358C2" w:rsidP="00C77ECD">
      <w:pPr>
        <w:rPr>
          <w:lang w:val="de-DE"/>
        </w:rPr>
      </w:pPr>
    </w:p>
    <w:p w14:paraId="2415FED9" w14:textId="77777777" w:rsidR="006358C2" w:rsidRPr="00B6069D" w:rsidRDefault="006358C2" w:rsidP="00C77ECD">
      <w:pPr>
        <w:rPr>
          <w:lang w:val="de-DE"/>
        </w:rPr>
      </w:pPr>
    </w:p>
    <w:p w14:paraId="7ADE7FCE" w14:textId="77777777" w:rsidR="006358C2" w:rsidRPr="00B6069D" w:rsidRDefault="006358C2" w:rsidP="00137AE7">
      <w:pPr>
        <w:keepNext/>
        <w:keepLines/>
        <w:pBdr>
          <w:top w:val="single" w:sz="4" w:space="1" w:color="auto"/>
          <w:left w:val="single" w:sz="4" w:space="4" w:color="auto"/>
          <w:bottom w:val="single" w:sz="4" w:space="1" w:color="auto"/>
          <w:right w:val="single" w:sz="4" w:space="4" w:color="auto"/>
        </w:pBdr>
        <w:shd w:val="clear" w:color="000000" w:fill="FFFFFF"/>
        <w:ind w:left="567" w:hanging="567"/>
        <w:rPr>
          <w:lang w:val="de-DE"/>
        </w:rPr>
      </w:pPr>
      <w:r w:rsidRPr="00B6069D">
        <w:rPr>
          <w:b/>
          <w:lang w:val="de-DE"/>
        </w:rPr>
        <w:t>3.</w:t>
      </w:r>
      <w:r w:rsidRPr="00B6069D">
        <w:rPr>
          <w:b/>
          <w:lang w:val="de-DE"/>
        </w:rPr>
        <w:tab/>
      </w:r>
      <w:r w:rsidR="00E91135" w:rsidRPr="00B6069D">
        <w:rPr>
          <w:b/>
          <w:lang w:val="de-DE"/>
        </w:rPr>
        <w:t>SONSTIGE BESTANDTEILE</w:t>
      </w:r>
    </w:p>
    <w:p w14:paraId="44D9EBC9" w14:textId="77777777" w:rsidR="00137AE7" w:rsidRPr="00B6069D" w:rsidRDefault="00137AE7" w:rsidP="00137AE7">
      <w:pPr>
        <w:keepNext/>
        <w:keepLines/>
        <w:rPr>
          <w:szCs w:val="22"/>
          <w:lang w:val="de-DE"/>
        </w:rPr>
      </w:pPr>
    </w:p>
    <w:p w14:paraId="773751DC" w14:textId="77777777" w:rsidR="006358C2" w:rsidRPr="00B6069D" w:rsidRDefault="006358C2" w:rsidP="00C77ECD">
      <w:pPr>
        <w:rPr>
          <w:lang w:val="de-DE"/>
        </w:rPr>
      </w:pPr>
      <w:r w:rsidRPr="00B6069D">
        <w:rPr>
          <w:lang w:val="de-DE"/>
        </w:rPr>
        <w:t>Natriumhydrogencarbonat</w:t>
      </w:r>
      <w:r w:rsidR="0054348C" w:rsidRPr="00B6069D">
        <w:rPr>
          <w:lang w:val="de-DE"/>
        </w:rPr>
        <w:t xml:space="preserve"> (</w:t>
      </w:r>
      <w:r w:rsidR="00ED5161" w:rsidRPr="00B6069D">
        <w:rPr>
          <w:lang w:val="de-DE"/>
        </w:rPr>
        <w:t>E </w:t>
      </w:r>
      <w:r w:rsidR="0054348C" w:rsidRPr="00B6069D">
        <w:rPr>
          <w:lang w:val="de-DE"/>
        </w:rPr>
        <w:t>500)</w:t>
      </w:r>
      <w:r w:rsidRPr="00B6069D">
        <w:rPr>
          <w:lang w:val="de-DE"/>
        </w:rPr>
        <w:t>, Natriumhydroxid</w:t>
      </w:r>
      <w:r w:rsidR="0054348C" w:rsidRPr="00B6069D">
        <w:rPr>
          <w:lang w:val="de-DE"/>
        </w:rPr>
        <w:t xml:space="preserve"> (</w:t>
      </w:r>
      <w:r w:rsidR="00ED5161" w:rsidRPr="00B6069D">
        <w:rPr>
          <w:lang w:val="de-DE"/>
        </w:rPr>
        <w:t>E </w:t>
      </w:r>
      <w:r w:rsidR="0054348C" w:rsidRPr="00B6069D">
        <w:rPr>
          <w:lang w:val="de-DE"/>
        </w:rPr>
        <w:t>524)</w:t>
      </w:r>
      <w:r w:rsidRPr="00B6069D">
        <w:rPr>
          <w:lang w:val="de-DE"/>
        </w:rPr>
        <w:t xml:space="preserve"> zur pH</w:t>
      </w:r>
      <w:r w:rsidR="00ED5161" w:rsidRPr="00B6069D">
        <w:rPr>
          <w:lang w:val="de-DE"/>
        </w:rPr>
        <w:noBreakHyphen/>
      </w:r>
      <w:r w:rsidRPr="00B6069D">
        <w:rPr>
          <w:lang w:val="de-DE"/>
        </w:rPr>
        <w:t>Einstellung auf 7,5.</w:t>
      </w:r>
    </w:p>
    <w:p w14:paraId="204C6EF1" w14:textId="77777777" w:rsidR="006358C2" w:rsidRPr="00B6069D" w:rsidRDefault="006358C2" w:rsidP="00C77ECD">
      <w:pPr>
        <w:rPr>
          <w:lang w:val="de-DE"/>
        </w:rPr>
      </w:pPr>
    </w:p>
    <w:p w14:paraId="2F48DD82" w14:textId="77777777" w:rsidR="006358C2" w:rsidRPr="00B6069D" w:rsidRDefault="006358C2" w:rsidP="00C77ECD">
      <w:pPr>
        <w:rPr>
          <w:lang w:val="de-DE"/>
        </w:rPr>
      </w:pPr>
    </w:p>
    <w:p w14:paraId="1966826B" w14:textId="77777777" w:rsidR="006358C2" w:rsidRPr="00B6069D" w:rsidRDefault="006358C2" w:rsidP="00C77ECD">
      <w:pPr>
        <w:pBdr>
          <w:top w:val="single" w:sz="4" w:space="1" w:color="auto"/>
          <w:left w:val="single" w:sz="4" w:space="4" w:color="auto"/>
          <w:bottom w:val="single" w:sz="4" w:space="1" w:color="auto"/>
          <w:right w:val="single" w:sz="4" w:space="4" w:color="auto"/>
        </w:pBdr>
        <w:shd w:val="clear" w:color="000000" w:fill="FFFFFF"/>
        <w:ind w:left="567" w:hanging="567"/>
        <w:rPr>
          <w:lang w:val="de-DE"/>
        </w:rPr>
      </w:pPr>
      <w:r w:rsidRPr="00B6069D">
        <w:rPr>
          <w:b/>
          <w:lang w:val="de-DE"/>
        </w:rPr>
        <w:t>4.</w:t>
      </w:r>
      <w:r w:rsidRPr="00B6069D">
        <w:rPr>
          <w:b/>
          <w:lang w:val="de-DE"/>
        </w:rPr>
        <w:tab/>
        <w:t>DARREICHUNGSFORM UND INHALT</w:t>
      </w:r>
    </w:p>
    <w:p w14:paraId="0CA61393" w14:textId="77777777" w:rsidR="006358C2" w:rsidRPr="00B6069D" w:rsidRDefault="006358C2" w:rsidP="00C77ECD">
      <w:pPr>
        <w:rPr>
          <w:lang w:val="de-DE"/>
        </w:rPr>
      </w:pPr>
    </w:p>
    <w:p w14:paraId="5A499391" w14:textId="77777777" w:rsidR="00116917" w:rsidRPr="00B6069D" w:rsidRDefault="00116917" w:rsidP="00C77ECD">
      <w:pPr>
        <w:rPr>
          <w:lang w:val="de-DE"/>
        </w:rPr>
      </w:pPr>
      <w:r w:rsidRPr="00AB664E">
        <w:rPr>
          <w:shd w:val="clear" w:color="auto" w:fill="D9D9D9"/>
          <w:lang w:val="de-DE"/>
        </w:rPr>
        <w:t>Pulver für ein Konzentrat zur Her</w:t>
      </w:r>
      <w:r w:rsidR="00E47732" w:rsidRPr="00AB664E">
        <w:rPr>
          <w:shd w:val="clear" w:color="auto" w:fill="D9D9D9"/>
          <w:lang w:val="de-DE"/>
        </w:rPr>
        <w:t>stellung einer Infusionslösung</w:t>
      </w:r>
    </w:p>
    <w:p w14:paraId="53AEFF1C" w14:textId="77777777" w:rsidR="006358C2" w:rsidRPr="00B6069D" w:rsidRDefault="006358C2" w:rsidP="00C77ECD">
      <w:pPr>
        <w:rPr>
          <w:lang w:val="de-DE"/>
        </w:rPr>
      </w:pPr>
      <w:r w:rsidRPr="00B6069D">
        <w:rPr>
          <w:lang w:val="de-DE"/>
        </w:rPr>
        <w:t>1 Durchstechflasche</w:t>
      </w:r>
    </w:p>
    <w:p w14:paraId="7B7DC26A" w14:textId="77777777" w:rsidR="00A406AA" w:rsidRPr="00B6069D" w:rsidRDefault="00A406AA" w:rsidP="00C77ECD">
      <w:pPr>
        <w:rPr>
          <w:lang w:val="de-DE"/>
        </w:rPr>
      </w:pPr>
      <w:r w:rsidRPr="00AB664E">
        <w:rPr>
          <w:shd w:val="clear" w:color="auto" w:fill="D9D9D9"/>
          <w:lang w:val="de-DE"/>
        </w:rPr>
        <w:t>10</w:t>
      </w:r>
      <w:r w:rsidR="00E47732" w:rsidRPr="00AB664E">
        <w:rPr>
          <w:shd w:val="clear" w:color="auto" w:fill="D9D9D9"/>
          <w:lang w:val="de-DE"/>
        </w:rPr>
        <w:t> </w:t>
      </w:r>
      <w:r w:rsidRPr="00AB664E">
        <w:rPr>
          <w:shd w:val="clear" w:color="auto" w:fill="D9D9D9"/>
          <w:lang w:val="de-DE"/>
        </w:rPr>
        <w:t>Durchstechflaschen</w:t>
      </w:r>
    </w:p>
    <w:p w14:paraId="22985645" w14:textId="77777777" w:rsidR="006358C2" w:rsidRPr="00B6069D" w:rsidRDefault="006358C2" w:rsidP="00C77ECD">
      <w:pPr>
        <w:rPr>
          <w:lang w:val="de-DE"/>
        </w:rPr>
      </w:pPr>
    </w:p>
    <w:p w14:paraId="49324EFC" w14:textId="77777777" w:rsidR="006358C2" w:rsidRPr="00B6069D" w:rsidRDefault="006358C2" w:rsidP="00C77ECD">
      <w:pPr>
        <w:rPr>
          <w:lang w:val="de-DE"/>
        </w:rPr>
      </w:pPr>
    </w:p>
    <w:p w14:paraId="2A0D030C" w14:textId="77777777" w:rsidR="006358C2" w:rsidRPr="00B6069D" w:rsidRDefault="006358C2" w:rsidP="00137AE7">
      <w:pPr>
        <w:keepNext/>
        <w:keepLines/>
        <w:pBdr>
          <w:top w:val="single" w:sz="4" w:space="1" w:color="auto"/>
          <w:left w:val="single" w:sz="4" w:space="4" w:color="auto"/>
          <w:bottom w:val="single" w:sz="4" w:space="1" w:color="auto"/>
          <w:right w:val="single" w:sz="4" w:space="4" w:color="auto"/>
        </w:pBdr>
        <w:shd w:val="clear" w:color="000000" w:fill="FFFFFF"/>
        <w:ind w:left="567" w:hanging="567"/>
        <w:rPr>
          <w:lang w:val="de-DE"/>
        </w:rPr>
      </w:pPr>
      <w:r w:rsidRPr="00B6069D">
        <w:rPr>
          <w:b/>
          <w:lang w:val="de-DE"/>
        </w:rPr>
        <w:t>5.</w:t>
      </w:r>
      <w:r w:rsidRPr="00B6069D">
        <w:rPr>
          <w:b/>
          <w:lang w:val="de-DE"/>
        </w:rPr>
        <w:tab/>
      </w:r>
      <w:r w:rsidR="00E91135" w:rsidRPr="00B6069D">
        <w:rPr>
          <w:b/>
          <w:lang w:val="de-DE"/>
        </w:rPr>
        <w:t xml:space="preserve">HINWEISE ZUR UND </w:t>
      </w:r>
      <w:r w:rsidRPr="00B6069D">
        <w:rPr>
          <w:b/>
          <w:lang w:val="de-DE"/>
        </w:rPr>
        <w:t>ART(EN) DER ANWENDUNG</w:t>
      </w:r>
    </w:p>
    <w:p w14:paraId="503AB39B" w14:textId="77777777" w:rsidR="00137AE7" w:rsidRPr="00B6069D" w:rsidRDefault="00137AE7" w:rsidP="00137AE7">
      <w:pPr>
        <w:keepNext/>
        <w:keepLines/>
        <w:rPr>
          <w:szCs w:val="22"/>
          <w:lang w:val="de-DE"/>
        </w:rPr>
      </w:pPr>
    </w:p>
    <w:p w14:paraId="77092FC0" w14:textId="77777777" w:rsidR="006358C2" w:rsidRPr="00B6069D" w:rsidRDefault="005E703A" w:rsidP="00C77ECD">
      <w:pPr>
        <w:rPr>
          <w:lang w:val="de-DE"/>
        </w:rPr>
      </w:pPr>
      <w:r w:rsidRPr="00B6069D">
        <w:rPr>
          <w:lang w:val="de-DE"/>
        </w:rPr>
        <w:t xml:space="preserve">Packungsbeilage </w:t>
      </w:r>
      <w:r w:rsidR="006358C2" w:rsidRPr="00B6069D">
        <w:rPr>
          <w:lang w:val="de-DE"/>
        </w:rPr>
        <w:t>beachten.</w:t>
      </w:r>
    </w:p>
    <w:p w14:paraId="3679CEEA" w14:textId="77777777" w:rsidR="006358C2" w:rsidRPr="00B6069D" w:rsidRDefault="006358C2" w:rsidP="00C77ECD">
      <w:pPr>
        <w:rPr>
          <w:lang w:val="de-DE"/>
        </w:rPr>
      </w:pPr>
      <w:r w:rsidRPr="00B6069D">
        <w:rPr>
          <w:lang w:val="de-DE"/>
        </w:rPr>
        <w:t xml:space="preserve">Intravenöse Anwendung nach </w:t>
      </w:r>
      <w:r w:rsidR="00B22847" w:rsidRPr="00B6069D">
        <w:rPr>
          <w:lang w:val="de-DE"/>
        </w:rPr>
        <w:t xml:space="preserve">Rekonstitution </w:t>
      </w:r>
      <w:r w:rsidRPr="00B6069D">
        <w:rPr>
          <w:lang w:val="de-DE"/>
        </w:rPr>
        <w:t>und Verdünnung.</w:t>
      </w:r>
    </w:p>
    <w:p w14:paraId="7A03ABB7" w14:textId="77777777" w:rsidR="006358C2" w:rsidRPr="00B6069D" w:rsidRDefault="0054348C" w:rsidP="00C77ECD">
      <w:pPr>
        <w:rPr>
          <w:lang w:val="de-DE"/>
        </w:rPr>
      </w:pPr>
      <w:r w:rsidRPr="00B6069D">
        <w:rPr>
          <w:lang w:val="de-DE"/>
        </w:rPr>
        <w:t>Nur z</w:t>
      </w:r>
      <w:r w:rsidR="006358C2" w:rsidRPr="00B6069D">
        <w:rPr>
          <w:lang w:val="de-DE"/>
        </w:rPr>
        <w:t>ur einmaligen Anwendung.</w:t>
      </w:r>
    </w:p>
    <w:p w14:paraId="79DF7AF8" w14:textId="77777777" w:rsidR="006358C2" w:rsidRPr="00B6069D" w:rsidRDefault="006358C2" w:rsidP="00C77ECD">
      <w:pPr>
        <w:rPr>
          <w:lang w:val="de-DE"/>
        </w:rPr>
      </w:pPr>
    </w:p>
    <w:p w14:paraId="0D7D8717" w14:textId="77777777" w:rsidR="006358C2" w:rsidRPr="00B6069D" w:rsidRDefault="006358C2" w:rsidP="00C77ECD">
      <w:pPr>
        <w:rPr>
          <w:b/>
          <w:bCs/>
          <w:lang w:val="de-DE"/>
        </w:rPr>
      </w:pPr>
    </w:p>
    <w:p w14:paraId="23B42EBC" w14:textId="77777777" w:rsidR="006358C2" w:rsidRPr="00B6069D" w:rsidRDefault="006358C2" w:rsidP="00137AE7">
      <w:pPr>
        <w:pStyle w:val="Textkrper-Zeileneinzug"/>
        <w:keepNext/>
        <w:keepLines/>
        <w:pBdr>
          <w:top w:val="single" w:sz="4" w:space="1" w:color="auto"/>
          <w:left w:val="single" w:sz="4" w:space="4" w:color="auto"/>
          <w:bottom w:val="single" w:sz="4" w:space="1" w:color="auto"/>
          <w:right w:val="single" w:sz="4" w:space="4" w:color="auto"/>
        </w:pBdr>
        <w:shd w:val="clear" w:color="000000" w:fill="FFFFFF"/>
        <w:rPr>
          <w:bCs/>
          <w:lang w:val="de-DE"/>
        </w:rPr>
      </w:pPr>
      <w:r w:rsidRPr="00B6069D">
        <w:rPr>
          <w:bCs/>
          <w:lang w:val="de-DE"/>
        </w:rPr>
        <w:t>6.</w:t>
      </w:r>
      <w:r w:rsidRPr="00B6069D">
        <w:rPr>
          <w:bCs/>
          <w:lang w:val="de-DE"/>
        </w:rPr>
        <w:tab/>
        <w:t xml:space="preserve">WARNHINWEIS, DASS DAS ARZNEIMITTEL FÜR KINDER </w:t>
      </w:r>
      <w:r w:rsidR="00404961" w:rsidRPr="00B6069D">
        <w:rPr>
          <w:bCs/>
          <w:lang w:val="de-DE"/>
        </w:rPr>
        <w:t>UNZUGÄNGLICH</w:t>
      </w:r>
      <w:r w:rsidRPr="00B6069D">
        <w:rPr>
          <w:bCs/>
          <w:lang w:val="de-DE"/>
        </w:rPr>
        <w:t xml:space="preserve"> AUFZUBEWAHREN IST</w:t>
      </w:r>
    </w:p>
    <w:p w14:paraId="5271B0AC" w14:textId="77777777" w:rsidR="00137AE7" w:rsidRPr="00B6069D" w:rsidRDefault="00137AE7" w:rsidP="00137AE7">
      <w:pPr>
        <w:keepNext/>
        <w:keepLines/>
        <w:rPr>
          <w:szCs w:val="22"/>
          <w:lang w:val="de-DE"/>
        </w:rPr>
      </w:pPr>
    </w:p>
    <w:p w14:paraId="6E93902C" w14:textId="77777777" w:rsidR="006358C2" w:rsidRPr="00B6069D" w:rsidRDefault="006358C2" w:rsidP="00C77ECD">
      <w:pPr>
        <w:rPr>
          <w:lang w:val="de-DE"/>
        </w:rPr>
      </w:pPr>
      <w:r w:rsidRPr="00B6069D">
        <w:rPr>
          <w:lang w:val="de-DE"/>
        </w:rPr>
        <w:t>Arzneimittel für Kinder unzugänglich aufbewahren.</w:t>
      </w:r>
    </w:p>
    <w:p w14:paraId="2E0ED216" w14:textId="77777777" w:rsidR="006358C2" w:rsidRPr="00B6069D" w:rsidRDefault="006358C2" w:rsidP="00C77ECD">
      <w:pPr>
        <w:rPr>
          <w:lang w:val="de-DE"/>
        </w:rPr>
      </w:pPr>
    </w:p>
    <w:p w14:paraId="099E5144" w14:textId="77777777" w:rsidR="006358C2" w:rsidRPr="00B6069D" w:rsidRDefault="006358C2" w:rsidP="00C77ECD">
      <w:pPr>
        <w:rPr>
          <w:lang w:val="de-DE"/>
        </w:rPr>
      </w:pPr>
    </w:p>
    <w:p w14:paraId="19A044D2" w14:textId="77777777" w:rsidR="006358C2" w:rsidRPr="00B6069D" w:rsidRDefault="006358C2" w:rsidP="00137AE7">
      <w:pPr>
        <w:keepNext/>
        <w:keepLines/>
        <w:pBdr>
          <w:top w:val="single" w:sz="4" w:space="1" w:color="auto"/>
          <w:left w:val="single" w:sz="4" w:space="4" w:color="auto"/>
          <w:bottom w:val="single" w:sz="4" w:space="1" w:color="auto"/>
          <w:right w:val="single" w:sz="4" w:space="4" w:color="auto"/>
        </w:pBdr>
        <w:shd w:val="clear" w:color="000000" w:fill="FFFFFF"/>
        <w:ind w:left="567" w:hanging="567"/>
        <w:rPr>
          <w:lang w:val="de-DE"/>
        </w:rPr>
      </w:pPr>
      <w:r w:rsidRPr="00B6069D">
        <w:rPr>
          <w:b/>
          <w:lang w:val="de-DE"/>
        </w:rPr>
        <w:t>7.</w:t>
      </w:r>
      <w:r w:rsidRPr="00B6069D">
        <w:rPr>
          <w:b/>
          <w:lang w:val="de-DE"/>
        </w:rPr>
        <w:tab/>
      </w:r>
      <w:r w:rsidR="00E91135" w:rsidRPr="00B6069D">
        <w:rPr>
          <w:b/>
          <w:lang w:val="de-DE"/>
        </w:rPr>
        <w:t xml:space="preserve">WEITERE </w:t>
      </w:r>
      <w:r w:rsidRPr="00B6069D">
        <w:rPr>
          <w:b/>
          <w:lang w:val="de-DE"/>
        </w:rPr>
        <w:t>WARNHINWEISE</w:t>
      </w:r>
      <w:r w:rsidR="00E91135" w:rsidRPr="00B6069D">
        <w:rPr>
          <w:b/>
          <w:lang w:val="de-DE"/>
        </w:rPr>
        <w:t>, FALLS ERFORDERLICH</w:t>
      </w:r>
    </w:p>
    <w:p w14:paraId="347CD8B9" w14:textId="77777777" w:rsidR="00137AE7" w:rsidRPr="00B6069D" w:rsidRDefault="00137AE7" w:rsidP="00137AE7">
      <w:pPr>
        <w:keepNext/>
        <w:keepLines/>
        <w:rPr>
          <w:szCs w:val="22"/>
          <w:lang w:val="de-DE"/>
        </w:rPr>
      </w:pPr>
    </w:p>
    <w:p w14:paraId="34930008" w14:textId="77777777" w:rsidR="006358C2" w:rsidRPr="00B6069D" w:rsidRDefault="006358C2" w:rsidP="00C77ECD">
      <w:pPr>
        <w:rPr>
          <w:lang w:val="de-DE"/>
        </w:rPr>
      </w:pPr>
    </w:p>
    <w:p w14:paraId="0675100C" w14:textId="77777777" w:rsidR="006358C2" w:rsidRPr="00B6069D" w:rsidRDefault="006358C2" w:rsidP="00137AE7">
      <w:pPr>
        <w:keepNext/>
        <w:keepLines/>
        <w:pBdr>
          <w:top w:val="single" w:sz="4" w:space="1" w:color="auto"/>
          <w:left w:val="single" w:sz="4" w:space="4" w:color="auto"/>
          <w:bottom w:val="single" w:sz="4" w:space="1" w:color="auto"/>
          <w:right w:val="single" w:sz="4" w:space="4" w:color="auto"/>
        </w:pBdr>
        <w:shd w:val="clear" w:color="000000" w:fill="FFFFFF"/>
        <w:ind w:left="567" w:hanging="567"/>
        <w:rPr>
          <w:b/>
          <w:lang w:val="de-DE"/>
        </w:rPr>
      </w:pPr>
      <w:r w:rsidRPr="00B6069D">
        <w:rPr>
          <w:b/>
          <w:lang w:val="de-DE"/>
        </w:rPr>
        <w:t>8.</w:t>
      </w:r>
      <w:r w:rsidRPr="00B6069D">
        <w:rPr>
          <w:b/>
          <w:lang w:val="de-DE"/>
        </w:rPr>
        <w:tab/>
        <w:t>VERFALLDATUM</w:t>
      </w:r>
    </w:p>
    <w:p w14:paraId="53F5475E" w14:textId="77777777" w:rsidR="00137AE7" w:rsidRPr="00B6069D" w:rsidRDefault="00137AE7" w:rsidP="00137AE7">
      <w:pPr>
        <w:keepNext/>
        <w:keepLines/>
        <w:rPr>
          <w:szCs w:val="22"/>
          <w:lang w:val="de-DE"/>
        </w:rPr>
      </w:pPr>
    </w:p>
    <w:p w14:paraId="03BFC508" w14:textId="77777777" w:rsidR="006358C2" w:rsidRPr="00B6069D" w:rsidRDefault="006358C2" w:rsidP="00C77ECD">
      <w:pPr>
        <w:rPr>
          <w:lang w:val="de-DE"/>
        </w:rPr>
      </w:pPr>
      <w:r w:rsidRPr="00B6069D">
        <w:rPr>
          <w:lang w:val="de-DE"/>
        </w:rPr>
        <w:t>Verwendbar bis</w:t>
      </w:r>
    </w:p>
    <w:p w14:paraId="6EF67C40" w14:textId="77777777" w:rsidR="000E4729" w:rsidRDefault="000E4729" w:rsidP="000E4729">
      <w:pPr>
        <w:rPr>
          <w:lang w:val="de-DE"/>
        </w:rPr>
      </w:pPr>
      <w:r w:rsidRPr="000E4729">
        <w:rPr>
          <w:shd w:val="clear" w:color="auto" w:fill="BFBFBF"/>
          <w:lang w:val="de-DE"/>
        </w:rPr>
        <w:t>verw. bis</w:t>
      </w:r>
    </w:p>
    <w:p w14:paraId="010993DF" w14:textId="77777777" w:rsidR="006358C2" w:rsidRPr="00B6069D" w:rsidRDefault="006358C2" w:rsidP="00ED72DB">
      <w:pPr>
        <w:rPr>
          <w:lang w:val="de-DE"/>
        </w:rPr>
      </w:pPr>
    </w:p>
    <w:p w14:paraId="677A85C9" w14:textId="77777777" w:rsidR="006358C2" w:rsidRPr="00B6069D" w:rsidRDefault="006358C2" w:rsidP="00C77ECD">
      <w:pPr>
        <w:rPr>
          <w:lang w:val="de-DE"/>
        </w:rPr>
      </w:pPr>
    </w:p>
    <w:p w14:paraId="626B5D90" w14:textId="77777777" w:rsidR="006358C2" w:rsidRPr="00B6069D" w:rsidRDefault="006358C2" w:rsidP="00137AE7">
      <w:pPr>
        <w:keepNext/>
        <w:keepLines/>
        <w:pBdr>
          <w:top w:val="single" w:sz="4" w:space="1" w:color="auto"/>
          <w:left w:val="single" w:sz="4" w:space="4" w:color="auto"/>
          <w:bottom w:val="single" w:sz="4" w:space="1" w:color="auto"/>
          <w:right w:val="single" w:sz="4" w:space="4" w:color="auto"/>
        </w:pBdr>
        <w:shd w:val="clear" w:color="000000" w:fill="FFFFFF"/>
        <w:ind w:left="567" w:hanging="567"/>
        <w:rPr>
          <w:lang w:val="de-DE"/>
        </w:rPr>
      </w:pPr>
      <w:r w:rsidRPr="00B6069D">
        <w:rPr>
          <w:b/>
          <w:lang w:val="de-DE"/>
        </w:rPr>
        <w:t>9.</w:t>
      </w:r>
      <w:r w:rsidRPr="00B6069D">
        <w:rPr>
          <w:b/>
          <w:lang w:val="de-DE"/>
        </w:rPr>
        <w:tab/>
        <w:t xml:space="preserve">BESONDERE </w:t>
      </w:r>
      <w:r w:rsidR="005E703A" w:rsidRPr="00B6069D">
        <w:rPr>
          <w:b/>
          <w:lang w:val="de-DE"/>
        </w:rPr>
        <w:t>VORSICHTSMASSNAHMEN FÜR DIE AUFBEWAHRUNG</w:t>
      </w:r>
    </w:p>
    <w:p w14:paraId="4BF1580B" w14:textId="77777777" w:rsidR="00137AE7" w:rsidRPr="00B6069D" w:rsidRDefault="00137AE7" w:rsidP="00137AE7">
      <w:pPr>
        <w:keepNext/>
        <w:keepLines/>
        <w:rPr>
          <w:szCs w:val="22"/>
          <w:lang w:val="de-DE"/>
        </w:rPr>
      </w:pPr>
    </w:p>
    <w:p w14:paraId="04CB8C12" w14:textId="77777777" w:rsidR="006358C2" w:rsidRPr="00B6069D" w:rsidRDefault="006358C2" w:rsidP="00C77ECD">
      <w:pPr>
        <w:rPr>
          <w:lang w:val="de-DE"/>
        </w:rPr>
      </w:pPr>
      <w:r w:rsidRPr="00B6069D">
        <w:rPr>
          <w:lang w:val="de-DE"/>
        </w:rPr>
        <w:t xml:space="preserve">Nicht über </w:t>
      </w:r>
      <w:r w:rsidR="00ED5161" w:rsidRPr="00B6069D">
        <w:rPr>
          <w:lang w:val="de-DE"/>
        </w:rPr>
        <w:t>25 </w:t>
      </w:r>
      <w:r w:rsidRPr="00B6069D">
        <w:rPr>
          <w:lang w:val="de-DE"/>
        </w:rPr>
        <w:t>°C lagern.</w:t>
      </w:r>
    </w:p>
    <w:p w14:paraId="0FC93B80" w14:textId="77777777" w:rsidR="006358C2" w:rsidRPr="00B6069D" w:rsidRDefault="006358C2" w:rsidP="00C77ECD">
      <w:pPr>
        <w:rPr>
          <w:lang w:val="de-DE"/>
        </w:rPr>
      </w:pPr>
    </w:p>
    <w:p w14:paraId="35FC5061" w14:textId="77777777" w:rsidR="006358C2" w:rsidRPr="00B6069D" w:rsidRDefault="006358C2" w:rsidP="00C77ECD">
      <w:pPr>
        <w:rPr>
          <w:lang w:val="de-DE"/>
        </w:rPr>
      </w:pPr>
    </w:p>
    <w:p w14:paraId="2BA45987" w14:textId="77777777" w:rsidR="006358C2" w:rsidRPr="00B6069D" w:rsidRDefault="006358C2" w:rsidP="00683549">
      <w:pPr>
        <w:pStyle w:val="Textkrper-Zeileneinzug"/>
        <w:keepNext/>
        <w:keepLines/>
        <w:pBdr>
          <w:top w:val="single" w:sz="4" w:space="1" w:color="auto"/>
          <w:left w:val="single" w:sz="4" w:space="4" w:color="auto"/>
          <w:bottom w:val="single" w:sz="4" w:space="1" w:color="auto"/>
          <w:right w:val="single" w:sz="4" w:space="4" w:color="auto"/>
        </w:pBdr>
        <w:shd w:val="clear" w:color="000000" w:fill="FFFFFF"/>
        <w:rPr>
          <w:lang w:val="de-DE"/>
        </w:rPr>
      </w:pPr>
      <w:r w:rsidRPr="00B6069D">
        <w:rPr>
          <w:lang w:val="de-DE"/>
        </w:rPr>
        <w:lastRenderedPageBreak/>
        <w:t>10.</w:t>
      </w:r>
      <w:r w:rsidRPr="00B6069D">
        <w:rPr>
          <w:lang w:val="de-DE"/>
        </w:rPr>
        <w:tab/>
        <w:t xml:space="preserve">GEGEBENENFALLS BESONDERE VORSICHTSMASSNAHMEN FÜR DIE BESEITIGUNG VON NICHT </w:t>
      </w:r>
      <w:r w:rsidR="00E91135" w:rsidRPr="00B6069D">
        <w:rPr>
          <w:lang w:val="de-DE"/>
        </w:rPr>
        <w:t xml:space="preserve">VERWENDETEM </w:t>
      </w:r>
      <w:r w:rsidRPr="00B6069D">
        <w:rPr>
          <w:lang w:val="de-DE"/>
        </w:rPr>
        <w:t>ARZNEIMITTEL ODER DAVON STAMMENDEN ABFALLMATERIALIEN</w:t>
      </w:r>
    </w:p>
    <w:p w14:paraId="5B0B6409" w14:textId="77777777" w:rsidR="006358C2" w:rsidRPr="00B6069D" w:rsidRDefault="006358C2" w:rsidP="00683549">
      <w:pPr>
        <w:keepNext/>
        <w:keepLines/>
        <w:rPr>
          <w:lang w:val="de-DE"/>
        </w:rPr>
      </w:pPr>
    </w:p>
    <w:p w14:paraId="5F099EDC" w14:textId="77777777" w:rsidR="006358C2" w:rsidRPr="00B6069D" w:rsidRDefault="006358C2" w:rsidP="00C77ECD">
      <w:pPr>
        <w:rPr>
          <w:lang w:val="de-DE"/>
        </w:rPr>
      </w:pPr>
    </w:p>
    <w:p w14:paraId="0F2045DA" w14:textId="77777777" w:rsidR="006358C2" w:rsidRPr="00B6069D" w:rsidRDefault="006358C2" w:rsidP="00137AE7">
      <w:pPr>
        <w:keepNext/>
        <w:keepLines/>
        <w:pBdr>
          <w:top w:val="single" w:sz="4" w:space="1" w:color="auto"/>
          <w:left w:val="single" w:sz="4" w:space="4" w:color="auto"/>
          <w:bottom w:val="single" w:sz="4" w:space="1" w:color="auto"/>
          <w:right w:val="single" w:sz="4" w:space="4" w:color="auto"/>
        </w:pBdr>
        <w:shd w:val="clear" w:color="000000" w:fill="FFFFFF"/>
        <w:ind w:left="567" w:hanging="567"/>
        <w:rPr>
          <w:lang w:val="de-DE"/>
        </w:rPr>
      </w:pPr>
      <w:r w:rsidRPr="00B6069D">
        <w:rPr>
          <w:b/>
          <w:lang w:val="de-DE"/>
        </w:rPr>
        <w:t>11.</w:t>
      </w:r>
      <w:r w:rsidRPr="00B6069D">
        <w:rPr>
          <w:b/>
          <w:lang w:val="de-DE"/>
        </w:rPr>
        <w:tab/>
        <w:t>NAME UND ANSCHRIFT DES PHARMAZEUTISCHEN UNTERNEHMERS</w:t>
      </w:r>
    </w:p>
    <w:p w14:paraId="64246D32" w14:textId="77777777" w:rsidR="00137AE7" w:rsidRPr="00B6069D" w:rsidRDefault="00137AE7" w:rsidP="00137AE7">
      <w:pPr>
        <w:keepNext/>
        <w:keepLines/>
        <w:rPr>
          <w:szCs w:val="22"/>
          <w:lang w:val="de-DE"/>
        </w:rPr>
      </w:pPr>
    </w:p>
    <w:p w14:paraId="647E0F6C" w14:textId="77777777" w:rsidR="000C1BBD" w:rsidRPr="001F7D6E" w:rsidRDefault="00B50004" w:rsidP="00201B43">
      <w:pPr>
        <w:keepNext/>
        <w:rPr>
          <w:szCs w:val="22"/>
          <w:lang w:val="en-US"/>
        </w:rPr>
      </w:pPr>
      <w:r w:rsidRPr="001F7D6E">
        <w:rPr>
          <w:szCs w:val="22"/>
          <w:lang w:val="en-US"/>
        </w:rPr>
        <w:t>Merck Sharp &amp; Dohme B.V.</w:t>
      </w:r>
    </w:p>
    <w:p w14:paraId="53229087" w14:textId="77777777" w:rsidR="000C1BBD" w:rsidRPr="00B6069D" w:rsidRDefault="00B50004" w:rsidP="00201B43">
      <w:pPr>
        <w:keepNext/>
        <w:rPr>
          <w:szCs w:val="22"/>
          <w:lang w:val="de-DE"/>
        </w:rPr>
      </w:pPr>
      <w:r w:rsidRPr="00B6069D">
        <w:rPr>
          <w:szCs w:val="22"/>
          <w:lang w:val="de-DE"/>
        </w:rPr>
        <w:t>Waarderweg 39</w:t>
      </w:r>
    </w:p>
    <w:p w14:paraId="700F7344" w14:textId="77777777" w:rsidR="000C1BBD" w:rsidRPr="00B6069D" w:rsidRDefault="00B50004" w:rsidP="00201B43">
      <w:pPr>
        <w:keepNext/>
        <w:rPr>
          <w:szCs w:val="22"/>
          <w:lang w:val="de-DE"/>
        </w:rPr>
      </w:pPr>
      <w:r w:rsidRPr="00B6069D">
        <w:rPr>
          <w:szCs w:val="22"/>
          <w:lang w:val="de-DE"/>
        </w:rPr>
        <w:t xml:space="preserve">2031 </w:t>
      </w:r>
      <w:proofErr w:type="gramStart"/>
      <w:r w:rsidRPr="00B6069D">
        <w:rPr>
          <w:szCs w:val="22"/>
          <w:lang w:val="de-DE"/>
        </w:rPr>
        <w:t>BN Haarlem</w:t>
      </w:r>
      <w:proofErr w:type="gramEnd"/>
    </w:p>
    <w:p w14:paraId="1BC5EAF2" w14:textId="77777777" w:rsidR="00B50004" w:rsidRPr="00B6069D" w:rsidRDefault="00B50004" w:rsidP="00201B43">
      <w:pPr>
        <w:keepNext/>
        <w:rPr>
          <w:szCs w:val="22"/>
          <w:lang w:val="de-DE"/>
        </w:rPr>
      </w:pPr>
      <w:r w:rsidRPr="00B6069D">
        <w:rPr>
          <w:szCs w:val="22"/>
          <w:lang w:val="de-DE"/>
        </w:rPr>
        <w:t>Niederlande</w:t>
      </w:r>
    </w:p>
    <w:p w14:paraId="12D3077B" w14:textId="77777777" w:rsidR="006358C2" w:rsidRPr="00B6069D" w:rsidRDefault="006358C2" w:rsidP="00C77ECD">
      <w:pPr>
        <w:ind w:left="567" w:hanging="567"/>
        <w:rPr>
          <w:lang w:val="de-DE"/>
        </w:rPr>
      </w:pPr>
    </w:p>
    <w:p w14:paraId="44D2AAB0" w14:textId="77777777" w:rsidR="006358C2" w:rsidRPr="00B6069D" w:rsidRDefault="006358C2" w:rsidP="00C77ECD">
      <w:pPr>
        <w:ind w:left="567" w:hanging="567"/>
        <w:rPr>
          <w:lang w:val="de-DE"/>
        </w:rPr>
      </w:pPr>
    </w:p>
    <w:p w14:paraId="60EAF3D5" w14:textId="77777777" w:rsidR="006358C2" w:rsidRPr="00B6069D" w:rsidRDefault="00137AE7" w:rsidP="00137AE7">
      <w:pPr>
        <w:pStyle w:val="Textkrper-Zeileneinzug"/>
        <w:keepNext/>
        <w:keepLines/>
        <w:pBdr>
          <w:top w:val="single" w:sz="4" w:space="1" w:color="auto"/>
          <w:left w:val="single" w:sz="4" w:space="4" w:color="auto"/>
          <w:bottom w:val="single" w:sz="4" w:space="1" w:color="auto"/>
          <w:right w:val="single" w:sz="4" w:space="4" w:color="auto"/>
        </w:pBdr>
        <w:shd w:val="clear" w:color="000000" w:fill="FFFFFF"/>
        <w:rPr>
          <w:bCs/>
          <w:lang w:val="de-DE"/>
        </w:rPr>
      </w:pPr>
      <w:r w:rsidRPr="00B6069D">
        <w:rPr>
          <w:bCs/>
          <w:lang w:val="de-DE"/>
        </w:rPr>
        <w:t>12.</w:t>
      </w:r>
      <w:r w:rsidRPr="00B6069D">
        <w:rPr>
          <w:bCs/>
          <w:lang w:val="de-DE"/>
        </w:rPr>
        <w:tab/>
        <w:t>ZULASSUNGSNUMMER(N)</w:t>
      </w:r>
    </w:p>
    <w:p w14:paraId="309920AD" w14:textId="77777777" w:rsidR="00137AE7" w:rsidRPr="00B6069D" w:rsidRDefault="00137AE7" w:rsidP="00137AE7">
      <w:pPr>
        <w:keepNext/>
        <w:keepLines/>
        <w:rPr>
          <w:szCs w:val="22"/>
          <w:lang w:val="de-DE"/>
        </w:rPr>
      </w:pPr>
    </w:p>
    <w:p w14:paraId="7D874EB5" w14:textId="77777777" w:rsidR="006358C2" w:rsidRPr="00B6069D" w:rsidRDefault="006358C2" w:rsidP="00C77ECD">
      <w:pPr>
        <w:rPr>
          <w:highlight w:val="lightGray"/>
          <w:lang w:val="de-DE"/>
        </w:rPr>
      </w:pPr>
      <w:r w:rsidRPr="00B6069D">
        <w:rPr>
          <w:lang w:val="de-DE"/>
        </w:rPr>
        <w:t>EU/1/02/216/001</w:t>
      </w:r>
      <w:r w:rsidR="00A406AA" w:rsidRPr="00B6069D">
        <w:rPr>
          <w:lang w:val="de-DE"/>
        </w:rPr>
        <w:t xml:space="preserve"> </w:t>
      </w:r>
      <w:r w:rsidR="00A406AA" w:rsidRPr="00AB664E">
        <w:rPr>
          <w:shd w:val="clear" w:color="auto" w:fill="D9D9D9"/>
          <w:lang w:val="de-DE"/>
        </w:rPr>
        <w:t>1</w:t>
      </w:r>
      <w:r w:rsidR="00E800FC" w:rsidRPr="00AB664E">
        <w:rPr>
          <w:shd w:val="clear" w:color="auto" w:fill="D9D9D9"/>
          <w:lang w:val="de-DE"/>
        </w:rPr>
        <w:t> </w:t>
      </w:r>
      <w:r w:rsidR="00A406AA" w:rsidRPr="00AB664E">
        <w:rPr>
          <w:shd w:val="clear" w:color="auto" w:fill="D9D9D9"/>
          <w:lang w:val="de-DE"/>
        </w:rPr>
        <w:t>Durchstechflasche</w:t>
      </w:r>
    </w:p>
    <w:p w14:paraId="4AE368FE" w14:textId="77777777" w:rsidR="00A406AA" w:rsidRPr="00B6069D" w:rsidRDefault="00A406AA" w:rsidP="00C77ECD">
      <w:pPr>
        <w:rPr>
          <w:lang w:val="de-DE"/>
        </w:rPr>
      </w:pPr>
      <w:r w:rsidRPr="00AB664E">
        <w:rPr>
          <w:shd w:val="clear" w:color="auto" w:fill="D9D9D9"/>
          <w:lang w:val="de-DE"/>
        </w:rPr>
        <w:t>EU/1/02/216/002 10</w:t>
      </w:r>
      <w:r w:rsidR="00E800FC" w:rsidRPr="00AB664E">
        <w:rPr>
          <w:shd w:val="clear" w:color="auto" w:fill="D9D9D9"/>
          <w:lang w:val="de-DE"/>
        </w:rPr>
        <w:t> </w:t>
      </w:r>
      <w:r w:rsidRPr="00AB664E">
        <w:rPr>
          <w:shd w:val="clear" w:color="auto" w:fill="D9D9D9"/>
          <w:lang w:val="de-DE"/>
        </w:rPr>
        <w:t>Durchstechflaschen</w:t>
      </w:r>
    </w:p>
    <w:p w14:paraId="113FC034" w14:textId="77777777" w:rsidR="006358C2" w:rsidRPr="00B6069D" w:rsidRDefault="006358C2" w:rsidP="00C77ECD">
      <w:pPr>
        <w:rPr>
          <w:lang w:val="de-DE"/>
        </w:rPr>
      </w:pPr>
    </w:p>
    <w:p w14:paraId="55BD3BE5" w14:textId="77777777" w:rsidR="00027E60" w:rsidRPr="00B6069D" w:rsidRDefault="00027E60" w:rsidP="00C77ECD">
      <w:pPr>
        <w:rPr>
          <w:lang w:val="de-DE"/>
        </w:rPr>
      </w:pPr>
    </w:p>
    <w:p w14:paraId="57AF9216" w14:textId="77777777" w:rsidR="006358C2" w:rsidRPr="00B6069D" w:rsidRDefault="006358C2" w:rsidP="00137AE7">
      <w:pPr>
        <w:keepNext/>
        <w:keepLines/>
        <w:pBdr>
          <w:top w:val="single" w:sz="4" w:space="1" w:color="auto"/>
          <w:left w:val="single" w:sz="4" w:space="4" w:color="auto"/>
          <w:bottom w:val="single" w:sz="4" w:space="1" w:color="auto"/>
          <w:right w:val="single" w:sz="4" w:space="4" w:color="auto"/>
        </w:pBdr>
        <w:shd w:val="clear" w:color="000000" w:fill="FFFFFF"/>
        <w:ind w:left="567" w:hanging="567"/>
        <w:rPr>
          <w:lang w:val="de-DE"/>
        </w:rPr>
      </w:pPr>
      <w:r w:rsidRPr="00B6069D">
        <w:rPr>
          <w:b/>
          <w:lang w:val="de-DE"/>
        </w:rPr>
        <w:t>13.</w:t>
      </w:r>
      <w:r w:rsidRPr="00B6069D">
        <w:rPr>
          <w:b/>
          <w:lang w:val="de-DE"/>
        </w:rPr>
        <w:tab/>
        <w:t>CHARGENBEZEICHNUNG</w:t>
      </w:r>
    </w:p>
    <w:p w14:paraId="0584444A" w14:textId="77777777" w:rsidR="00137AE7" w:rsidRPr="00B6069D" w:rsidRDefault="00137AE7" w:rsidP="00137AE7">
      <w:pPr>
        <w:keepNext/>
        <w:keepLines/>
        <w:rPr>
          <w:szCs w:val="22"/>
          <w:lang w:val="de-DE"/>
        </w:rPr>
      </w:pPr>
    </w:p>
    <w:p w14:paraId="3E3C8CBF" w14:textId="77777777" w:rsidR="006358C2" w:rsidRPr="00B6069D" w:rsidRDefault="007528C9" w:rsidP="00C77ECD">
      <w:pPr>
        <w:rPr>
          <w:lang w:val="de-DE"/>
        </w:rPr>
      </w:pPr>
      <w:proofErr w:type="spellStart"/>
      <w:r w:rsidRPr="00B6069D">
        <w:rPr>
          <w:lang w:val="de-DE"/>
        </w:rPr>
        <w:t>Ch</w:t>
      </w:r>
      <w:proofErr w:type="spellEnd"/>
      <w:r w:rsidRPr="00B6069D">
        <w:rPr>
          <w:lang w:val="de-DE"/>
        </w:rPr>
        <w:t>.-B.</w:t>
      </w:r>
    </w:p>
    <w:p w14:paraId="33F04844" w14:textId="77777777" w:rsidR="006358C2" w:rsidRPr="00B6069D" w:rsidRDefault="006358C2" w:rsidP="00C77ECD">
      <w:pPr>
        <w:rPr>
          <w:lang w:val="de-DE"/>
        </w:rPr>
      </w:pPr>
    </w:p>
    <w:p w14:paraId="24111A1E" w14:textId="77777777" w:rsidR="006358C2" w:rsidRPr="00B6069D" w:rsidRDefault="006358C2" w:rsidP="00C77ECD">
      <w:pPr>
        <w:rPr>
          <w:lang w:val="de-DE"/>
        </w:rPr>
      </w:pPr>
    </w:p>
    <w:p w14:paraId="3F23BA54" w14:textId="77777777" w:rsidR="006358C2" w:rsidRPr="00B6069D" w:rsidRDefault="006358C2" w:rsidP="00137AE7">
      <w:pPr>
        <w:keepNext/>
        <w:keepLines/>
        <w:pBdr>
          <w:top w:val="single" w:sz="4" w:space="1" w:color="auto"/>
          <w:left w:val="single" w:sz="4" w:space="4" w:color="auto"/>
          <w:bottom w:val="single" w:sz="4" w:space="1" w:color="auto"/>
          <w:right w:val="single" w:sz="4" w:space="4" w:color="auto"/>
        </w:pBdr>
        <w:shd w:val="clear" w:color="000000" w:fill="FFFFFF"/>
        <w:ind w:left="567" w:hanging="567"/>
        <w:rPr>
          <w:lang w:val="de-DE"/>
        </w:rPr>
      </w:pPr>
      <w:r w:rsidRPr="00B6069D">
        <w:rPr>
          <w:b/>
          <w:lang w:val="de-DE"/>
        </w:rPr>
        <w:t>14.</w:t>
      </w:r>
      <w:r w:rsidRPr="00B6069D">
        <w:rPr>
          <w:b/>
          <w:lang w:val="de-DE"/>
        </w:rPr>
        <w:tab/>
      </w:r>
      <w:r w:rsidR="00E91135" w:rsidRPr="00B6069D">
        <w:rPr>
          <w:b/>
          <w:lang w:val="de-DE"/>
        </w:rPr>
        <w:t>VERKAUFSABGRENZUNG</w:t>
      </w:r>
    </w:p>
    <w:p w14:paraId="58B002A7" w14:textId="77777777" w:rsidR="00137AE7" w:rsidRPr="00B6069D" w:rsidRDefault="00137AE7" w:rsidP="00137AE7">
      <w:pPr>
        <w:keepNext/>
        <w:keepLines/>
        <w:rPr>
          <w:szCs w:val="22"/>
          <w:lang w:val="de-DE"/>
        </w:rPr>
      </w:pPr>
    </w:p>
    <w:p w14:paraId="7362AE36" w14:textId="77777777" w:rsidR="006358C2" w:rsidRPr="00B6069D" w:rsidRDefault="006358C2" w:rsidP="00C77ECD">
      <w:pPr>
        <w:rPr>
          <w:lang w:val="de-DE"/>
        </w:rPr>
      </w:pPr>
    </w:p>
    <w:p w14:paraId="2BC23CE3" w14:textId="77777777" w:rsidR="006358C2" w:rsidRPr="00B6069D" w:rsidRDefault="006358C2" w:rsidP="00137AE7">
      <w:pPr>
        <w:keepNext/>
        <w:keepLines/>
        <w:pBdr>
          <w:top w:val="single" w:sz="4" w:space="1" w:color="auto"/>
          <w:left w:val="single" w:sz="4" w:space="4" w:color="auto"/>
          <w:bottom w:val="single" w:sz="4" w:space="1" w:color="auto"/>
          <w:right w:val="single" w:sz="4" w:space="4" w:color="auto"/>
        </w:pBdr>
        <w:shd w:val="clear" w:color="000000" w:fill="FFFFFF"/>
        <w:ind w:left="567" w:hanging="567"/>
        <w:rPr>
          <w:b/>
          <w:caps/>
          <w:lang w:val="de-DE"/>
        </w:rPr>
      </w:pPr>
      <w:r w:rsidRPr="00B6069D">
        <w:rPr>
          <w:b/>
          <w:caps/>
          <w:lang w:val="de-DE"/>
        </w:rPr>
        <w:t>15.</w:t>
      </w:r>
      <w:r w:rsidRPr="00B6069D">
        <w:rPr>
          <w:b/>
          <w:caps/>
          <w:lang w:val="de-DE"/>
        </w:rPr>
        <w:tab/>
        <w:t>HINWEISE FÜR DEN GEBRAUCH</w:t>
      </w:r>
    </w:p>
    <w:p w14:paraId="55A6A043" w14:textId="77777777" w:rsidR="00137AE7" w:rsidRPr="00B6069D" w:rsidRDefault="00137AE7" w:rsidP="00137AE7">
      <w:pPr>
        <w:keepNext/>
        <w:keepLines/>
        <w:rPr>
          <w:szCs w:val="22"/>
          <w:lang w:val="de-DE"/>
        </w:rPr>
      </w:pPr>
    </w:p>
    <w:p w14:paraId="745F1556" w14:textId="77777777" w:rsidR="00116917" w:rsidRPr="00B6069D" w:rsidRDefault="00116917" w:rsidP="00C77ECD">
      <w:pPr>
        <w:rPr>
          <w:noProof/>
          <w:lang w:val="de-DE"/>
        </w:rPr>
      </w:pPr>
    </w:p>
    <w:p w14:paraId="7EC26CC3" w14:textId="77777777" w:rsidR="00683549" w:rsidRPr="00B6069D" w:rsidRDefault="00683549" w:rsidP="00137AE7">
      <w:pPr>
        <w:keepNext/>
        <w:keepLines/>
        <w:pBdr>
          <w:top w:val="single" w:sz="4" w:space="1" w:color="auto"/>
          <w:left w:val="single" w:sz="4" w:space="4" w:color="auto"/>
          <w:bottom w:val="single" w:sz="4" w:space="1" w:color="auto"/>
          <w:right w:val="single" w:sz="4" w:space="4" w:color="auto"/>
        </w:pBdr>
        <w:ind w:left="567" w:hanging="567"/>
        <w:rPr>
          <w:b/>
          <w:caps/>
          <w:noProof/>
          <w:lang w:val="de-DE"/>
        </w:rPr>
      </w:pPr>
      <w:r w:rsidRPr="00B6069D">
        <w:rPr>
          <w:b/>
          <w:caps/>
          <w:noProof/>
          <w:lang w:val="de-DE"/>
        </w:rPr>
        <w:t>16.</w:t>
      </w:r>
      <w:r w:rsidRPr="00B6069D">
        <w:rPr>
          <w:b/>
          <w:caps/>
          <w:noProof/>
          <w:lang w:val="de-DE"/>
        </w:rPr>
        <w:tab/>
        <w:t>ANGABEN in BLINDENSCHRIFT</w:t>
      </w:r>
    </w:p>
    <w:p w14:paraId="03D38408" w14:textId="77777777" w:rsidR="00C12E19" w:rsidRDefault="00C12E19" w:rsidP="00056668">
      <w:pPr>
        <w:keepNext/>
        <w:keepLines/>
        <w:rPr>
          <w:szCs w:val="22"/>
          <w:lang w:val="de-DE"/>
        </w:rPr>
      </w:pPr>
    </w:p>
    <w:p w14:paraId="647CDEE0" w14:textId="77777777" w:rsidR="005D6B28" w:rsidRPr="001F7D6E" w:rsidRDefault="005D6B28" w:rsidP="001F7D6E">
      <w:pPr>
        <w:rPr>
          <w:shd w:val="clear" w:color="auto" w:fill="CCCCCC"/>
          <w:lang w:val="de-DE"/>
        </w:rPr>
      </w:pPr>
      <w:r w:rsidRPr="00AB664E">
        <w:rPr>
          <w:shd w:val="clear" w:color="auto" w:fill="D9D9D9"/>
          <w:lang w:val="de-DE"/>
        </w:rPr>
        <w:t>Der Begründung, keine Angaben in Blindenschrift aufzunehmen, wird zugestimmt.</w:t>
      </w:r>
    </w:p>
    <w:p w14:paraId="257F2B84" w14:textId="77777777" w:rsidR="005D6B28" w:rsidRPr="00B6069D" w:rsidRDefault="005D6B28" w:rsidP="001F7D6E">
      <w:pPr>
        <w:rPr>
          <w:szCs w:val="22"/>
          <w:lang w:val="de-DE"/>
        </w:rPr>
      </w:pPr>
    </w:p>
    <w:p w14:paraId="1AB52F43" w14:textId="77777777" w:rsidR="00FE4A5A" w:rsidRPr="00B6069D" w:rsidRDefault="00FE4A5A" w:rsidP="00FE4A5A">
      <w:pPr>
        <w:tabs>
          <w:tab w:val="left" w:pos="567"/>
        </w:tabs>
        <w:rPr>
          <w:noProof/>
          <w:szCs w:val="22"/>
          <w:shd w:val="clear" w:color="auto" w:fill="CCCCCC"/>
          <w:lang w:val="de-DE" w:eastAsia="de-DE" w:bidi="de-DE"/>
        </w:rPr>
      </w:pPr>
    </w:p>
    <w:p w14:paraId="33E2DBAE" w14:textId="77777777" w:rsidR="00FE4A5A" w:rsidRPr="00B6069D" w:rsidRDefault="00AE476C" w:rsidP="00BD5E47">
      <w:pPr>
        <w:keepNext/>
        <w:pBdr>
          <w:top w:val="single" w:sz="4" w:space="1" w:color="auto"/>
          <w:left w:val="single" w:sz="4" w:space="4" w:color="auto"/>
          <w:bottom w:val="single" w:sz="4" w:space="1" w:color="auto"/>
          <w:right w:val="single" w:sz="4" w:space="4" w:color="auto"/>
        </w:pBdr>
        <w:tabs>
          <w:tab w:val="left" w:pos="567"/>
        </w:tabs>
        <w:spacing w:line="260" w:lineRule="exact"/>
        <w:outlineLvl w:val="0"/>
        <w:rPr>
          <w:i/>
          <w:noProof/>
          <w:lang w:val="de-DE" w:eastAsia="de-DE" w:bidi="de-DE"/>
        </w:rPr>
      </w:pPr>
      <w:r w:rsidRPr="00B6069D">
        <w:rPr>
          <w:b/>
          <w:noProof/>
          <w:lang w:val="de-DE" w:eastAsia="de-DE" w:bidi="de-DE"/>
        </w:rPr>
        <w:t>17.</w:t>
      </w:r>
      <w:r w:rsidRPr="00B6069D">
        <w:rPr>
          <w:b/>
          <w:noProof/>
          <w:lang w:val="de-DE" w:eastAsia="de-DE" w:bidi="de-DE"/>
        </w:rPr>
        <w:tab/>
      </w:r>
      <w:r w:rsidR="00FE4A5A" w:rsidRPr="00B6069D">
        <w:rPr>
          <w:b/>
          <w:noProof/>
          <w:lang w:val="de-DE" w:eastAsia="de-DE" w:bidi="de-DE"/>
        </w:rPr>
        <w:t>INDIVIDUELLES ERKENNUNGSMERKMAL – 2D-BARCODE</w:t>
      </w:r>
    </w:p>
    <w:p w14:paraId="211280D9" w14:textId="77777777" w:rsidR="00FE4A5A" w:rsidRPr="00B6069D" w:rsidRDefault="00FE4A5A" w:rsidP="00BD5E47">
      <w:pPr>
        <w:keepNext/>
        <w:keepLines/>
        <w:rPr>
          <w:szCs w:val="22"/>
          <w:lang w:val="de-DE"/>
        </w:rPr>
      </w:pPr>
    </w:p>
    <w:p w14:paraId="5DE5C81E" w14:textId="77777777" w:rsidR="00FE4A5A" w:rsidRPr="00B6069D" w:rsidRDefault="00FE4A5A" w:rsidP="00FE4A5A">
      <w:pPr>
        <w:tabs>
          <w:tab w:val="left" w:pos="567"/>
        </w:tabs>
        <w:rPr>
          <w:noProof/>
          <w:szCs w:val="22"/>
          <w:shd w:val="clear" w:color="auto" w:fill="CCCCCC"/>
          <w:lang w:val="de-DE" w:eastAsia="de-DE" w:bidi="de-DE"/>
        </w:rPr>
      </w:pPr>
      <w:r w:rsidRPr="00AB664E">
        <w:rPr>
          <w:noProof/>
          <w:shd w:val="clear" w:color="auto" w:fill="D9D9D9"/>
          <w:lang w:val="de-DE" w:eastAsia="de-DE" w:bidi="de-DE"/>
        </w:rPr>
        <w:t>2D-Barcode mit i</w:t>
      </w:r>
      <w:r w:rsidR="00056668" w:rsidRPr="00AB664E">
        <w:rPr>
          <w:noProof/>
          <w:shd w:val="clear" w:color="auto" w:fill="D9D9D9"/>
          <w:lang w:val="de-DE" w:eastAsia="de-DE" w:bidi="de-DE"/>
        </w:rPr>
        <w:t>ndividuellem Erkennungsmerkmal.</w:t>
      </w:r>
    </w:p>
    <w:p w14:paraId="533B0515" w14:textId="77777777" w:rsidR="00FE4A5A" w:rsidRPr="00B6069D" w:rsidRDefault="00FE4A5A" w:rsidP="00FE4A5A">
      <w:pPr>
        <w:tabs>
          <w:tab w:val="left" w:pos="567"/>
        </w:tabs>
        <w:rPr>
          <w:noProof/>
          <w:szCs w:val="22"/>
          <w:shd w:val="clear" w:color="auto" w:fill="CCCCCC"/>
          <w:lang w:val="de-DE" w:eastAsia="de-DE" w:bidi="de-DE"/>
        </w:rPr>
      </w:pPr>
    </w:p>
    <w:p w14:paraId="1A3EDCD5" w14:textId="77777777" w:rsidR="00FE4A5A" w:rsidRPr="00B6069D" w:rsidRDefault="00FE4A5A" w:rsidP="00FE4A5A">
      <w:pPr>
        <w:rPr>
          <w:noProof/>
          <w:lang w:val="de-DE" w:eastAsia="de-DE" w:bidi="de-DE"/>
        </w:rPr>
      </w:pPr>
    </w:p>
    <w:p w14:paraId="78AAA7EC" w14:textId="77777777" w:rsidR="00FE4A5A" w:rsidRPr="00B6069D" w:rsidRDefault="00AE476C" w:rsidP="00BD5E47">
      <w:pPr>
        <w:keepNext/>
        <w:pBdr>
          <w:top w:val="single" w:sz="4" w:space="1" w:color="auto"/>
          <w:left w:val="single" w:sz="4" w:space="4" w:color="auto"/>
          <w:bottom w:val="single" w:sz="4" w:space="1" w:color="auto"/>
          <w:right w:val="single" w:sz="4" w:space="4" w:color="auto"/>
        </w:pBdr>
        <w:tabs>
          <w:tab w:val="left" w:pos="567"/>
        </w:tabs>
        <w:spacing w:line="260" w:lineRule="exact"/>
        <w:ind w:left="567" w:hanging="567"/>
        <w:outlineLvl w:val="0"/>
        <w:rPr>
          <w:i/>
          <w:noProof/>
          <w:lang w:val="de-DE" w:eastAsia="de-DE" w:bidi="de-DE"/>
        </w:rPr>
      </w:pPr>
      <w:r w:rsidRPr="00B6069D">
        <w:rPr>
          <w:b/>
          <w:noProof/>
          <w:lang w:val="de-DE" w:eastAsia="de-DE" w:bidi="de-DE"/>
        </w:rPr>
        <w:t>18.</w:t>
      </w:r>
      <w:r w:rsidRPr="00B6069D">
        <w:rPr>
          <w:b/>
          <w:noProof/>
          <w:lang w:val="de-DE" w:eastAsia="de-DE" w:bidi="de-DE"/>
        </w:rPr>
        <w:tab/>
      </w:r>
      <w:r w:rsidR="00FE4A5A" w:rsidRPr="00B6069D">
        <w:rPr>
          <w:b/>
          <w:noProof/>
          <w:lang w:val="de-DE" w:eastAsia="de-DE" w:bidi="de-DE"/>
        </w:rPr>
        <w:t>INDIVIDUELLES ERKENNUNGSMERKMAL – VOM MENSCHEN LESBARES FORMAT</w:t>
      </w:r>
    </w:p>
    <w:p w14:paraId="45F9130D" w14:textId="77777777" w:rsidR="00FE4A5A" w:rsidRPr="00B6069D" w:rsidRDefault="00FE4A5A" w:rsidP="00BD5E47">
      <w:pPr>
        <w:keepNext/>
        <w:keepLines/>
        <w:rPr>
          <w:szCs w:val="22"/>
          <w:lang w:val="de-DE"/>
        </w:rPr>
      </w:pPr>
    </w:p>
    <w:p w14:paraId="7F5CBF8C" w14:textId="77777777" w:rsidR="00FE4A5A" w:rsidRPr="00B6069D" w:rsidRDefault="00FE4A5A" w:rsidP="00FE4A5A">
      <w:pPr>
        <w:tabs>
          <w:tab w:val="left" w:pos="567"/>
        </w:tabs>
        <w:spacing w:line="260" w:lineRule="exact"/>
        <w:rPr>
          <w:color w:val="000000"/>
          <w:szCs w:val="22"/>
          <w:lang w:val="de-DE" w:eastAsia="de-DE" w:bidi="de-DE"/>
        </w:rPr>
      </w:pPr>
      <w:r w:rsidRPr="00B6069D">
        <w:rPr>
          <w:color w:val="000000"/>
          <w:lang w:val="de-DE" w:eastAsia="de-DE" w:bidi="de-DE"/>
        </w:rPr>
        <w:t>PC</w:t>
      </w:r>
    </w:p>
    <w:p w14:paraId="242D584B" w14:textId="77777777" w:rsidR="00FE4A5A" w:rsidRPr="00B6069D" w:rsidRDefault="00FE4A5A" w:rsidP="00FE4A5A">
      <w:pPr>
        <w:tabs>
          <w:tab w:val="left" w:pos="567"/>
        </w:tabs>
        <w:spacing w:line="260" w:lineRule="exact"/>
        <w:rPr>
          <w:color w:val="000000"/>
          <w:szCs w:val="22"/>
          <w:lang w:val="de-DE" w:eastAsia="de-DE" w:bidi="de-DE"/>
        </w:rPr>
      </w:pPr>
      <w:r w:rsidRPr="00B6069D">
        <w:rPr>
          <w:color w:val="000000"/>
          <w:lang w:val="de-DE" w:eastAsia="de-DE" w:bidi="de-DE"/>
        </w:rPr>
        <w:t>SN</w:t>
      </w:r>
    </w:p>
    <w:p w14:paraId="7AA10797" w14:textId="77777777" w:rsidR="00FE4A5A" w:rsidRPr="00B6069D" w:rsidRDefault="00FE4A5A" w:rsidP="00FE4A5A">
      <w:pPr>
        <w:tabs>
          <w:tab w:val="left" w:pos="567"/>
        </w:tabs>
        <w:spacing w:line="260" w:lineRule="exact"/>
        <w:rPr>
          <w:color w:val="000000"/>
          <w:szCs w:val="22"/>
          <w:lang w:val="de-DE" w:eastAsia="de-DE" w:bidi="de-DE"/>
        </w:rPr>
      </w:pPr>
      <w:r w:rsidRPr="00B6069D">
        <w:rPr>
          <w:color w:val="000000"/>
          <w:lang w:val="de-DE" w:eastAsia="de-DE" w:bidi="de-DE"/>
        </w:rPr>
        <w:t>NN</w:t>
      </w:r>
    </w:p>
    <w:p w14:paraId="0EAD1D9A" w14:textId="77777777" w:rsidR="00FE4A5A" w:rsidRPr="00B6069D" w:rsidRDefault="00FE4A5A" w:rsidP="00C77ECD">
      <w:pPr>
        <w:rPr>
          <w:noProof/>
          <w:lang w:val="de-DE"/>
        </w:rPr>
      </w:pPr>
    </w:p>
    <w:p w14:paraId="2255463C" w14:textId="77777777" w:rsidR="00AF0A91" w:rsidRPr="00B6069D" w:rsidRDefault="00AF0A91" w:rsidP="00C77ECD">
      <w:pPr>
        <w:rPr>
          <w:noProof/>
          <w:lang w:val="de-DE"/>
        </w:rPr>
      </w:pPr>
    </w:p>
    <w:p w14:paraId="3C74227F" w14:textId="77777777" w:rsidR="006358C2" w:rsidRPr="00B6069D" w:rsidRDefault="006358C2" w:rsidP="00C77ECD">
      <w:pPr>
        <w:pBdr>
          <w:top w:val="single" w:sz="4" w:space="1" w:color="auto"/>
          <w:left w:val="single" w:sz="4" w:space="4" w:color="auto"/>
          <w:bottom w:val="single" w:sz="4" w:space="1" w:color="auto"/>
          <w:right w:val="single" w:sz="4" w:space="4" w:color="auto"/>
        </w:pBdr>
        <w:shd w:val="clear" w:color="000000" w:fill="FFFFFF"/>
        <w:rPr>
          <w:b/>
          <w:lang w:val="de-DE"/>
        </w:rPr>
      </w:pPr>
      <w:r w:rsidRPr="00B6069D">
        <w:rPr>
          <w:b/>
          <w:caps/>
          <w:lang w:val="de-DE"/>
        </w:rPr>
        <w:br w:type="page"/>
      </w:r>
      <w:r w:rsidRPr="00B6069D">
        <w:rPr>
          <w:b/>
          <w:lang w:val="de-DE"/>
        </w:rPr>
        <w:lastRenderedPageBreak/>
        <w:t>MINDESTANGABEN AUF KLEINEN BEHÄLTNISSEN</w:t>
      </w:r>
    </w:p>
    <w:p w14:paraId="4E5C2C8A" w14:textId="77777777" w:rsidR="006358C2" w:rsidRPr="00B6069D" w:rsidRDefault="006358C2" w:rsidP="00C77ECD">
      <w:pPr>
        <w:pBdr>
          <w:top w:val="single" w:sz="4" w:space="1" w:color="auto"/>
          <w:left w:val="single" w:sz="4" w:space="4" w:color="auto"/>
          <w:bottom w:val="single" w:sz="4" w:space="1" w:color="auto"/>
          <w:right w:val="single" w:sz="4" w:space="4" w:color="auto"/>
        </w:pBdr>
        <w:shd w:val="clear" w:color="000000" w:fill="FFFFFF"/>
        <w:rPr>
          <w:b/>
          <w:lang w:val="de-DE"/>
        </w:rPr>
      </w:pPr>
    </w:p>
    <w:p w14:paraId="41259222" w14:textId="77777777" w:rsidR="006358C2" w:rsidRPr="00B6069D" w:rsidRDefault="006358C2" w:rsidP="007136E7">
      <w:pPr>
        <w:pStyle w:val="berschrift9"/>
        <w:keepNext w:val="0"/>
        <w:pBdr>
          <w:top w:val="single" w:sz="4" w:space="1" w:color="auto"/>
          <w:left w:val="single" w:sz="4" w:space="4" w:color="auto"/>
          <w:bottom w:val="single" w:sz="4" w:space="1" w:color="auto"/>
          <w:right w:val="single" w:sz="4" w:space="4" w:color="auto"/>
        </w:pBdr>
        <w:shd w:val="clear" w:color="000000" w:fill="FFFFFF"/>
      </w:pPr>
      <w:r w:rsidRPr="00B6069D">
        <w:t>ETIKETT DER DURCHSTECHFLASCHE</w:t>
      </w:r>
    </w:p>
    <w:p w14:paraId="596400AF" w14:textId="77777777" w:rsidR="006358C2" w:rsidRPr="00B6069D" w:rsidRDefault="006358C2" w:rsidP="00C77ECD">
      <w:pPr>
        <w:rPr>
          <w:lang w:val="de-DE"/>
        </w:rPr>
      </w:pPr>
    </w:p>
    <w:p w14:paraId="6C7B2DB6" w14:textId="77777777" w:rsidR="006358C2" w:rsidRPr="00B6069D" w:rsidRDefault="006358C2" w:rsidP="00C77ECD">
      <w:pPr>
        <w:rPr>
          <w:lang w:val="de-DE"/>
        </w:rPr>
      </w:pPr>
    </w:p>
    <w:p w14:paraId="4C958DC9" w14:textId="77777777" w:rsidR="006358C2" w:rsidRPr="00B6069D" w:rsidRDefault="006358C2" w:rsidP="00137AE7">
      <w:pPr>
        <w:keepNext/>
        <w:keepLines/>
        <w:pBdr>
          <w:top w:val="single" w:sz="4" w:space="1" w:color="auto"/>
          <w:left w:val="single" w:sz="4" w:space="4" w:color="auto"/>
          <w:bottom w:val="single" w:sz="4" w:space="1" w:color="auto"/>
          <w:right w:val="single" w:sz="4" w:space="4" w:color="auto"/>
        </w:pBdr>
        <w:shd w:val="clear" w:color="000000" w:fill="FFFFFF"/>
        <w:ind w:left="567" w:hanging="567"/>
        <w:rPr>
          <w:lang w:val="de-DE"/>
        </w:rPr>
      </w:pPr>
      <w:r w:rsidRPr="00B6069D">
        <w:rPr>
          <w:b/>
          <w:lang w:val="de-DE"/>
        </w:rPr>
        <w:t>1.</w:t>
      </w:r>
      <w:r w:rsidRPr="00B6069D">
        <w:rPr>
          <w:b/>
          <w:lang w:val="de-DE"/>
        </w:rPr>
        <w:tab/>
        <w:t>BEZEICHNUNG DES ARZNEIMITTELS</w:t>
      </w:r>
      <w:r w:rsidR="005E703A" w:rsidRPr="00B6069D">
        <w:rPr>
          <w:b/>
          <w:lang w:val="de-DE"/>
        </w:rPr>
        <w:t xml:space="preserve"> SOWIE ART(EN</w:t>
      </w:r>
      <w:r w:rsidR="00EE465B" w:rsidRPr="00B6069D">
        <w:rPr>
          <w:b/>
          <w:lang w:val="de-DE"/>
        </w:rPr>
        <w:t>)</w:t>
      </w:r>
      <w:r w:rsidR="005E703A" w:rsidRPr="00B6069D">
        <w:rPr>
          <w:b/>
          <w:lang w:val="de-DE"/>
        </w:rPr>
        <w:t xml:space="preserve"> DER ANWENDUNG</w:t>
      </w:r>
    </w:p>
    <w:p w14:paraId="206D3CCD" w14:textId="77777777" w:rsidR="00137AE7" w:rsidRPr="00B6069D" w:rsidRDefault="00137AE7" w:rsidP="00137AE7">
      <w:pPr>
        <w:keepNext/>
        <w:keepLines/>
        <w:rPr>
          <w:szCs w:val="22"/>
          <w:lang w:val="de-DE"/>
        </w:rPr>
      </w:pPr>
    </w:p>
    <w:p w14:paraId="19C243B7" w14:textId="77777777" w:rsidR="006358C2" w:rsidRPr="00B6069D" w:rsidRDefault="006358C2" w:rsidP="00C77ECD">
      <w:pPr>
        <w:rPr>
          <w:lang w:val="de-DE"/>
        </w:rPr>
      </w:pPr>
      <w:r w:rsidRPr="00B6069D">
        <w:rPr>
          <w:lang w:val="de-DE"/>
        </w:rPr>
        <w:t>INVANZ 1 g Pulver für ein Konzentrat zur Her</w:t>
      </w:r>
      <w:r w:rsidR="003E06BC" w:rsidRPr="00B6069D">
        <w:rPr>
          <w:lang w:val="de-DE"/>
        </w:rPr>
        <w:t>stellung einer Infusionslösung</w:t>
      </w:r>
    </w:p>
    <w:p w14:paraId="4CAC82A5" w14:textId="77777777" w:rsidR="006358C2" w:rsidRPr="00B6069D" w:rsidRDefault="006358C2" w:rsidP="00C77ECD">
      <w:pPr>
        <w:rPr>
          <w:lang w:val="de-DE"/>
        </w:rPr>
      </w:pPr>
      <w:r w:rsidRPr="00B6069D">
        <w:rPr>
          <w:lang w:val="de-DE"/>
        </w:rPr>
        <w:t>Ertapenem</w:t>
      </w:r>
    </w:p>
    <w:p w14:paraId="111CD281" w14:textId="77777777" w:rsidR="006358C2" w:rsidRPr="00B6069D" w:rsidRDefault="006358C2" w:rsidP="00C77ECD">
      <w:pPr>
        <w:rPr>
          <w:lang w:val="de-DE"/>
        </w:rPr>
      </w:pPr>
      <w:r w:rsidRPr="00B6069D">
        <w:rPr>
          <w:lang w:val="de-DE"/>
        </w:rPr>
        <w:t>Intravenöse Anwendung</w:t>
      </w:r>
    </w:p>
    <w:p w14:paraId="19C45B2F" w14:textId="77777777" w:rsidR="006358C2" w:rsidRPr="00B6069D" w:rsidRDefault="006358C2" w:rsidP="00C77ECD">
      <w:pPr>
        <w:rPr>
          <w:lang w:val="de-DE"/>
        </w:rPr>
      </w:pPr>
    </w:p>
    <w:p w14:paraId="1CEAD605" w14:textId="77777777" w:rsidR="006358C2" w:rsidRPr="00B6069D" w:rsidRDefault="006358C2" w:rsidP="00C77ECD">
      <w:pPr>
        <w:rPr>
          <w:lang w:val="de-DE"/>
        </w:rPr>
      </w:pPr>
    </w:p>
    <w:p w14:paraId="78213D47" w14:textId="77777777" w:rsidR="006358C2" w:rsidRPr="00B6069D" w:rsidRDefault="006358C2" w:rsidP="00137AE7">
      <w:pPr>
        <w:keepNext/>
        <w:keepLines/>
        <w:pBdr>
          <w:top w:val="single" w:sz="4" w:space="1" w:color="auto"/>
          <w:left w:val="single" w:sz="4" w:space="4" w:color="auto"/>
          <w:bottom w:val="single" w:sz="4" w:space="1" w:color="auto"/>
          <w:right w:val="single" w:sz="4" w:space="4" w:color="auto"/>
        </w:pBdr>
        <w:shd w:val="clear" w:color="000000" w:fill="FFFFFF"/>
        <w:ind w:left="567" w:hanging="567"/>
        <w:rPr>
          <w:lang w:val="de-DE"/>
        </w:rPr>
      </w:pPr>
      <w:r w:rsidRPr="00B6069D">
        <w:rPr>
          <w:b/>
          <w:lang w:val="de-DE"/>
        </w:rPr>
        <w:t>2.</w:t>
      </w:r>
      <w:r w:rsidRPr="00B6069D">
        <w:rPr>
          <w:b/>
          <w:lang w:val="de-DE"/>
        </w:rPr>
        <w:tab/>
      </w:r>
      <w:r w:rsidR="00E91135" w:rsidRPr="00B6069D">
        <w:rPr>
          <w:b/>
          <w:lang w:val="de-DE"/>
        </w:rPr>
        <w:t xml:space="preserve">HINWEISE ZUR </w:t>
      </w:r>
      <w:r w:rsidRPr="00B6069D">
        <w:rPr>
          <w:b/>
          <w:lang w:val="de-DE"/>
        </w:rPr>
        <w:t>ANWENDUNG</w:t>
      </w:r>
    </w:p>
    <w:p w14:paraId="2E38C73A" w14:textId="77777777" w:rsidR="00137AE7" w:rsidRPr="00B6069D" w:rsidRDefault="00137AE7" w:rsidP="00137AE7">
      <w:pPr>
        <w:keepNext/>
        <w:keepLines/>
        <w:rPr>
          <w:szCs w:val="22"/>
          <w:lang w:val="de-DE"/>
        </w:rPr>
      </w:pPr>
    </w:p>
    <w:p w14:paraId="533FCE6A" w14:textId="77777777" w:rsidR="006358C2" w:rsidRPr="00B6069D" w:rsidRDefault="005E703A" w:rsidP="00C77ECD">
      <w:pPr>
        <w:rPr>
          <w:lang w:val="de-DE"/>
        </w:rPr>
      </w:pPr>
      <w:r w:rsidRPr="00B6069D">
        <w:rPr>
          <w:lang w:val="de-DE"/>
        </w:rPr>
        <w:t xml:space="preserve">Packungsbeilage </w:t>
      </w:r>
      <w:r w:rsidR="006358C2" w:rsidRPr="00B6069D">
        <w:rPr>
          <w:lang w:val="de-DE"/>
        </w:rPr>
        <w:t>beachten.</w:t>
      </w:r>
    </w:p>
    <w:p w14:paraId="51DEAA40" w14:textId="77777777" w:rsidR="006358C2" w:rsidRPr="00B6069D" w:rsidRDefault="0054348C" w:rsidP="00C77ECD">
      <w:pPr>
        <w:rPr>
          <w:lang w:val="de-DE"/>
        </w:rPr>
      </w:pPr>
      <w:r w:rsidRPr="00B6069D">
        <w:rPr>
          <w:lang w:val="de-DE"/>
        </w:rPr>
        <w:t xml:space="preserve">Nur zur </w:t>
      </w:r>
      <w:r w:rsidR="006358C2" w:rsidRPr="00B6069D">
        <w:rPr>
          <w:lang w:val="de-DE"/>
        </w:rPr>
        <w:t>einmaligen Anwendung.</w:t>
      </w:r>
    </w:p>
    <w:p w14:paraId="663628BF" w14:textId="77777777" w:rsidR="006358C2" w:rsidRPr="00B6069D" w:rsidRDefault="006358C2" w:rsidP="00C77ECD">
      <w:pPr>
        <w:rPr>
          <w:lang w:val="de-DE"/>
        </w:rPr>
      </w:pPr>
    </w:p>
    <w:p w14:paraId="46C61CE0" w14:textId="77777777" w:rsidR="006358C2" w:rsidRPr="00B6069D" w:rsidRDefault="006358C2" w:rsidP="00C77ECD">
      <w:pPr>
        <w:rPr>
          <w:lang w:val="de-DE"/>
        </w:rPr>
      </w:pPr>
    </w:p>
    <w:p w14:paraId="394E9006" w14:textId="77777777" w:rsidR="006358C2" w:rsidRPr="00B6069D" w:rsidRDefault="006358C2" w:rsidP="00137AE7">
      <w:pPr>
        <w:keepNext/>
        <w:keepLines/>
        <w:pBdr>
          <w:top w:val="single" w:sz="4" w:space="1" w:color="auto"/>
          <w:left w:val="single" w:sz="4" w:space="4" w:color="auto"/>
          <w:bottom w:val="single" w:sz="4" w:space="1" w:color="auto"/>
          <w:right w:val="single" w:sz="4" w:space="4" w:color="auto"/>
        </w:pBdr>
        <w:shd w:val="clear" w:color="000000" w:fill="FFFFFF"/>
        <w:ind w:left="567" w:hanging="567"/>
        <w:rPr>
          <w:lang w:val="de-DE"/>
        </w:rPr>
      </w:pPr>
      <w:r w:rsidRPr="00B6069D">
        <w:rPr>
          <w:b/>
          <w:lang w:val="de-DE"/>
        </w:rPr>
        <w:t>3.</w:t>
      </w:r>
      <w:r w:rsidRPr="00B6069D">
        <w:rPr>
          <w:b/>
          <w:lang w:val="de-DE"/>
        </w:rPr>
        <w:tab/>
        <w:t>VERFALLDATUM</w:t>
      </w:r>
    </w:p>
    <w:p w14:paraId="15F7F712" w14:textId="77777777" w:rsidR="00137AE7" w:rsidRPr="00B6069D" w:rsidRDefault="00137AE7" w:rsidP="00137AE7">
      <w:pPr>
        <w:keepNext/>
        <w:keepLines/>
        <w:rPr>
          <w:szCs w:val="22"/>
          <w:lang w:val="de-DE"/>
        </w:rPr>
      </w:pPr>
    </w:p>
    <w:p w14:paraId="64CE2C8D" w14:textId="77777777" w:rsidR="006358C2" w:rsidRPr="00B6069D" w:rsidRDefault="006358C2" w:rsidP="00C77ECD">
      <w:pPr>
        <w:rPr>
          <w:lang w:val="de-DE"/>
        </w:rPr>
      </w:pPr>
      <w:r w:rsidRPr="00B6069D">
        <w:rPr>
          <w:lang w:val="de-DE"/>
        </w:rPr>
        <w:t>Verwendbar bis</w:t>
      </w:r>
    </w:p>
    <w:p w14:paraId="54901435" w14:textId="77777777" w:rsidR="006358C2" w:rsidRDefault="000E4729" w:rsidP="00C77ECD">
      <w:pPr>
        <w:rPr>
          <w:shd w:val="clear" w:color="auto" w:fill="BFBFBF"/>
          <w:lang w:val="de-DE"/>
        </w:rPr>
      </w:pPr>
      <w:r>
        <w:rPr>
          <w:shd w:val="clear" w:color="auto" w:fill="BFBFBF"/>
          <w:lang w:val="de-DE"/>
        </w:rPr>
        <w:t xml:space="preserve">verw. </w:t>
      </w:r>
      <w:r w:rsidR="002F196D">
        <w:rPr>
          <w:shd w:val="clear" w:color="auto" w:fill="BFBFBF"/>
          <w:lang w:val="de-DE"/>
        </w:rPr>
        <w:t>bis</w:t>
      </w:r>
    </w:p>
    <w:p w14:paraId="3664202D" w14:textId="77777777" w:rsidR="002F196D" w:rsidRDefault="002F196D" w:rsidP="00C77ECD">
      <w:pPr>
        <w:rPr>
          <w:lang w:val="de-DE"/>
        </w:rPr>
      </w:pPr>
      <w:r>
        <w:rPr>
          <w:shd w:val="clear" w:color="auto" w:fill="BFBFBF"/>
          <w:lang w:val="de-DE"/>
        </w:rPr>
        <w:t>EXP</w:t>
      </w:r>
    </w:p>
    <w:p w14:paraId="3A333FE8" w14:textId="77777777" w:rsidR="000E4729" w:rsidRDefault="000E4729" w:rsidP="00C77ECD">
      <w:pPr>
        <w:rPr>
          <w:lang w:val="de-DE"/>
        </w:rPr>
      </w:pPr>
    </w:p>
    <w:p w14:paraId="5B276DCA" w14:textId="77777777" w:rsidR="000E4729" w:rsidRPr="00B6069D" w:rsidRDefault="000E4729" w:rsidP="00C77ECD">
      <w:pPr>
        <w:rPr>
          <w:lang w:val="de-DE"/>
        </w:rPr>
      </w:pPr>
    </w:p>
    <w:p w14:paraId="12ABB54D" w14:textId="77777777" w:rsidR="006358C2" w:rsidRPr="00B6069D" w:rsidRDefault="006358C2" w:rsidP="00137AE7">
      <w:pPr>
        <w:keepNext/>
        <w:keepLines/>
        <w:pBdr>
          <w:top w:val="single" w:sz="4" w:space="1" w:color="auto"/>
          <w:left w:val="single" w:sz="4" w:space="4" w:color="auto"/>
          <w:bottom w:val="single" w:sz="4" w:space="1" w:color="auto"/>
          <w:right w:val="single" w:sz="4" w:space="4" w:color="auto"/>
        </w:pBdr>
        <w:shd w:val="clear" w:color="000000" w:fill="FFFFFF"/>
        <w:ind w:left="567" w:hanging="567"/>
        <w:rPr>
          <w:lang w:val="de-DE"/>
        </w:rPr>
      </w:pPr>
      <w:r w:rsidRPr="00B6069D">
        <w:rPr>
          <w:b/>
          <w:lang w:val="de-DE"/>
        </w:rPr>
        <w:t>4.</w:t>
      </w:r>
      <w:r w:rsidRPr="00B6069D">
        <w:rPr>
          <w:b/>
          <w:lang w:val="de-DE"/>
        </w:rPr>
        <w:tab/>
        <w:t>CHARGENBEZEICHNUNG</w:t>
      </w:r>
    </w:p>
    <w:p w14:paraId="6057196C" w14:textId="77777777" w:rsidR="00137AE7" w:rsidRPr="00B6069D" w:rsidRDefault="00137AE7" w:rsidP="00137AE7">
      <w:pPr>
        <w:keepNext/>
        <w:keepLines/>
        <w:rPr>
          <w:szCs w:val="22"/>
          <w:lang w:val="de-DE"/>
        </w:rPr>
      </w:pPr>
    </w:p>
    <w:p w14:paraId="087724E5" w14:textId="77777777" w:rsidR="006358C2" w:rsidRPr="00B6069D" w:rsidRDefault="006358C2" w:rsidP="00C77ECD">
      <w:pPr>
        <w:rPr>
          <w:lang w:val="de-DE"/>
        </w:rPr>
      </w:pPr>
      <w:proofErr w:type="spellStart"/>
      <w:proofErr w:type="gramStart"/>
      <w:r w:rsidRPr="00B6069D">
        <w:rPr>
          <w:lang w:val="de-DE"/>
        </w:rPr>
        <w:t>Ch</w:t>
      </w:r>
      <w:proofErr w:type="spellEnd"/>
      <w:r w:rsidR="00ED5161" w:rsidRPr="00B6069D">
        <w:rPr>
          <w:lang w:val="de-DE"/>
        </w:rPr>
        <w:t>.</w:t>
      </w:r>
      <w:r w:rsidR="00ED5161" w:rsidRPr="00B6069D">
        <w:rPr>
          <w:lang w:val="de-DE"/>
        </w:rPr>
        <w:noBreakHyphen/>
      </w:r>
      <w:proofErr w:type="gramEnd"/>
      <w:r w:rsidRPr="00B6069D">
        <w:rPr>
          <w:lang w:val="de-DE"/>
        </w:rPr>
        <w:t>B.</w:t>
      </w:r>
    </w:p>
    <w:p w14:paraId="5DCF24CE" w14:textId="77777777" w:rsidR="006358C2" w:rsidRPr="00B6069D" w:rsidRDefault="006358C2" w:rsidP="00C77ECD">
      <w:pPr>
        <w:pStyle w:val="Kopfzeile"/>
        <w:tabs>
          <w:tab w:val="clear" w:pos="567"/>
          <w:tab w:val="clear" w:pos="4153"/>
          <w:tab w:val="clear" w:pos="8306"/>
        </w:tabs>
        <w:rPr>
          <w:rFonts w:ascii="Times New Roman" w:hAnsi="Times New Roman"/>
          <w:sz w:val="22"/>
          <w:szCs w:val="22"/>
          <w:lang w:val="de-DE"/>
        </w:rPr>
      </w:pPr>
    </w:p>
    <w:p w14:paraId="6EC3D4D7" w14:textId="77777777" w:rsidR="006358C2" w:rsidRPr="00B6069D" w:rsidRDefault="006358C2" w:rsidP="00C77ECD">
      <w:pPr>
        <w:pStyle w:val="Kopfzeile"/>
        <w:tabs>
          <w:tab w:val="clear" w:pos="567"/>
          <w:tab w:val="clear" w:pos="4153"/>
          <w:tab w:val="clear" w:pos="8306"/>
        </w:tabs>
        <w:rPr>
          <w:rFonts w:ascii="Times New Roman" w:hAnsi="Times New Roman"/>
          <w:sz w:val="22"/>
          <w:szCs w:val="22"/>
          <w:lang w:val="de-DE"/>
        </w:rPr>
      </w:pPr>
    </w:p>
    <w:p w14:paraId="69C92C6C" w14:textId="77777777" w:rsidR="006358C2" w:rsidRPr="00B6069D" w:rsidRDefault="006358C2" w:rsidP="00137AE7">
      <w:pPr>
        <w:keepNext/>
        <w:keepLines/>
        <w:pBdr>
          <w:top w:val="single" w:sz="4" w:space="1" w:color="auto"/>
          <w:left w:val="single" w:sz="4" w:space="4" w:color="auto"/>
          <w:bottom w:val="single" w:sz="4" w:space="1" w:color="auto"/>
          <w:right w:val="single" w:sz="4" w:space="4" w:color="auto"/>
        </w:pBdr>
        <w:shd w:val="clear" w:color="000000" w:fill="FFFFFF"/>
        <w:ind w:left="567" w:hanging="567"/>
        <w:rPr>
          <w:lang w:val="de-DE"/>
        </w:rPr>
      </w:pPr>
      <w:r w:rsidRPr="00B6069D">
        <w:rPr>
          <w:b/>
          <w:lang w:val="de-DE"/>
        </w:rPr>
        <w:t>5.</w:t>
      </w:r>
      <w:r w:rsidRPr="00B6069D">
        <w:rPr>
          <w:b/>
          <w:lang w:val="de-DE"/>
        </w:rPr>
        <w:tab/>
        <w:t>INHALT NACH GEWICHT, VOLUMEN ODER EINHEITEN</w:t>
      </w:r>
    </w:p>
    <w:p w14:paraId="65BA0FDC" w14:textId="77777777" w:rsidR="00137AE7" w:rsidRPr="00B6069D" w:rsidRDefault="00137AE7" w:rsidP="00137AE7">
      <w:pPr>
        <w:keepNext/>
        <w:keepLines/>
        <w:rPr>
          <w:szCs w:val="22"/>
          <w:lang w:val="de-DE"/>
        </w:rPr>
      </w:pPr>
    </w:p>
    <w:p w14:paraId="2DFF68F4" w14:textId="77777777" w:rsidR="00E91135" w:rsidRPr="00B6069D" w:rsidRDefault="00116917" w:rsidP="00C77ECD">
      <w:pPr>
        <w:rPr>
          <w:noProof/>
          <w:lang w:val="de-DE"/>
        </w:rPr>
      </w:pPr>
      <w:r w:rsidRPr="00B6069D">
        <w:rPr>
          <w:noProof/>
          <w:lang w:val="de-DE"/>
        </w:rPr>
        <w:t>1</w:t>
      </w:r>
      <w:r w:rsidR="00DD1C6E" w:rsidRPr="00B6069D">
        <w:rPr>
          <w:noProof/>
          <w:lang w:val="de-DE"/>
        </w:rPr>
        <w:t> </w:t>
      </w:r>
      <w:r w:rsidRPr="00B6069D">
        <w:rPr>
          <w:noProof/>
          <w:lang w:val="de-DE"/>
        </w:rPr>
        <w:t>g</w:t>
      </w:r>
    </w:p>
    <w:p w14:paraId="3A6A200C" w14:textId="77777777" w:rsidR="00116917" w:rsidRPr="00B6069D" w:rsidRDefault="00116917" w:rsidP="00C77ECD">
      <w:pPr>
        <w:rPr>
          <w:noProof/>
          <w:lang w:val="de-DE"/>
        </w:rPr>
      </w:pPr>
    </w:p>
    <w:p w14:paraId="145C4A2C" w14:textId="77777777" w:rsidR="007136E7" w:rsidRPr="00B6069D" w:rsidRDefault="007136E7" w:rsidP="00C77ECD">
      <w:pPr>
        <w:rPr>
          <w:noProof/>
          <w:lang w:val="de-DE"/>
        </w:rPr>
      </w:pPr>
    </w:p>
    <w:p w14:paraId="33963D59" w14:textId="77777777" w:rsidR="00683549" w:rsidRPr="00B6069D" w:rsidRDefault="00683549" w:rsidP="00137AE7">
      <w:pPr>
        <w:keepNext/>
        <w:keepLines/>
        <w:pBdr>
          <w:top w:val="single" w:sz="4" w:space="1" w:color="auto"/>
          <w:left w:val="single" w:sz="4" w:space="4" w:color="auto"/>
          <w:bottom w:val="single" w:sz="4" w:space="1" w:color="auto"/>
          <w:right w:val="single" w:sz="4" w:space="4" w:color="auto"/>
        </w:pBdr>
        <w:ind w:left="567" w:hanging="567"/>
        <w:rPr>
          <w:b/>
          <w:noProof/>
          <w:lang w:val="de-DE"/>
        </w:rPr>
      </w:pPr>
      <w:r w:rsidRPr="00B6069D">
        <w:rPr>
          <w:b/>
          <w:noProof/>
          <w:lang w:val="de-DE"/>
        </w:rPr>
        <w:t>6.</w:t>
      </w:r>
      <w:r w:rsidRPr="00B6069D">
        <w:rPr>
          <w:b/>
          <w:noProof/>
          <w:lang w:val="de-DE"/>
        </w:rPr>
        <w:tab/>
        <w:t>WEITERE ANGABEN</w:t>
      </w:r>
    </w:p>
    <w:p w14:paraId="25BC3E20" w14:textId="77777777" w:rsidR="00137AE7" w:rsidRPr="00B6069D" w:rsidRDefault="00137AE7" w:rsidP="00137AE7">
      <w:pPr>
        <w:keepNext/>
        <w:keepLines/>
        <w:rPr>
          <w:szCs w:val="22"/>
          <w:lang w:val="de-DE"/>
        </w:rPr>
      </w:pPr>
    </w:p>
    <w:p w14:paraId="41A80D58" w14:textId="77777777" w:rsidR="00AF0A91" w:rsidRPr="00B6069D" w:rsidRDefault="00AF0A91" w:rsidP="00FE4A5A">
      <w:pPr>
        <w:tabs>
          <w:tab w:val="left" w:pos="567"/>
        </w:tabs>
        <w:rPr>
          <w:noProof/>
          <w:szCs w:val="22"/>
          <w:shd w:val="clear" w:color="auto" w:fill="CCCCCC"/>
          <w:lang w:val="de-DE" w:eastAsia="de-DE" w:bidi="de-DE"/>
        </w:rPr>
      </w:pPr>
    </w:p>
    <w:p w14:paraId="6714B9E4" w14:textId="77777777" w:rsidR="006358C2" w:rsidRPr="00B6069D" w:rsidRDefault="006358C2" w:rsidP="00C77ECD">
      <w:pPr>
        <w:pStyle w:val="berschrift9"/>
        <w:keepNext w:val="0"/>
        <w:shd w:val="clear" w:color="000000" w:fill="FFFFFF"/>
        <w:jc w:val="center"/>
      </w:pPr>
      <w:r w:rsidRPr="00B6069D">
        <w:br w:type="page"/>
      </w:r>
    </w:p>
    <w:p w14:paraId="212C4043" w14:textId="77777777" w:rsidR="006358C2" w:rsidRPr="00B6069D" w:rsidRDefault="006358C2" w:rsidP="00C77ECD">
      <w:pPr>
        <w:pStyle w:val="berschrift9"/>
        <w:keepNext w:val="0"/>
        <w:shd w:val="clear" w:color="000000" w:fill="FFFFFF"/>
        <w:jc w:val="center"/>
      </w:pPr>
    </w:p>
    <w:p w14:paraId="39AA1B6A" w14:textId="77777777" w:rsidR="006358C2" w:rsidRPr="00B6069D" w:rsidRDefault="006358C2" w:rsidP="00C77ECD">
      <w:pPr>
        <w:pStyle w:val="berschrift9"/>
        <w:keepNext w:val="0"/>
        <w:shd w:val="clear" w:color="000000" w:fill="FFFFFF"/>
        <w:jc w:val="center"/>
      </w:pPr>
    </w:p>
    <w:p w14:paraId="4DEA7983" w14:textId="77777777" w:rsidR="006358C2" w:rsidRPr="00B6069D" w:rsidRDefault="006358C2" w:rsidP="00C77ECD">
      <w:pPr>
        <w:pStyle w:val="berschrift9"/>
        <w:keepNext w:val="0"/>
        <w:shd w:val="clear" w:color="000000" w:fill="FFFFFF"/>
        <w:jc w:val="center"/>
      </w:pPr>
    </w:p>
    <w:p w14:paraId="374485C9" w14:textId="77777777" w:rsidR="006358C2" w:rsidRPr="00B6069D" w:rsidRDefault="006358C2" w:rsidP="00C77ECD">
      <w:pPr>
        <w:pStyle w:val="berschrift9"/>
        <w:keepNext w:val="0"/>
        <w:shd w:val="clear" w:color="000000" w:fill="FFFFFF"/>
        <w:jc w:val="center"/>
      </w:pPr>
    </w:p>
    <w:p w14:paraId="5ACD38C6" w14:textId="77777777" w:rsidR="006358C2" w:rsidRPr="00B6069D" w:rsidRDefault="006358C2" w:rsidP="00C77ECD">
      <w:pPr>
        <w:pStyle w:val="berschrift9"/>
        <w:keepNext w:val="0"/>
        <w:shd w:val="clear" w:color="000000" w:fill="FFFFFF"/>
        <w:jc w:val="center"/>
      </w:pPr>
    </w:p>
    <w:p w14:paraId="0E07EC15" w14:textId="77777777" w:rsidR="006358C2" w:rsidRPr="00B6069D" w:rsidRDefault="006358C2" w:rsidP="00C77ECD">
      <w:pPr>
        <w:pStyle w:val="berschrift9"/>
        <w:keepNext w:val="0"/>
        <w:shd w:val="clear" w:color="000000" w:fill="FFFFFF"/>
        <w:jc w:val="center"/>
      </w:pPr>
    </w:p>
    <w:p w14:paraId="60F8A789" w14:textId="77777777" w:rsidR="006358C2" w:rsidRPr="00B6069D" w:rsidRDefault="006358C2" w:rsidP="00C77ECD">
      <w:pPr>
        <w:pStyle w:val="berschrift9"/>
        <w:keepNext w:val="0"/>
        <w:shd w:val="clear" w:color="000000" w:fill="FFFFFF"/>
        <w:jc w:val="center"/>
      </w:pPr>
    </w:p>
    <w:p w14:paraId="3E401EAB" w14:textId="77777777" w:rsidR="006358C2" w:rsidRPr="00B6069D" w:rsidRDefault="006358C2" w:rsidP="00C77ECD">
      <w:pPr>
        <w:pStyle w:val="berschrift9"/>
        <w:keepNext w:val="0"/>
        <w:shd w:val="clear" w:color="000000" w:fill="FFFFFF"/>
        <w:jc w:val="center"/>
      </w:pPr>
    </w:p>
    <w:p w14:paraId="3CE54F2D" w14:textId="77777777" w:rsidR="006358C2" w:rsidRPr="00B6069D" w:rsidRDefault="006358C2" w:rsidP="00C77ECD">
      <w:pPr>
        <w:pStyle w:val="berschrift9"/>
        <w:keepNext w:val="0"/>
        <w:shd w:val="clear" w:color="000000" w:fill="FFFFFF"/>
        <w:jc w:val="center"/>
      </w:pPr>
    </w:p>
    <w:p w14:paraId="441B4F02" w14:textId="77777777" w:rsidR="006358C2" w:rsidRPr="00B6069D" w:rsidRDefault="006358C2" w:rsidP="00C77ECD">
      <w:pPr>
        <w:pStyle w:val="berschrift9"/>
        <w:keepNext w:val="0"/>
        <w:shd w:val="clear" w:color="000000" w:fill="FFFFFF"/>
        <w:jc w:val="center"/>
      </w:pPr>
    </w:p>
    <w:p w14:paraId="66B2DB83" w14:textId="77777777" w:rsidR="006358C2" w:rsidRPr="00B6069D" w:rsidRDefault="006358C2" w:rsidP="00C77ECD">
      <w:pPr>
        <w:pStyle w:val="berschrift9"/>
        <w:keepNext w:val="0"/>
        <w:shd w:val="clear" w:color="000000" w:fill="FFFFFF"/>
        <w:jc w:val="center"/>
      </w:pPr>
    </w:p>
    <w:p w14:paraId="769C1DFB" w14:textId="77777777" w:rsidR="006358C2" w:rsidRPr="00B6069D" w:rsidRDefault="006358C2" w:rsidP="00C77ECD">
      <w:pPr>
        <w:pStyle w:val="berschrift9"/>
        <w:keepNext w:val="0"/>
        <w:shd w:val="clear" w:color="000000" w:fill="FFFFFF"/>
        <w:jc w:val="center"/>
      </w:pPr>
    </w:p>
    <w:p w14:paraId="5E372DE1" w14:textId="77777777" w:rsidR="006358C2" w:rsidRPr="00B6069D" w:rsidRDefault="006358C2" w:rsidP="00C77ECD">
      <w:pPr>
        <w:pStyle w:val="berschrift9"/>
        <w:keepNext w:val="0"/>
        <w:shd w:val="clear" w:color="000000" w:fill="FFFFFF"/>
        <w:jc w:val="center"/>
      </w:pPr>
    </w:p>
    <w:p w14:paraId="05E7E8C8" w14:textId="77777777" w:rsidR="006358C2" w:rsidRPr="00B6069D" w:rsidRDefault="006358C2" w:rsidP="00C77ECD">
      <w:pPr>
        <w:pStyle w:val="berschrift9"/>
        <w:keepNext w:val="0"/>
        <w:shd w:val="clear" w:color="000000" w:fill="FFFFFF"/>
        <w:jc w:val="center"/>
      </w:pPr>
    </w:p>
    <w:p w14:paraId="2CDA048B" w14:textId="77777777" w:rsidR="006358C2" w:rsidRPr="00B6069D" w:rsidRDefault="006358C2" w:rsidP="00C77ECD">
      <w:pPr>
        <w:pStyle w:val="berschrift9"/>
        <w:keepNext w:val="0"/>
        <w:shd w:val="clear" w:color="000000" w:fill="FFFFFF"/>
        <w:jc w:val="center"/>
      </w:pPr>
    </w:p>
    <w:p w14:paraId="42ED11B4" w14:textId="77777777" w:rsidR="006358C2" w:rsidRPr="00B6069D" w:rsidRDefault="006358C2" w:rsidP="00C77ECD">
      <w:pPr>
        <w:pStyle w:val="berschrift9"/>
        <w:keepNext w:val="0"/>
        <w:shd w:val="clear" w:color="000000" w:fill="FFFFFF"/>
        <w:jc w:val="center"/>
      </w:pPr>
    </w:p>
    <w:p w14:paraId="1BCCEBA0" w14:textId="77777777" w:rsidR="006358C2" w:rsidRPr="00B6069D" w:rsidRDefault="006358C2" w:rsidP="00C77ECD">
      <w:pPr>
        <w:pStyle w:val="berschrift9"/>
        <w:keepNext w:val="0"/>
        <w:shd w:val="clear" w:color="000000" w:fill="FFFFFF"/>
        <w:jc w:val="center"/>
      </w:pPr>
    </w:p>
    <w:p w14:paraId="1F782CAC" w14:textId="77777777" w:rsidR="006358C2" w:rsidRPr="00B6069D" w:rsidRDefault="006358C2" w:rsidP="00C77ECD">
      <w:pPr>
        <w:pStyle w:val="berschrift9"/>
        <w:keepNext w:val="0"/>
        <w:shd w:val="clear" w:color="000000" w:fill="FFFFFF"/>
        <w:jc w:val="center"/>
      </w:pPr>
    </w:p>
    <w:p w14:paraId="60568A44" w14:textId="77777777" w:rsidR="006358C2" w:rsidRPr="00B6069D" w:rsidRDefault="006358C2" w:rsidP="00C77ECD">
      <w:pPr>
        <w:pStyle w:val="berschrift9"/>
        <w:keepNext w:val="0"/>
        <w:shd w:val="clear" w:color="000000" w:fill="FFFFFF"/>
        <w:jc w:val="center"/>
      </w:pPr>
    </w:p>
    <w:p w14:paraId="73032CFD" w14:textId="77777777" w:rsidR="006358C2" w:rsidRPr="00B6069D" w:rsidRDefault="006358C2" w:rsidP="00C77ECD">
      <w:pPr>
        <w:pStyle w:val="berschrift9"/>
        <w:keepNext w:val="0"/>
        <w:shd w:val="clear" w:color="000000" w:fill="FFFFFF"/>
        <w:jc w:val="center"/>
      </w:pPr>
    </w:p>
    <w:p w14:paraId="5BE1E164" w14:textId="77777777" w:rsidR="006358C2" w:rsidRPr="00B6069D" w:rsidRDefault="006358C2" w:rsidP="00C77ECD">
      <w:pPr>
        <w:pStyle w:val="berschrift9"/>
        <w:keepNext w:val="0"/>
        <w:shd w:val="clear" w:color="000000" w:fill="FFFFFF"/>
        <w:jc w:val="center"/>
      </w:pPr>
    </w:p>
    <w:p w14:paraId="0390A05C" w14:textId="77777777" w:rsidR="006358C2" w:rsidRPr="00B6069D" w:rsidRDefault="006358C2" w:rsidP="00C77ECD">
      <w:pPr>
        <w:pStyle w:val="berschrift9"/>
        <w:keepNext w:val="0"/>
        <w:shd w:val="clear" w:color="000000" w:fill="FFFFFF"/>
        <w:jc w:val="center"/>
      </w:pPr>
    </w:p>
    <w:p w14:paraId="5E649388" w14:textId="77777777" w:rsidR="006358C2" w:rsidRPr="00B6069D" w:rsidRDefault="006358C2" w:rsidP="00C77ECD">
      <w:pPr>
        <w:pStyle w:val="TitleA"/>
      </w:pPr>
      <w:r w:rsidRPr="00B6069D">
        <w:t>B. PACKUNGSBEILAGE</w:t>
      </w:r>
    </w:p>
    <w:p w14:paraId="537CA564" w14:textId="77777777" w:rsidR="001A55FF" w:rsidRPr="00B6069D" w:rsidRDefault="006358C2" w:rsidP="006C2F7C">
      <w:pPr>
        <w:jc w:val="center"/>
        <w:rPr>
          <w:noProof/>
          <w:szCs w:val="24"/>
          <w:lang w:val="de-DE"/>
        </w:rPr>
      </w:pPr>
      <w:r w:rsidRPr="00B6069D">
        <w:rPr>
          <w:lang w:val="de-DE"/>
        </w:rPr>
        <w:br w:type="page"/>
      </w:r>
      <w:r w:rsidR="001A55FF" w:rsidRPr="00B6069D">
        <w:rPr>
          <w:b/>
          <w:szCs w:val="24"/>
          <w:lang w:val="de-DE"/>
        </w:rPr>
        <w:lastRenderedPageBreak/>
        <w:t>Gebrauchsinformation:</w:t>
      </w:r>
      <w:r w:rsidR="001A55FF" w:rsidRPr="00B6069D">
        <w:rPr>
          <w:b/>
          <w:noProof/>
          <w:szCs w:val="24"/>
          <w:lang w:val="de-DE"/>
        </w:rPr>
        <w:t xml:space="preserve"> </w:t>
      </w:r>
      <w:r w:rsidR="001A55FF" w:rsidRPr="00B6069D">
        <w:rPr>
          <w:b/>
          <w:szCs w:val="24"/>
          <w:lang w:val="de-DE"/>
        </w:rPr>
        <w:t>Information für Anwender</w:t>
      </w:r>
    </w:p>
    <w:p w14:paraId="6FE1D720" w14:textId="77777777" w:rsidR="0070651B" w:rsidRPr="00B6069D" w:rsidRDefault="0070651B" w:rsidP="00C77ECD">
      <w:pPr>
        <w:jc w:val="center"/>
        <w:rPr>
          <w:b/>
          <w:lang w:val="de-DE"/>
        </w:rPr>
      </w:pPr>
    </w:p>
    <w:p w14:paraId="4606D2BF" w14:textId="77777777" w:rsidR="006358C2" w:rsidRPr="00B6069D" w:rsidRDefault="006358C2" w:rsidP="00C77ECD">
      <w:pPr>
        <w:jc w:val="center"/>
        <w:rPr>
          <w:b/>
          <w:lang w:val="de-DE"/>
        </w:rPr>
      </w:pPr>
      <w:r w:rsidRPr="00B6069D">
        <w:rPr>
          <w:b/>
          <w:lang w:val="de-DE"/>
        </w:rPr>
        <w:t>INVANZ</w:t>
      </w:r>
      <w:r w:rsidR="00564D8C" w:rsidRPr="00B6069D">
        <w:rPr>
          <w:b/>
          <w:lang w:val="de-DE"/>
        </w:rPr>
        <w:t xml:space="preserve"> </w:t>
      </w:r>
      <w:r w:rsidRPr="00B6069D">
        <w:rPr>
          <w:b/>
          <w:lang w:val="de-DE"/>
        </w:rPr>
        <w:t>1 g</w:t>
      </w:r>
      <w:r w:rsidR="00564D8C" w:rsidRPr="00B6069D">
        <w:rPr>
          <w:b/>
          <w:lang w:val="de-DE"/>
        </w:rPr>
        <w:t xml:space="preserve"> </w:t>
      </w:r>
      <w:r w:rsidRPr="00B6069D">
        <w:rPr>
          <w:b/>
          <w:lang w:val="de-DE"/>
        </w:rPr>
        <w:t>Pulver</w:t>
      </w:r>
      <w:r w:rsidR="00564D8C" w:rsidRPr="00B6069D">
        <w:rPr>
          <w:b/>
          <w:lang w:val="de-DE"/>
        </w:rPr>
        <w:t xml:space="preserve"> </w:t>
      </w:r>
      <w:r w:rsidRPr="00B6069D">
        <w:rPr>
          <w:b/>
          <w:lang w:val="de-DE"/>
        </w:rPr>
        <w:t>für</w:t>
      </w:r>
      <w:r w:rsidR="00564D8C" w:rsidRPr="00B6069D">
        <w:rPr>
          <w:b/>
          <w:lang w:val="de-DE"/>
        </w:rPr>
        <w:t xml:space="preserve"> </w:t>
      </w:r>
      <w:r w:rsidRPr="00B6069D">
        <w:rPr>
          <w:b/>
          <w:lang w:val="de-DE"/>
        </w:rPr>
        <w:t>ein</w:t>
      </w:r>
      <w:r w:rsidR="00564D8C" w:rsidRPr="00B6069D">
        <w:rPr>
          <w:b/>
          <w:lang w:val="de-DE"/>
        </w:rPr>
        <w:t xml:space="preserve"> </w:t>
      </w:r>
      <w:r w:rsidRPr="00B6069D">
        <w:rPr>
          <w:b/>
          <w:lang w:val="de-DE"/>
        </w:rPr>
        <w:t>Konzentrat</w:t>
      </w:r>
      <w:r w:rsidR="00564D8C" w:rsidRPr="00B6069D">
        <w:rPr>
          <w:b/>
          <w:lang w:val="de-DE"/>
        </w:rPr>
        <w:t xml:space="preserve"> </w:t>
      </w:r>
      <w:r w:rsidRPr="00B6069D">
        <w:rPr>
          <w:b/>
          <w:lang w:val="de-DE"/>
        </w:rPr>
        <w:t>zur</w:t>
      </w:r>
      <w:r w:rsidR="00564D8C" w:rsidRPr="00B6069D">
        <w:rPr>
          <w:b/>
          <w:lang w:val="de-DE"/>
        </w:rPr>
        <w:t xml:space="preserve"> </w:t>
      </w:r>
      <w:r w:rsidRPr="00B6069D">
        <w:rPr>
          <w:b/>
          <w:lang w:val="de-DE"/>
        </w:rPr>
        <w:t>Herstellung</w:t>
      </w:r>
      <w:r w:rsidR="00564D8C" w:rsidRPr="00B6069D">
        <w:rPr>
          <w:b/>
          <w:lang w:val="de-DE"/>
        </w:rPr>
        <w:t xml:space="preserve"> </w:t>
      </w:r>
      <w:r w:rsidRPr="00B6069D">
        <w:rPr>
          <w:b/>
          <w:lang w:val="de-DE"/>
        </w:rPr>
        <w:t>einer</w:t>
      </w:r>
      <w:r w:rsidR="00564D8C" w:rsidRPr="00B6069D">
        <w:rPr>
          <w:b/>
          <w:lang w:val="de-DE"/>
        </w:rPr>
        <w:t xml:space="preserve"> </w:t>
      </w:r>
      <w:r w:rsidRPr="00B6069D">
        <w:rPr>
          <w:b/>
          <w:lang w:val="de-DE"/>
        </w:rPr>
        <w:t>Infusionslösung</w:t>
      </w:r>
    </w:p>
    <w:p w14:paraId="0ECFC76D" w14:textId="77777777" w:rsidR="006358C2" w:rsidRPr="00B6069D" w:rsidRDefault="006358C2" w:rsidP="00C77ECD">
      <w:pPr>
        <w:jc w:val="center"/>
        <w:rPr>
          <w:lang w:val="de-DE"/>
        </w:rPr>
      </w:pPr>
      <w:r w:rsidRPr="00B6069D">
        <w:rPr>
          <w:lang w:val="de-DE"/>
        </w:rPr>
        <w:t>Ertapenem</w:t>
      </w:r>
    </w:p>
    <w:p w14:paraId="54225280" w14:textId="77777777" w:rsidR="006358C2" w:rsidRPr="00B6069D" w:rsidRDefault="006358C2" w:rsidP="00C77ECD">
      <w:pPr>
        <w:numPr>
          <w:ilvl w:val="12"/>
          <w:numId w:val="0"/>
        </w:numPr>
        <w:ind w:right="-2"/>
        <w:rPr>
          <w:lang w:val="de-DE"/>
        </w:rPr>
      </w:pPr>
    </w:p>
    <w:p w14:paraId="43C3D14A" w14:textId="77777777" w:rsidR="00B70390" w:rsidRPr="00B6069D" w:rsidRDefault="00B70390" w:rsidP="00BA1480">
      <w:pPr>
        <w:keepNext/>
        <w:keepLines/>
        <w:rPr>
          <w:noProof/>
          <w:lang w:val="de-DE"/>
        </w:rPr>
      </w:pPr>
      <w:r w:rsidRPr="00B6069D">
        <w:rPr>
          <w:b/>
          <w:noProof/>
          <w:lang w:val="de-DE"/>
        </w:rPr>
        <w:t>Lesen Sie die gesamte Packungsbeilage sorgfältig durch, bevor Sie mit der Anwendung dieses Arzneimittels beginnen</w:t>
      </w:r>
      <w:r w:rsidR="001A55FF" w:rsidRPr="00B6069D">
        <w:rPr>
          <w:b/>
          <w:szCs w:val="24"/>
          <w:lang w:val="de-DE"/>
        </w:rPr>
        <w:t>, denn sie enthält wichtige Informationen</w:t>
      </w:r>
      <w:r w:rsidRPr="00B6069D">
        <w:rPr>
          <w:b/>
          <w:noProof/>
          <w:lang w:val="de-DE"/>
        </w:rPr>
        <w:t>.</w:t>
      </w:r>
    </w:p>
    <w:p w14:paraId="4A40E716" w14:textId="77777777" w:rsidR="00B70390" w:rsidRPr="00B6069D" w:rsidRDefault="00B70390" w:rsidP="00C77ECD">
      <w:pPr>
        <w:numPr>
          <w:ilvl w:val="0"/>
          <w:numId w:val="29"/>
        </w:numPr>
        <w:ind w:left="567" w:right="-2" w:hanging="567"/>
        <w:rPr>
          <w:noProof/>
          <w:lang w:val="de-DE"/>
        </w:rPr>
      </w:pPr>
      <w:r w:rsidRPr="00B6069D">
        <w:rPr>
          <w:noProof/>
          <w:lang w:val="de-DE"/>
        </w:rPr>
        <w:t>Heben Sie die Packungsbeilage auf. Vielleicht möchten Sie diese später nochmals lesen.</w:t>
      </w:r>
    </w:p>
    <w:p w14:paraId="36EE23B7" w14:textId="77777777" w:rsidR="00B70390" w:rsidRPr="00B6069D" w:rsidRDefault="00B70390" w:rsidP="00C77ECD">
      <w:pPr>
        <w:numPr>
          <w:ilvl w:val="0"/>
          <w:numId w:val="29"/>
        </w:numPr>
        <w:ind w:left="567" w:right="-2" w:hanging="567"/>
        <w:rPr>
          <w:noProof/>
          <w:lang w:val="de-DE"/>
        </w:rPr>
      </w:pPr>
      <w:r w:rsidRPr="00B6069D">
        <w:rPr>
          <w:noProof/>
          <w:lang w:val="de-DE"/>
        </w:rPr>
        <w:t>Wenn Sie weitere Fragen haben, wenden Sie sich an Ihren Arzt</w:t>
      </w:r>
      <w:r w:rsidR="001A55FF" w:rsidRPr="00B6069D">
        <w:rPr>
          <w:szCs w:val="24"/>
          <w:lang w:val="de-DE"/>
        </w:rPr>
        <w:t xml:space="preserve">, </w:t>
      </w:r>
      <w:r w:rsidRPr="00B6069D">
        <w:rPr>
          <w:noProof/>
          <w:lang w:val="de-DE"/>
        </w:rPr>
        <w:t>Apotheker</w:t>
      </w:r>
      <w:r w:rsidR="00DE4762" w:rsidRPr="00B6069D">
        <w:rPr>
          <w:noProof/>
          <w:lang w:val="de-DE"/>
        </w:rPr>
        <w:t xml:space="preserve"> oder das medizinische Fachpersonal</w:t>
      </w:r>
      <w:r w:rsidRPr="00B6069D">
        <w:rPr>
          <w:noProof/>
          <w:lang w:val="de-DE"/>
        </w:rPr>
        <w:t>.</w:t>
      </w:r>
    </w:p>
    <w:p w14:paraId="68DCEC75" w14:textId="77777777" w:rsidR="00B70390" w:rsidRPr="00B6069D" w:rsidRDefault="00B70390" w:rsidP="00C77ECD">
      <w:pPr>
        <w:numPr>
          <w:ilvl w:val="0"/>
          <w:numId w:val="29"/>
        </w:numPr>
        <w:ind w:left="567" w:right="-2" w:hanging="567"/>
        <w:rPr>
          <w:b/>
          <w:noProof/>
          <w:lang w:val="de-DE"/>
        </w:rPr>
      </w:pPr>
      <w:r w:rsidRPr="00B6069D">
        <w:rPr>
          <w:noProof/>
          <w:lang w:val="de-DE"/>
        </w:rPr>
        <w:t xml:space="preserve">Dieses Arzneimittel wurde Ihnen persönlich verschrieben. Geben Sie es nicht an Dritte weiter. Es kann anderen Menschen schaden, auch wenn diese </w:t>
      </w:r>
      <w:r w:rsidR="001A55FF" w:rsidRPr="00B6069D">
        <w:rPr>
          <w:lang w:val="de-DE"/>
        </w:rPr>
        <w:t>die gleichen Beschwerden</w:t>
      </w:r>
      <w:r w:rsidR="001A55FF" w:rsidRPr="00B6069D" w:rsidDel="001A55FF">
        <w:rPr>
          <w:noProof/>
          <w:lang w:val="de-DE"/>
        </w:rPr>
        <w:t xml:space="preserve"> </w:t>
      </w:r>
      <w:r w:rsidRPr="00B6069D">
        <w:rPr>
          <w:noProof/>
          <w:lang w:val="de-DE"/>
        </w:rPr>
        <w:t>haben wie Sie.</w:t>
      </w:r>
    </w:p>
    <w:p w14:paraId="7E68418E" w14:textId="77777777" w:rsidR="00B70390" w:rsidRPr="00B6069D" w:rsidRDefault="001A55FF" w:rsidP="00C77ECD">
      <w:pPr>
        <w:numPr>
          <w:ilvl w:val="0"/>
          <w:numId w:val="29"/>
        </w:numPr>
        <w:ind w:left="567" w:right="-2" w:hanging="567"/>
        <w:rPr>
          <w:noProof/>
          <w:lang w:val="de-DE"/>
        </w:rPr>
      </w:pPr>
      <w:r w:rsidRPr="00B6069D">
        <w:rPr>
          <w:lang w:val="de-DE"/>
        </w:rPr>
        <w:t xml:space="preserve">Wenn </w:t>
      </w:r>
      <w:r w:rsidR="002E5CCD" w:rsidRPr="00B6069D">
        <w:rPr>
          <w:lang w:val="de-DE"/>
        </w:rPr>
        <w:t xml:space="preserve">Sie </w:t>
      </w:r>
      <w:r w:rsidRPr="00B6069D">
        <w:rPr>
          <w:lang w:val="de-DE"/>
        </w:rPr>
        <w:t>Nebenwirkungen</w:t>
      </w:r>
      <w:r w:rsidR="002E5CCD" w:rsidRPr="00B6069D">
        <w:rPr>
          <w:lang w:val="de-DE"/>
        </w:rPr>
        <w:t xml:space="preserve"> bemerken</w:t>
      </w:r>
      <w:r w:rsidRPr="00B6069D">
        <w:rPr>
          <w:lang w:val="de-DE"/>
        </w:rPr>
        <w:t xml:space="preserve">, </w:t>
      </w:r>
      <w:r w:rsidRPr="00B6069D">
        <w:rPr>
          <w:szCs w:val="24"/>
          <w:lang w:val="de-DE"/>
        </w:rPr>
        <w:t>wenden Sie sich an Ihren Arzt, Apotheker</w:t>
      </w:r>
      <w:r w:rsidR="00DE4762" w:rsidRPr="00B6069D">
        <w:rPr>
          <w:noProof/>
          <w:lang w:val="de-DE"/>
        </w:rPr>
        <w:t xml:space="preserve"> oder das medizinische Fachpersonal</w:t>
      </w:r>
      <w:r w:rsidRPr="00B6069D">
        <w:rPr>
          <w:szCs w:val="24"/>
          <w:lang w:val="de-DE"/>
        </w:rPr>
        <w:t xml:space="preserve">. Dies gilt auch für Nebenwirkungen, </w:t>
      </w:r>
      <w:r w:rsidRPr="00B6069D">
        <w:rPr>
          <w:lang w:val="de-DE"/>
        </w:rPr>
        <w:t xml:space="preserve">die nicht in dieser </w:t>
      </w:r>
      <w:r w:rsidRPr="00B6069D">
        <w:rPr>
          <w:szCs w:val="24"/>
          <w:lang w:val="de-DE"/>
        </w:rPr>
        <w:t xml:space="preserve">Packungsbeilage </w:t>
      </w:r>
      <w:r w:rsidRPr="00B6069D">
        <w:rPr>
          <w:lang w:val="de-DE"/>
        </w:rPr>
        <w:t>angegeben sind</w:t>
      </w:r>
      <w:r w:rsidR="00B20DEC" w:rsidRPr="00B6069D">
        <w:rPr>
          <w:lang w:val="de-DE"/>
        </w:rPr>
        <w:t>. Siehe Abschnitt 4.</w:t>
      </w:r>
    </w:p>
    <w:p w14:paraId="00A7EADD" w14:textId="77777777" w:rsidR="00B70390" w:rsidRPr="00B6069D" w:rsidRDefault="00B70390" w:rsidP="00C77ECD">
      <w:pPr>
        <w:numPr>
          <w:ilvl w:val="12"/>
          <w:numId w:val="0"/>
        </w:numPr>
        <w:ind w:right="-2"/>
        <w:rPr>
          <w:lang w:val="de-DE"/>
        </w:rPr>
      </w:pPr>
    </w:p>
    <w:p w14:paraId="44E9C094" w14:textId="77777777" w:rsidR="00B70390" w:rsidRPr="00B6069D" w:rsidRDefault="009763AC" w:rsidP="00BA1480">
      <w:pPr>
        <w:keepNext/>
        <w:keepLines/>
        <w:numPr>
          <w:ilvl w:val="12"/>
          <w:numId w:val="0"/>
        </w:numPr>
        <w:rPr>
          <w:noProof/>
          <w:lang w:val="de-DE"/>
        </w:rPr>
      </w:pPr>
      <w:r w:rsidRPr="00B6069D">
        <w:rPr>
          <w:b/>
          <w:szCs w:val="24"/>
          <w:lang w:val="de-DE"/>
        </w:rPr>
        <w:t>Was in dieser Packungsbeilage steht</w:t>
      </w:r>
    </w:p>
    <w:p w14:paraId="568DD29F" w14:textId="77777777" w:rsidR="00BF6B4A" w:rsidRPr="00B6069D" w:rsidRDefault="00BF6B4A" w:rsidP="00BA1480">
      <w:pPr>
        <w:keepNext/>
        <w:keepLines/>
        <w:numPr>
          <w:ilvl w:val="12"/>
          <w:numId w:val="0"/>
        </w:numPr>
        <w:ind w:left="567" w:right="-28" w:hanging="567"/>
        <w:rPr>
          <w:noProof/>
          <w:lang w:val="de-DE"/>
        </w:rPr>
      </w:pPr>
    </w:p>
    <w:p w14:paraId="19D5EF70" w14:textId="77777777" w:rsidR="00B70390" w:rsidRPr="00B6069D" w:rsidRDefault="00B70390" w:rsidP="00C77ECD">
      <w:pPr>
        <w:numPr>
          <w:ilvl w:val="12"/>
          <w:numId w:val="0"/>
        </w:numPr>
        <w:ind w:left="567" w:right="-29" w:hanging="567"/>
        <w:rPr>
          <w:noProof/>
          <w:lang w:val="de-DE"/>
        </w:rPr>
      </w:pPr>
      <w:r w:rsidRPr="00B6069D">
        <w:rPr>
          <w:noProof/>
          <w:lang w:val="de-DE"/>
        </w:rPr>
        <w:t>1.</w:t>
      </w:r>
      <w:r w:rsidRPr="00B6069D">
        <w:rPr>
          <w:noProof/>
          <w:lang w:val="de-DE"/>
        </w:rPr>
        <w:tab/>
        <w:t xml:space="preserve">Was ist </w:t>
      </w:r>
      <w:r w:rsidRPr="00B6069D">
        <w:rPr>
          <w:lang w:val="de-DE"/>
        </w:rPr>
        <w:t>INVANZ</w:t>
      </w:r>
      <w:r w:rsidRPr="00B6069D">
        <w:rPr>
          <w:noProof/>
          <w:lang w:val="de-DE"/>
        </w:rPr>
        <w:t xml:space="preserve"> und wofür wird es angewendet?</w:t>
      </w:r>
    </w:p>
    <w:p w14:paraId="3F4F4EB7" w14:textId="77777777" w:rsidR="00B70390" w:rsidRPr="00B6069D" w:rsidRDefault="00B70390" w:rsidP="00C77ECD">
      <w:pPr>
        <w:numPr>
          <w:ilvl w:val="12"/>
          <w:numId w:val="0"/>
        </w:numPr>
        <w:ind w:left="567" w:right="-29" w:hanging="567"/>
        <w:rPr>
          <w:noProof/>
          <w:lang w:val="de-DE"/>
        </w:rPr>
      </w:pPr>
      <w:r w:rsidRPr="00B6069D">
        <w:rPr>
          <w:noProof/>
          <w:lang w:val="de-DE"/>
        </w:rPr>
        <w:t>2.</w:t>
      </w:r>
      <w:r w:rsidRPr="00B6069D">
        <w:rPr>
          <w:noProof/>
          <w:lang w:val="de-DE"/>
        </w:rPr>
        <w:tab/>
        <w:t xml:space="preserve">Was </w:t>
      </w:r>
      <w:r w:rsidR="009763AC" w:rsidRPr="00B6069D">
        <w:rPr>
          <w:noProof/>
          <w:lang w:val="de-DE"/>
        </w:rPr>
        <w:t xml:space="preserve">sollten </w:t>
      </w:r>
      <w:r w:rsidRPr="00B6069D">
        <w:rPr>
          <w:noProof/>
          <w:lang w:val="de-DE"/>
        </w:rPr>
        <w:t xml:space="preserve">Sie vor der Anwendung von </w:t>
      </w:r>
      <w:r w:rsidRPr="00B6069D">
        <w:rPr>
          <w:lang w:val="de-DE"/>
        </w:rPr>
        <w:t>INVANZ</w:t>
      </w:r>
      <w:r w:rsidRPr="00B6069D">
        <w:rPr>
          <w:noProof/>
          <w:lang w:val="de-DE"/>
        </w:rPr>
        <w:t xml:space="preserve"> beachten?</w:t>
      </w:r>
    </w:p>
    <w:p w14:paraId="608B90B4" w14:textId="77777777" w:rsidR="00B70390" w:rsidRPr="00B6069D" w:rsidRDefault="00B70390" w:rsidP="00C77ECD">
      <w:pPr>
        <w:numPr>
          <w:ilvl w:val="12"/>
          <w:numId w:val="0"/>
        </w:numPr>
        <w:ind w:left="567" w:right="-29" w:hanging="567"/>
        <w:rPr>
          <w:noProof/>
          <w:lang w:val="de-DE"/>
        </w:rPr>
      </w:pPr>
      <w:r w:rsidRPr="00B6069D">
        <w:rPr>
          <w:noProof/>
          <w:lang w:val="de-DE"/>
        </w:rPr>
        <w:t>3.</w:t>
      </w:r>
      <w:r w:rsidRPr="00B6069D">
        <w:rPr>
          <w:noProof/>
          <w:lang w:val="de-DE"/>
        </w:rPr>
        <w:tab/>
        <w:t xml:space="preserve">Wie ist </w:t>
      </w:r>
      <w:r w:rsidRPr="00B6069D">
        <w:rPr>
          <w:lang w:val="de-DE"/>
        </w:rPr>
        <w:t xml:space="preserve">INVANZ </w:t>
      </w:r>
      <w:r w:rsidRPr="00B6069D">
        <w:rPr>
          <w:noProof/>
          <w:lang w:val="de-DE"/>
        </w:rPr>
        <w:t>anzuwenden?</w:t>
      </w:r>
    </w:p>
    <w:p w14:paraId="653B3B81" w14:textId="77777777" w:rsidR="00B70390" w:rsidRPr="00B6069D" w:rsidRDefault="00B70390" w:rsidP="00C77ECD">
      <w:pPr>
        <w:numPr>
          <w:ilvl w:val="12"/>
          <w:numId w:val="0"/>
        </w:numPr>
        <w:ind w:left="567" w:right="-29" w:hanging="567"/>
        <w:rPr>
          <w:noProof/>
          <w:lang w:val="de-DE"/>
        </w:rPr>
      </w:pPr>
      <w:r w:rsidRPr="00B6069D">
        <w:rPr>
          <w:noProof/>
          <w:lang w:val="de-DE"/>
        </w:rPr>
        <w:t>4.</w:t>
      </w:r>
      <w:r w:rsidRPr="00B6069D">
        <w:rPr>
          <w:noProof/>
          <w:lang w:val="de-DE"/>
        </w:rPr>
        <w:tab/>
        <w:t>Welche Nebenwirkungen sind möglich?</w:t>
      </w:r>
    </w:p>
    <w:p w14:paraId="2C66B635" w14:textId="77777777" w:rsidR="00B70390" w:rsidRPr="00B6069D" w:rsidRDefault="00B70390" w:rsidP="00C77ECD">
      <w:pPr>
        <w:numPr>
          <w:ilvl w:val="12"/>
          <w:numId w:val="0"/>
        </w:numPr>
        <w:ind w:left="567" w:right="-29" w:hanging="567"/>
        <w:rPr>
          <w:noProof/>
          <w:lang w:val="de-DE"/>
        </w:rPr>
      </w:pPr>
      <w:r w:rsidRPr="00B6069D">
        <w:rPr>
          <w:noProof/>
          <w:lang w:val="de-DE"/>
        </w:rPr>
        <w:t>5.</w:t>
      </w:r>
      <w:r w:rsidRPr="00B6069D">
        <w:rPr>
          <w:noProof/>
          <w:lang w:val="de-DE"/>
        </w:rPr>
        <w:tab/>
        <w:t xml:space="preserve">Wie ist </w:t>
      </w:r>
      <w:r w:rsidRPr="00B6069D">
        <w:rPr>
          <w:lang w:val="de-DE"/>
        </w:rPr>
        <w:t>INVANZ</w:t>
      </w:r>
      <w:r w:rsidRPr="00B6069D">
        <w:rPr>
          <w:noProof/>
          <w:lang w:val="de-DE"/>
        </w:rPr>
        <w:t xml:space="preserve"> aufzubewahren?</w:t>
      </w:r>
    </w:p>
    <w:p w14:paraId="7B68C9C5" w14:textId="77777777" w:rsidR="00B70390" w:rsidRPr="00B6069D" w:rsidRDefault="00B70390" w:rsidP="00C77ECD">
      <w:pPr>
        <w:numPr>
          <w:ilvl w:val="12"/>
          <w:numId w:val="0"/>
        </w:numPr>
        <w:ind w:left="567" w:right="-29" w:hanging="567"/>
        <w:rPr>
          <w:noProof/>
          <w:lang w:val="de-DE"/>
        </w:rPr>
      </w:pPr>
      <w:r w:rsidRPr="00B6069D">
        <w:rPr>
          <w:noProof/>
          <w:lang w:val="de-DE"/>
        </w:rPr>
        <w:t>6.</w:t>
      </w:r>
      <w:r w:rsidRPr="00B6069D">
        <w:rPr>
          <w:noProof/>
          <w:lang w:val="de-DE"/>
        </w:rPr>
        <w:tab/>
      </w:r>
      <w:r w:rsidR="009763AC" w:rsidRPr="00B6069D">
        <w:rPr>
          <w:szCs w:val="24"/>
          <w:lang w:val="de-DE"/>
        </w:rPr>
        <w:t xml:space="preserve">Inhalt der Packung und </w:t>
      </w:r>
      <w:r w:rsidR="009763AC" w:rsidRPr="00B6069D">
        <w:rPr>
          <w:noProof/>
          <w:lang w:val="de-DE"/>
        </w:rPr>
        <w:t xml:space="preserve">weitere </w:t>
      </w:r>
      <w:r w:rsidRPr="00B6069D">
        <w:rPr>
          <w:noProof/>
          <w:lang w:val="de-DE"/>
        </w:rPr>
        <w:t>Informationen</w:t>
      </w:r>
    </w:p>
    <w:p w14:paraId="7E118572" w14:textId="77777777" w:rsidR="00B70390" w:rsidRPr="00B6069D" w:rsidRDefault="00B70390" w:rsidP="00C77ECD">
      <w:pPr>
        <w:numPr>
          <w:ilvl w:val="12"/>
          <w:numId w:val="0"/>
        </w:numPr>
        <w:ind w:right="-2"/>
        <w:rPr>
          <w:lang w:val="de-DE"/>
        </w:rPr>
      </w:pPr>
    </w:p>
    <w:p w14:paraId="0139626D" w14:textId="77777777" w:rsidR="00B70390" w:rsidRPr="00B6069D" w:rsidRDefault="00B70390" w:rsidP="00C77ECD">
      <w:pPr>
        <w:numPr>
          <w:ilvl w:val="12"/>
          <w:numId w:val="0"/>
        </w:numPr>
        <w:ind w:right="-2"/>
        <w:rPr>
          <w:lang w:val="de-DE"/>
        </w:rPr>
      </w:pPr>
    </w:p>
    <w:p w14:paraId="11819464" w14:textId="77777777" w:rsidR="00BA1480" w:rsidRPr="00B6069D" w:rsidRDefault="003A6644" w:rsidP="00BA1480">
      <w:pPr>
        <w:keepNext/>
        <w:keepLines/>
        <w:ind w:left="567" w:hanging="567"/>
        <w:rPr>
          <w:b/>
          <w:szCs w:val="22"/>
          <w:lang w:val="de-DE"/>
        </w:rPr>
      </w:pPr>
      <w:r w:rsidRPr="00B6069D">
        <w:rPr>
          <w:b/>
          <w:lang w:val="de-DE"/>
        </w:rPr>
        <w:t>1.</w:t>
      </w:r>
      <w:r w:rsidRPr="00B6069D">
        <w:rPr>
          <w:b/>
          <w:lang w:val="de-DE"/>
        </w:rPr>
        <w:tab/>
      </w:r>
      <w:r w:rsidR="006358C2" w:rsidRPr="00B6069D">
        <w:rPr>
          <w:b/>
          <w:lang w:val="de-DE"/>
        </w:rPr>
        <w:t>Was ist INVANZ</w:t>
      </w:r>
      <w:r w:rsidR="00B70390" w:rsidRPr="00B6069D">
        <w:rPr>
          <w:b/>
          <w:lang w:val="de-DE"/>
        </w:rPr>
        <w:t xml:space="preserve"> und wofür wird es angewendet</w:t>
      </w:r>
      <w:r w:rsidR="006358C2" w:rsidRPr="00B6069D">
        <w:rPr>
          <w:b/>
          <w:caps/>
          <w:lang w:val="de-DE"/>
        </w:rPr>
        <w:t>?</w:t>
      </w:r>
    </w:p>
    <w:p w14:paraId="33267AED" w14:textId="77777777" w:rsidR="00BA1480" w:rsidRPr="00B6069D" w:rsidRDefault="00BA1480" w:rsidP="00BA1480">
      <w:pPr>
        <w:keepNext/>
        <w:keepLines/>
        <w:rPr>
          <w:szCs w:val="22"/>
          <w:lang w:val="de-DE"/>
        </w:rPr>
      </w:pPr>
    </w:p>
    <w:p w14:paraId="664696B9" w14:textId="77777777" w:rsidR="005978C8" w:rsidRPr="00B6069D" w:rsidRDefault="00BE62EC" w:rsidP="00C77ECD">
      <w:pPr>
        <w:numPr>
          <w:ilvl w:val="12"/>
          <w:numId w:val="0"/>
        </w:numPr>
        <w:ind w:right="-2"/>
        <w:rPr>
          <w:lang w:val="de-DE"/>
        </w:rPr>
      </w:pPr>
      <w:r w:rsidRPr="00B6069D">
        <w:rPr>
          <w:lang w:val="de-DE"/>
        </w:rPr>
        <w:t>INVANZ enthä</w:t>
      </w:r>
      <w:r w:rsidR="004508B5" w:rsidRPr="00B6069D">
        <w:rPr>
          <w:lang w:val="de-DE"/>
        </w:rPr>
        <w:t xml:space="preserve">lt Ertapenem, ein Antibiotikum </w:t>
      </w:r>
      <w:r w:rsidRPr="00B6069D">
        <w:rPr>
          <w:lang w:val="de-DE"/>
        </w:rPr>
        <w:t>aus der Gruppe der Beta-Laktam-Antibiotika. Es</w:t>
      </w:r>
      <w:r w:rsidR="004508B5" w:rsidRPr="00B6069D">
        <w:rPr>
          <w:lang w:val="de-DE"/>
        </w:rPr>
        <w:t xml:space="preserve"> </w:t>
      </w:r>
      <w:r w:rsidRPr="00B6069D">
        <w:rPr>
          <w:lang w:val="de-DE"/>
        </w:rPr>
        <w:t>besitzt die Fähigkeit, ein breites Spektrum von Bakterien (Keime), die Infektionen in verschiedenen Körperteilen</w:t>
      </w:r>
      <w:r w:rsidR="009E41C5" w:rsidRPr="00B6069D">
        <w:rPr>
          <w:lang w:val="de-DE"/>
        </w:rPr>
        <w:t xml:space="preserve"> verursachen können, abzutöten.</w:t>
      </w:r>
    </w:p>
    <w:p w14:paraId="3D111761" w14:textId="77777777" w:rsidR="005978C8" w:rsidRPr="00B6069D" w:rsidRDefault="00485FB5" w:rsidP="00C77ECD">
      <w:pPr>
        <w:numPr>
          <w:ilvl w:val="12"/>
          <w:numId w:val="0"/>
        </w:numPr>
        <w:ind w:right="-2"/>
        <w:rPr>
          <w:lang w:val="de-DE"/>
        </w:rPr>
      </w:pPr>
      <w:r w:rsidRPr="00B6069D">
        <w:rPr>
          <w:lang w:val="de-DE"/>
        </w:rPr>
        <w:t xml:space="preserve">INVANZ kann </w:t>
      </w:r>
      <w:r w:rsidR="00686954" w:rsidRPr="00B6069D">
        <w:rPr>
          <w:lang w:val="de-DE"/>
        </w:rPr>
        <w:t>Patienten</w:t>
      </w:r>
      <w:r w:rsidRPr="00B6069D">
        <w:rPr>
          <w:lang w:val="de-DE"/>
        </w:rPr>
        <w:t xml:space="preserve"> ab 3 Monaten gegeben werden.</w:t>
      </w:r>
    </w:p>
    <w:p w14:paraId="53BAB011" w14:textId="77777777" w:rsidR="006358C2" w:rsidRPr="00B6069D" w:rsidRDefault="006358C2" w:rsidP="00C77ECD">
      <w:pPr>
        <w:numPr>
          <w:ilvl w:val="12"/>
          <w:numId w:val="0"/>
        </w:numPr>
        <w:ind w:right="-2"/>
        <w:rPr>
          <w:lang w:val="de-DE"/>
        </w:rPr>
      </w:pPr>
    </w:p>
    <w:p w14:paraId="3C014F1F" w14:textId="77777777" w:rsidR="00BA1480" w:rsidRPr="00B6069D" w:rsidRDefault="00F62693" w:rsidP="00BA1480">
      <w:pPr>
        <w:keepNext/>
        <w:keepLines/>
        <w:rPr>
          <w:szCs w:val="22"/>
          <w:lang w:val="de-DE"/>
        </w:rPr>
      </w:pPr>
      <w:r w:rsidRPr="00B6069D">
        <w:rPr>
          <w:lang w:val="de-DE"/>
        </w:rPr>
        <w:t>Behandlung:</w:t>
      </w:r>
    </w:p>
    <w:p w14:paraId="19453507" w14:textId="77777777" w:rsidR="00A406AA" w:rsidRPr="00B6069D" w:rsidRDefault="00ED5161" w:rsidP="00BA1480">
      <w:pPr>
        <w:widowControl w:val="0"/>
        <w:numPr>
          <w:ilvl w:val="12"/>
          <w:numId w:val="0"/>
        </w:numPr>
        <w:ind w:left="567" w:right="-28" w:hanging="567"/>
        <w:rPr>
          <w:lang w:val="de-DE"/>
        </w:rPr>
      </w:pPr>
      <w:r w:rsidRPr="00B6069D">
        <w:rPr>
          <w:lang w:val="de-DE"/>
        </w:rPr>
        <w:t>Ihr Arzt hat INVANZ verordnet,</w:t>
      </w:r>
    </w:p>
    <w:p w14:paraId="0F0FFC14" w14:textId="77777777" w:rsidR="006358C2" w:rsidRPr="00B6069D" w:rsidRDefault="006358C2" w:rsidP="00C77ECD">
      <w:pPr>
        <w:widowControl w:val="0"/>
        <w:numPr>
          <w:ilvl w:val="12"/>
          <w:numId w:val="0"/>
        </w:numPr>
        <w:ind w:right="-28"/>
        <w:rPr>
          <w:lang w:val="de-DE"/>
        </w:rPr>
      </w:pPr>
      <w:r w:rsidRPr="00B6069D">
        <w:rPr>
          <w:lang w:val="de-DE"/>
        </w:rPr>
        <w:t xml:space="preserve">weil Sie </w:t>
      </w:r>
      <w:r w:rsidR="005978C8" w:rsidRPr="00B6069D">
        <w:rPr>
          <w:lang w:val="de-DE"/>
        </w:rPr>
        <w:t xml:space="preserve">oder Ihr Kind </w:t>
      </w:r>
      <w:r w:rsidRPr="00B6069D">
        <w:rPr>
          <w:lang w:val="de-DE"/>
        </w:rPr>
        <w:t>eine (oder mehrere) der folgenden Infektionen haben:</w:t>
      </w:r>
    </w:p>
    <w:p w14:paraId="73463705" w14:textId="77777777" w:rsidR="006358C2" w:rsidRPr="00B6069D" w:rsidRDefault="006358C2" w:rsidP="00C77ECD">
      <w:pPr>
        <w:numPr>
          <w:ilvl w:val="0"/>
          <w:numId w:val="2"/>
        </w:numPr>
        <w:tabs>
          <w:tab w:val="clear" w:pos="360"/>
        </w:tabs>
        <w:ind w:left="567" w:right="-29" w:hanging="567"/>
        <w:rPr>
          <w:lang w:val="de-DE"/>
        </w:rPr>
      </w:pPr>
      <w:r w:rsidRPr="00B6069D">
        <w:rPr>
          <w:lang w:val="de-DE"/>
        </w:rPr>
        <w:t>Infektion im Bauchraum</w:t>
      </w:r>
    </w:p>
    <w:p w14:paraId="67B9BE04" w14:textId="64A18694" w:rsidR="006358C2" w:rsidRPr="00B6069D" w:rsidRDefault="00747754" w:rsidP="00C77ECD">
      <w:pPr>
        <w:numPr>
          <w:ilvl w:val="0"/>
          <w:numId w:val="2"/>
        </w:numPr>
        <w:tabs>
          <w:tab w:val="clear" w:pos="360"/>
        </w:tabs>
        <w:ind w:left="567" w:right="-29" w:hanging="567"/>
        <w:rPr>
          <w:lang w:val="de-DE"/>
        </w:rPr>
      </w:pPr>
      <w:r>
        <w:rPr>
          <w:lang w:val="de-DE"/>
        </w:rPr>
        <w:t>Infektion der Lunge</w:t>
      </w:r>
      <w:r w:rsidRPr="00B6069D">
        <w:rPr>
          <w:lang w:val="de-DE"/>
        </w:rPr>
        <w:t xml:space="preserve"> </w:t>
      </w:r>
      <w:r w:rsidR="006358C2" w:rsidRPr="00B6069D">
        <w:rPr>
          <w:lang w:val="de-DE"/>
        </w:rPr>
        <w:t>(Pneumonie)</w:t>
      </w:r>
    </w:p>
    <w:p w14:paraId="5BBB7B64" w14:textId="77777777" w:rsidR="006358C2" w:rsidRPr="00B6069D" w:rsidRDefault="006358C2" w:rsidP="00C77ECD">
      <w:pPr>
        <w:numPr>
          <w:ilvl w:val="0"/>
          <w:numId w:val="2"/>
        </w:numPr>
        <w:tabs>
          <w:tab w:val="clear" w:pos="360"/>
        </w:tabs>
        <w:ind w:left="567" w:right="-29" w:hanging="567"/>
        <w:rPr>
          <w:lang w:val="de-DE"/>
        </w:rPr>
      </w:pPr>
      <w:r w:rsidRPr="00B6069D">
        <w:rPr>
          <w:lang w:val="de-DE"/>
        </w:rPr>
        <w:t>Gyn</w:t>
      </w:r>
      <w:r w:rsidR="00ED5161" w:rsidRPr="00B6069D">
        <w:rPr>
          <w:lang w:val="de-DE"/>
        </w:rPr>
        <w:t>äkologische Infektionen</w:t>
      </w:r>
    </w:p>
    <w:p w14:paraId="4279804C" w14:textId="77777777" w:rsidR="000D1F02" w:rsidRPr="00B6069D" w:rsidRDefault="00FA0B23" w:rsidP="00C77ECD">
      <w:pPr>
        <w:numPr>
          <w:ilvl w:val="0"/>
          <w:numId w:val="2"/>
        </w:numPr>
        <w:tabs>
          <w:tab w:val="clear" w:pos="360"/>
        </w:tabs>
        <w:ind w:left="567" w:hanging="567"/>
        <w:rPr>
          <w:lang w:val="de-DE"/>
        </w:rPr>
      </w:pPr>
      <w:r w:rsidRPr="00B6069D">
        <w:rPr>
          <w:lang w:val="de-DE"/>
        </w:rPr>
        <w:t>I</w:t>
      </w:r>
      <w:r w:rsidR="000D1F02" w:rsidRPr="00B6069D">
        <w:rPr>
          <w:lang w:val="de-DE"/>
        </w:rPr>
        <w:t xml:space="preserve">nfektionen </w:t>
      </w:r>
      <w:r w:rsidRPr="00B6069D">
        <w:rPr>
          <w:lang w:val="de-DE"/>
        </w:rPr>
        <w:t xml:space="preserve">der Haut und Weichteile </w:t>
      </w:r>
      <w:r w:rsidR="001523BC" w:rsidRPr="00B6069D">
        <w:rPr>
          <w:lang w:val="de-DE"/>
        </w:rPr>
        <w:t>des Fußes bei Patiente</w:t>
      </w:r>
      <w:r w:rsidR="00757A0F" w:rsidRPr="00B6069D">
        <w:rPr>
          <w:lang w:val="de-DE"/>
        </w:rPr>
        <w:t>n</w:t>
      </w:r>
      <w:r w:rsidR="001523BC" w:rsidRPr="00B6069D">
        <w:rPr>
          <w:lang w:val="de-DE"/>
        </w:rPr>
        <w:t xml:space="preserve"> mit </w:t>
      </w:r>
      <w:r w:rsidR="001A7F7A" w:rsidRPr="00B6069D">
        <w:rPr>
          <w:lang w:val="de-DE"/>
        </w:rPr>
        <w:t xml:space="preserve">Zuckerkrankheit </w:t>
      </w:r>
      <w:r w:rsidR="001523BC" w:rsidRPr="00B6069D">
        <w:rPr>
          <w:lang w:val="de-DE"/>
        </w:rPr>
        <w:t>(</w:t>
      </w:r>
      <w:r w:rsidR="001A7F7A" w:rsidRPr="00B6069D">
        <w:rPr>
          <w:i/>
          <w:lang w:val="de-DE"/>
        </w:rPr>
        <w:t>Diabetes</w:t>
      </w:r>
      <w:r w:rsidR="001523BC" w:rsidRPr="00B6069D">
        <w:rPr>
          <w:lang w:val="de-DE"/>
        </w:rPr>
        <w:t>)</w:t>
      </w:r>
      <w:r w:rsidR="000D1F02" w:rsidRPr="00B6069D">
        <w:rPr>
          <w:lang w:val="de-DE"/>
        </w:rPr>
        <w:t>.</w:t>
      </w:r>
    </w:p>
    <w:p w14:paraId="4A3BBCB3" w14:textId="77777777" w:rsidR="00F62693" w:rsidRPr="00B6069D" w:rsidRDefault="00F62693" w:rsidP="00C77ECD">
      <w:pPr>
        <w:rPr>
          <w:lang w:val="de-DE"/>
        </w:rPr>
      </w:pPr>
    </w:p>
    <w:p w14:paraId="70C2F7BD" w14:textId="77777777" w:rsidR="00F62693" w:rsidRPr="00B6069D" w:rsidRDefault="00F62693" w:rsidP="00BA1480">
      <w:pPr>
        <w:keepNext/>
        <w:keepLines/>
        <w:rPr>
          <w:lang w:val="de-DE"/>
        </w:rPr>
      </w:pPr>
      <w:r w:rsidRPr="00B6069D">
        <w:rPr>
          <w:lang w:val="de-DE"/>
        </w:rPr>
        <w:t>Vorbeugung:</w:t>
      </w:r>
    </w:p>
    <w:p w14:paraId="02A71044" w14:textId="77777777" w:rsidR="00B81963" w:rsidRPr="00B6069D" w:rsidRDefault="00B81963" w:rsidP="00C77ECD">
      <w:pPr>
        <w:numPr>
          <w:ilvl w:val="0"/>
          <w:numId w:val="32"/>
        </w:numPr>
        <w:tabs>
          <w:tab w:val="clear" w:pos="360"/>
          <w:tab w:val="num" w:pos="567"/>
        </w:tabs>
        <w:ind w:left="567" w:hanging="567"/>
        <w:rPr>
          <w:lang w:val="de-DE"/>
        </w:rPr>
      </w:pPr>
      <w:r w:rsidRPr="00B6069D">
        <w:rPr>
          <w:lang w:val="de-DE"/>
        </w:rPr>
        <w:t xml:space="preserve">Vorbeugung von </w:t>
      </w:r>
      <w:r w:rsidR="00AD1882" w:rsidRPr="00B6069D">
        <w:rPr>
          <w:lang w:val="de-DE"/>
        </w:rPr>
        <w:t>I</w:t>
      </w:r>
      <w:r w:rsidRPr="00B6069D">
        <w:rPr>
          <w:lang w:val="de-DE"/>
        </w:rPr>
        <w:t xml:space="preserve">nfektionen </w:t>
      </w:r>
      <w:r w:rsidR="00AD1882" w:rsidRPr="00B6069D">
        <w:rPr>
          <w:lang w:val="de-DE"/>
        </w:rPr>
        <w:t xml:space="preserve">des Bauchraums </w:t>
      </w:r>
      <w:r w:rsidRPr="00B6069D">
        <w:rPr>
          <w:lang w:val="de-DE"/>
        </w:rPr>
        <w:t xml:space="preserve">nach </w:t>
      </w:r>
      <w:r w:rsidR="0035005F" w:rsidRPr="00B6069D">
        <w:rPr>
          <w:lang w:val="de-DE"/>
        </w:rPr>
        <w:t xml:space="preserve">geplanten </w:t>
      </w:r>
      <w:r w:rsidRPr="00B6069D">
        <w:rPr>
          <w:lang w:val="de-DE"/>
        </w:rPr>
        <w:t>Operationen des Dick- und Enddarms</w:t>
      </w:r>
      <w:r w:rsidR="005978C8" w:rsidRPr="00B6069D">
        <w:rPr>
          <w:lang w:val="de-DE"/>
        </w:rPr>
        <w:t xml:space="preserve"> bei Erwachsenen</w:t>
      </w:r>
      <w:r w:rsidRPr="00B6069D">
        <w:rPr>
          <w:lang w:val="de-DE"/>
        </w:rPr>
        <w:t>.</w:t>
      </w:r>
    </w:p>
    <w:p w14:paraId="5E27A4E4" w14:textId="77777777" w:rsidR="000D1F02" w:rsidRPr="00B6069D" w:rsidRDefault="000D1F02" w:rsidP="00C77ECD">
      <w:pPr>
        <w:rPr>
          <w:lang w:val="de-DE"/>
        </w:rPr>
      </w:pPr>
    </w:p>
    <w:p w14:paraId="31EDB4C5" w14:textId="77777777" w:rsidR="006358C2" w:rsidRPr="00B6069D" w:rsidRDefault="006358C2" w:rsidP="00C77ECD">
      <w:pPr>
        <w:numPr>
          <w:ilvl w:val="12"/>
          <w:numId w:val="0"/>
        </w:numPr>
        <w:ind w:left="567" w:right="-29" w:hanging="567"/>
        <w:rPr>
          <w:lang w:val="de-DE"/>
        </w:rPr>
      </w:pPr>
    </w:p>
    <w:p w14:paraId="073CB04D" w14:textId="77777777" w:rsidR="00BA1480" w:rsidRPr="00B6069D" w:rsidRDefault="003A6644" w:rsidP="00BA1480">
      <w:pPr>
        <w:keepNext/>
        <w:keepLines/>
        <w:rPr>
          <w:b/>
          <w:szCs w:val="22"/>
          <w:lang w:val="de-DE"/>
        </w:rPr>
      </w:pPr>
      <w:r w:rsidRPr="00B6069D">
        <w:rPr>
          <w:b/>
          <w:lang w:val="de-DE"/>
        </w:rPr>
        <w:t>2.</w:t>
      </w:r>
      <w:r w:rsidRPr="00B6069D">
        <w:rPr>
          <w:b/>
          <w:lang w:val="de-DE"/>
        </w:rPr>
        <w:tab/>
      </w:r>
      <w:r w:rsidR="006358C2" w:rsidRPr="00B6069D">
        <w:rPr>
          <w:b/>
          <w:lang w:val="de-DE"/>
        </w:rPr>
        <w:t xml:space="preserve">Was </w:t>
      </w:r>
      <w:r w:rsidR="005978C8" w:rsidRPr="00B6069D">
        <w:rPr>
          <w:b/>
          <w:lang w:val="de-DE"/>
        </w:rPr>
        <w:t xml:space="preserve">sollten </w:t>
      </w:r>
      <w:r w:rsidR="006358C2" w:rsidRPr="00B6069D">
        <w:rPr>
          <w:b/>
          <w:lang w:val="de-DE"/>
        </w:rPr>
        <w:t xml:space="preserve">Sie vor der </w:t>
      </w:r>
      <w:r w:rsidR="00E47732" w:rsidRPr="00B6069D">
        <w:rPr>
          <w:b/>
          <w:lang w:val="de-DE"/>
        </w:rPr>
        <w:t xml:space="preserve">Anwendung von </w:t>
      </w:r>
      <w:r w:rsidR="006358C2" w:rsidRPr="00B6069D">
        <w:rPr>
          <w:b/>
          <w:lang w:val="de-DE"/>
        </w:rPr>
        <w:t>INVANZ beachten?</w:t>
      </w:r>
    </w:p>
    <w:p w14:paraId="3E443F6E" w14:textId="77777777" w:rsidR="00BA1480" w:rsidRPr="00B6069D" w:rsidRDefault="00BA1480" w:rsidP="00BA1480">
      <w:pPr>
        <w:keepNext/>
        <w:keepLines/>
        <w:rPr>
          <w:szCs w:val="22"/>
          <w:lang w:val="de-DE"/>
        </w:rPr>
      </w:pPr>
    </w:p>
    <w:p w14:paraId="5B424769" w14:textId="77777777" w:rsidR="00BA1480" w:rsidRPr="00B6069D" w:rsidRDefault="006358C2" w:rsidP="00BA1480">
      <w:pPr>
        <w:keepNext/>
        <w:keepLines/>
        <w:numPr>
          <w:ilvl w:val="12"/>
          <w:numId w:val="0"/>
        </w:numPr>
        <w:rPr>
          <w:noProof/>
          <w:szCs w:val="22"/>
          <w:lang w:val="de-DE"/>
        </w:rPr>
      </w:pPr>
      <w:r w:rsidRPr="00B6069D">
        <w:rPr>
          <w:b/>
          <w:lang w:val="de-DE"/>
        </w:rPr>
        <w:t xml:space="preserve">INVANZ </w:t>
      </w:r>
      <w:r w:rsidR="001A7F7A" w:rsidRPr="00B6069D">
        <w:rPr>
          <w:b/>
          <w:lang w:val="de-DE"/>
        </w:rPr>
        <w:t>darf nicht angewendet werden</w:t>
      </w:r>
    </w:p>
    <w:p w14:paraId="18BA68EE" w14:textId="77777777" w:rsidR="006358C2" w:rsidRPr="00B6069D" w:rsidRDefault="000D540A" w:rsidP="00E47732">
      <w:pPr>
        <w:numPr>
          <w:ilvl w:val="0"/>
          <w:numId w:val="2"/>
        </w:numPr>
        <w:tabs>
          <w:tab w:val="clear" w:pos="360"/>
        </w:tabs>
        <w:ind w:left="567" w:right="-29" w:hanging="567"/>
        <w:rPr>
          <w:lang w:val="de-DE"/>
        </w:rPr>
      </w:pPr>
      <w:r w:rsidRPr="00B6069D">
        <w:rPr>
          <w:lang w:val="de-DE"/>
        </w:rPr>
        <w:t xml:space="preserve">wenn Sie allergisch </w:t>
      </w:r>
      <w:r w:rsidR="008466B4" w:rsidRPr="00B6069D">
        <w:rPr>
          <w:lang w:val="de-DE"/>
        </w:rPr>
        <w:t xml:space="preserve">gegen </w:t>
      </w:r>
      <w:r w:rsidR="006358C2" w:rsidRPr="00B6069D">
        <w:rPr>
          <w:lang w:val="de-DE"/>
        </w:rPr>
        <w:t xml:space="preserve">den </w:t>
      </w:r>
      <w:r w:rsidR="003841D1" w:rsidRPr="00B6069D">
        <w:rPr>
          <w:lang w:val="de-DE"/>
        </w:rPr>
        <w:t>Wirkstoff</w:t>
      </w:r>
      <w:r w:rsidR="006358C2" w:rsidRPr="00B6069D">
        <w:rPr>
          <w:lang w:val="de-DE"/>
        </w:rPr>
        <w:t xml:space="preserve"> (Ertapenem) oder einen</w:t>
      </w:r>
      <w:r w:rsidR="00FB2247" w:rsidRPr="00B6069D">
        <w:rPr>
          <w:lang w:val="de-DE"/>
        </w:rPr>
        <w:t xml:space="preserve"> </w:t>
      </w:r>
      <w:r w:rsidR="003841D1" w:rsidRPr="00B6069D">
        <w:rPr>
          <w:lang w:val="de-DE"/>
        </w:rPr>
        <w:t>der</w:t>
      </w:r>
      <w:r w:rsidR="005978C8" w:rsidRPr="00B6069D">
        <w:rPr>
          <w:lang w:val="de-DE"/>
        </w:rPr>
        <w:t xml:space="preserve"> in Abschnitt</w:t>
      </w:r>
      <w:r w:rsidR="00EB509F" w:rsidRPr="00B6069D">
        <w:rPr>
          <w:lang w:val="de-DE"/>
        </w:rPr>
        <w:t> </w:t>
      </w:r>
      <w:r w:rsidR="005978C8" w:rsidRPr="00B6069D">
        <w:rPr>
          <w:lang w:val="de-DE"/>
        </w:rPr>
        <w:t>6. genannten sonstigen Bestandteile dieses Arzneimittels sind</w:t>
      </w:r>
      <w:r w:rsidR="009E41C5" w:rsidRPr="00B6069D">
        <w:rPr>
          <w:lang w:val="de-DE"/>
        </w:rPr>
        <w:t>,</w:t>
      </w:r>
    </w:p>
    <w:p w14:paraId="42582783" w14:textId="77777777" w:rsidR="006358C2" w:rsidRPr="00B6069D" w:rsidRDefault="000D540A" w:rsidP="00E47732">
      <w:pPr>
        <w:numPr>
          <w:ilvl w:val="0"/>
          <w:numId w:val="2"/>
        </w:numPr>
        <w:tabs>
          <w:tab w:val="clear" w:pos="360"/>
        </w:tabs>
        <w:ind w:left="567" w:right="-29" w:hanging="567"/>
        <w:rPr>
          <w:lang w:val="de-DE"/>
        </w:rPr>
      </w:pPr>
      <w:r w:rsidRPr="00B6069D">
        <w:rPr>
          <w:lang w:val="de-DE"/>
        </w:rPr>
        <w:t xml:space="preserve">wenn Sie allergisch </w:t>
      </w:r>
      <w:r w:rsidR="00A850EC" w:rsidRPr="00B6069D">
        <w:rPr>
          <w:lang w:val="de-DE"/>
        </w:rPr>
        <w:t xml:space="preserve">gegen </w:t>
      </w:r>
      <w:r w:rsidR="006358C2" w:rsidRPr="00B6069D">
        <w:rPr>
          <w:lang w:val="de-DE"/>
        </w:rPr>
        <w:t>Antibiotika wie Penicilline, Cephalosporine oder Carbapeneme</w:t>
      </w:r>
      <w:r w:rsidRPr="00B6069D">
        <w:rPr>
          <w:lang w:val="de-DE"/>
        </w:rPr>
        <w:t xml:space="preserve"> </w:t>
      </w:r>
      <w:r w:rsidR="004508B5" w:rsidRPr="00B6069D">
        <w:rPr>
          <w:lang w:val="de-DE"/>
        </w:rPr>
        <w:t xml:space="preserve">(die zur Behandlung unterschiedlicher Infektionen angewendet werden) </w:t>
      </w:r>
      <w:r w:rsidRPr="00B6069D">
        <w:rPr>
          <w:lang w:val="de-DE"/>
        </w:rPr>
        <w:t>sind</w:t>
      </w:r>
      <w:r w:rsidR="009E41C5" w:rsidRPr="00B6069D">
        <w:rPr>
          <w:lang w:val="de-DE"/>
        </w:rPr>
        <w:t>.</w:t>
      </w:r>
    </w:p>
    <w:p w14:paraId="4AF09725" w14:textId="77777777" w:rsidR="005978C8" w:rsidRPr="00B6069D" w:rsidRDefault="005978C8" w:rsidP="00C77ECD">
      <w:pPr>
        <w:rPr>
          <w:lang w:val="de-DE"/>
        </w:rPr>
      </w:pPr>
    </w:p>
    <w:p w14:paraId="0AE33605" w14:textId="77777777" w:rsidR="005978C8" w:rsidRPr="00B6069D" w:rsidRDefault="005978C8" w:rsidP="00BA1480">
      <w:pPr>
        <w:keepNext/>
        <w:keepLines/>
        <w:numPr>
          <w:ilvl w:val="12"/>
          <w:numId w:val="0"/>
        </w:numPr>
        <w:outlineLvl w:val="0"/>
        <w:rPr>
          <w:noProof/>
          <w:szCs w:val="24"/>
          <w:lang w:val="de-DE"/>
        </w:rPr>
      </w:pPr>
      <w:r w:rsidRPr="00B6069D">
        <w:rPr>
          <w:b/>
          <w:szCs w:val="24"/>
          <w:lang w:val="de-DE"/>
        </w:rPr>
        <w:t>Warnhinweise und Vorsichtsmaßnahmen</w:t>
      </w:r>
    </w:p>
    <w:p w14:paraId="499C0D8C" w14:textId="77777777" w:rsidR="005978C8" w:rsidRPr="00B6069D" w:rsidRDefault="005978C8" w:rsidP="006C3955">
      <w:pPr>
        <w:numPr>
          <w:ilvl w:val="12"/>
          <w:numId w:val="0"/>
        </w:numPr>
        <w:rPr>
          <w:noProof/>
          <w:szCs w:val="24"/>
          <w:lang w:val="de-DE"/>
        </w:rPr>
      </w:pPr>
      <w:r w:rsidRPr="00B6069D">
        <w:rPr>
          <w:szCs w:val="24"/>
          <w:lang w:val="de-DE"/>
        </w:rPr>
        <w:t xml:space="preserve">Bitte sprechen Sie mit Ihrem Arzt, </w:t>
      </w:r>
      <w:r w:rsidR="00A850EC" w:rsidRPr="00B6069D">
        <w:rPr>
          <w:szCs w:val="24"/>
          <w:lang w:val="de-DE"/>
        </w:rPr>
        <w:t xml:space="preserve">Apotheker oder </w:t>
      </w:r>
      <w:r w:rsidR="006C0F43" w:rsidRPr="00B6069D">
        <w:rPr>
          <w:szCs w:val="24"/>
          <w:lang w:val="de-DE"/>
        </w:rPr>
        <w:t>dem medizinischen Fachpersonal</w:t>
      </w:r>
      <w:r w:rsidRPr="00B6069D">
        <w:rPr>
          <w:szCs w:val="24"/>
          <w:lang w:val="de-DE"/>
        </w:rPr>
        <w:t xml:space="preserve">, bevor INVANZ </w:t>
      </w:r>
      <w:r w:rsidR="006C0F43" w:rsidRPr="00B6069D">
        <w:rPr>
          <w:szCs w:val="24"/>
          <w:lang w:val="de-DE"/>
        </w:rPr>
        <w:t>angewendet wird</w:t>
      </w:r>
      <w:r w:rsidRPr="00B6069D">
        <w:rPr>
          <w:szCs w:val="24"/>
          <w:lang w:val="de-DE"/>
        </w:rPr>
        <w:t>.</w:t>
      </w:r>
    </w:p>
    <w:p w14:paraId="02C08263" w14:textId="77777777" w:rsidR="00841AAB" w:rsidRPr="00B6069D" w:rsidRDefault="00841AAB" w:rsidP="00C77ECD">
      <w:pPr>
        <w:pStyle w:val="Kopfzeile"/>
        <w:tabs>
          <w:tab w:val="clear" w:pos="567"/>
          <w:tab w:val="clear" w:pos="4153"/>
          <w:tab w:val="clear" w:pos="8306"/>
        </w:tabs>
        <w:rPr>
          <w:rFonts w:ascii="Times New Roman" w:hAnsi="Times New Roman"/>
          <w:sz w:val="22"/>
          <w:szCs w:val="22"/>
          <w:lang w:val="de-DE"/>
        </w:rPr>
      </w:pPr>
    </w:p>
    <w:p w14:paraId="2E56D13B" w14:textId="77777777" w:rsidR="00841AAB" w:rsidRPr="00B6069D" w:rsidRDefault="00841AAB" w:rsidP="00C77ECD">
      <w:pPr>
        <w:pStyle w:val="Kopfzeile"/>
        <w:tabs>
          <w:tab w:val="clear" w:pos="567"/>
          <w:tab w:val="clear" w:pos="4153"/>
          <w:tab w:val="clear" w:pos="8306"/>
        </w:tabs>
        <w:rPr>
          <w:rFonts w:ascii="Times New Roman" w:hAnsi="Times New Roman"/>
          <w:sz w:val="22"/>
          <w:szCs w:val="22"/>
          <w:lang w:val="de-DE"/>
        </w:rPr>
      </w:pPr>
      <w:r w:rsidRPr="00B6069D">
        <w:rPr>
          <w:rFonts w:ascii="Times New Roman" w:hAnsi="Times New Roman"/>
          <w:sz w:val="22"/>
          <w:szCs w:val="22"/>
          <w:lang w:val="de-DE"/>
        </w:rPr>
        <w:t xml:space="preserve">Wenn </w:t>
      </w:r>
      <w:r w:rsidR="00152A25" w:rsidRPr="00B6069D">
        <w:rPr>
          <w:rFonts w:ascii="Times New Roman" w:hAnsi="Times New Roman"/>
          <w:sz w:val="22"/>
          <w:szCs w:val="22"/>
          <w:lang w:val="de-DE"/>
        </w:rPr>
        <w:t xml:space="preserve">bei Ihnen </w:t>
      </w:r>
      <w:r w:rsidRPr="00B6069D">
        <w:rPr>
          <w:rFonts w:ascii="Times New Roman" w:hAnsi="Times New Roman"/>
          <w:sz w:val="22"/>
          <w:szCs w:val="22"/>
          <w:lang w:val="de-DE"/>
        </w:rPr>
        <w:t>während der Behandlung eine allergische Reaktion auftritt (z.</w:t>
      </w:r>
      <w:r w:rsidR="00E47732" w:rsidRPr="00B6069D">
        <w:rPr>
          <w:rFonts w:ascii="Times New Roman" w:hAnsi="Times New Roman"/>
          <w:sz w:val="22"/>
          <w:szCs w:val="22"/>
          <w:lang w:val="de-DE"/>
        </w:rPr>
        <w:t> </w:t>
      </w:r>
      <w:r w:rsidRPr="00B6069D">
        <w:rPr>
          <w:rFonts w:ascii="Times New Roman" w:hAnsi="Times New Roman"/>
          <w:sz w:val="22"/>
          <w:szCs w:val="22"/>
          <w:lang w:val="de-DE"/>
        </w:rPr>
        <w:t xml:space="preserve">B. mit Schwellungen an Gesicht, Zunge oder Hals, Atem- oder Schluckproblemen, Hautausschlag), müssen Sie sich </w:t>
      </w:r>
      <w:r w:rsidR="002E5CCD" w:rsidRPr="00B6069D">
        <w:rPr>
          <w:rFonts w:ascii="Times New Roman" w:hAnsi="Times New Roman"/>
          <w:sz w:val="22"/>
          <w:szCs w:val="22"/>
          <w:lang w:val="de-DE"/>
        </w:rPr>
        <w:t xml:space="preserve">sofort </w:t>
      </w:r>
      <w:r w:rsidRPr="00B6069D">
        <w:rPr>
          <w:rFonts w:ascii="Times New Roman" w:hAnsi="Times New Roman"/>
          <w:sz w:val="22"/>
          <w:szCs w:val="22"/>
          <w:lang w:val="de-DE"/>
        </w:rPr>
        <w:t>an einen Arzt wenden</w:t>
      </w:r>
      <w:r w:rsidR="004508B5" w:rsidRPr="00B6069D">
        <w:rPr>
          <w:rFonts w:ascii="Times New Roman" w:hAnsi="Times New Roman"/>
          <w:sz w:val="22"/>
          <w:szCs w:val="22"/>
          <w:lang w:val="de-DE"/>
        </w:rPr>
        <w:t xml:space="preserve">, da Sie möglicherweise </w:t>
      </w:r>
      <w:r w:rsidR="002E5CCD" w:rsidRPr="00B6069D">
        <w:rPr>
          <w:rFonts w:ascii="Times New Roman" w:hAnsi="Times New Roman"/>
          <w:sz w:val="22"/>
          <w:szCs w:val="22"/>
          <w:lang w:val="de-DE"/>
        </w:rPr>
        <w:t>eine ärztliche Notfallbehandlung</w:t>
      </w:r>
      <w:r w:rsidR="00F10D26" w:rsidRPr="00B6069D">
        <w:rPr>
          <w:rFonts w:ascii="Times New Roman" w:hAnsi="Times New Roman"/>
          <w:sz w:val="22"/>
          <w:szCs w:val="22"/>
          <w:lang w:val="de-DE"/>
        </w:rPr>
        <w:t xml:space="preserve"> </w:t>
      </w:r>
      <w:r w:rsidR="004508B5" w:rsidRPr="00B6069D">
        <w:rPr>
          <w:rFonts w:ascii="Times New Roman" w:hAnsi="Times New Roman"/>
          <w:sz w:val="22"/>
          <w:szCs w:val="22"/>
          <w:lang w:val="de-DE"/>
        </w:rPr>
        <w:t>benötigen</w:t>
      </w:r>
      <w:r w:rsidRPr="00B6069D">
        <w:rPr>
          <w:rFonts w:ascii="Times New Roman" w:hAnsi="Times New Roman"/>
          <w:sz w:val="22"/>
          <w:szCs w:val="22"/>
          <w:lang w:val="de-DE"/>
        </w:rPr>
        <w:t>.</w:t>
      </w:r>
    </w:p>
    <w:p w14:paraId="53A57FEE" w14:textId="77777777" w:rsidR="00841AAB" w:rsidRPr="00B6069D" w:rsidRDefault="00841AAB" w:rsidP="00C77ECD">
      <w:pPr>
        <w:pStyle w:val="Kopfzeile"/>
        <w:tabs>
          <w:tab w:val="clear" w:pos="567"/>
          <w:tab w:val="clear" w:pos="4153"/>
          <w:tab w:val="clear" w:pos="8306"/>
        </w:tabs>
        <w:rPr>
          <w:rFonts w:ascii="Times New Roman" w:hAnsi="Times New Roman"/>
          <w:sz w:val="22"/>
          <w:szCs w:val="22"/>
          <w:lang w:val="de-DE"/>
        </w:rPr>
      </w:pPr>
    </w:p>
    <w:p w14:paraId="0F29A07C" w14:textId="77777777" w:rsidR="001033E3" w:rsidRPr="00B6069D" w:rsidRDefault="001E6FC3" w:rsidP="002E50B1">
      <w:pPr>
        <w:numPr>
          <w:ilvl w:val="12"/>
          <w:numId w:val="0"/>
        </w:numPr>
        <w:rPr>
          <w:lang w:val="de-DE"/>
        </w:rPr>
      </w:pPr>
      <w:r w:rsidRPr="00B6069D">
        <w:rPr>
          <w:lang w:val="de-DE"/>
        </w:rPr>
        <w:t>Obwohl Antibiotika einschließlich INVANZ bestimmte Bakterienarten abtöten</w:t>
      </w:r>
      <w:r w:rsidR="001033E3" w:rsidRPr="00B6069D">
        <w:rPr>
          <w:lang w:val="de-DE"/>
        </w:rPr>
        <w:t>, können andere Bakterien und Pilze stärker als üblich wachsen</w:t>
      </w:r>
      <w:r w:rsidR="00F10D26" w:rsidRPr="00B6069D">
        <w:rPr>
          <w:lang w:val="de-DE"/>
        </w:rPr>
        <w:t>.</w:t>
      </w:r>
      <w:r w:rsidR="001033E3" w:rsidRPr="00B6069D">
        <w:rPr>
          <w:lang w:val="de-DE"/>
        </w:rPr>
        <w:t xml:space="preserve"> </w:t>
      </w:r>
      <w:r w:rsidR="00F10D26" w:rsidRPr="00B6069D">
        <w:rPr>
          <w:lang w:val="de-DE"/>
        </w:rPr>
        <w:t>D</w:t>
      </w:r>
      <w:r w:rsidR="001033E3" w:rsidRPr="00B6069D">
        <w:rPr>
          <w:lang w:val="de-DE"/>
        </w:rPr>
        <w:t>ies nennt man Überwucherung</w:t>
      </w:r>
      <w:r w:rsidR="00E47732" w:rsidRPr="00B6069D">
        <w:rPr>
          <w:lang w:val="de-DE"/>
        </w:rPr>
        <w:t>.</w:t>
      </w:r>
      <w:r w:rsidR="004508B5" w:rsidRPr="00B6069D">
        <w:rPr>
          <w:lang w:val="de-DE"/>
        </w:rPr>
        <w:t xml:space="preserve"> </w:t>
      </w:r>
      <w:r w:rsidR="001033E3" w:rsidRPr="00B6069D">
        <w:rPr>
          <w:lang w:val="de-DE"/>
        </w:rPr>
        <w:t xml:space="preserve">Ihr Arzt wird Sie hinsichtlich </w:t>
      </w:r>
      <w:r w:rsidR="008556DA" w:rsidRPr="00B6069D">
        <w:rPr>
          <w:lang w:val="de-DE"/>
        </w:rPr>
        <w:t xml:space="preserve">einer solchen Überwucherung </w:t>
      </w:r>
      <w:r w:rsidR="001033E3" w:rsidRPr="00B6069D">
        <w:rPr>
          <w:lang w:val="de-DE"/>
        </w:rPr>
        <w:t xml:space="preserve">überwachen und </w:t>
      </w:r>
      <w:r w:rsidR="00E47732" w:rsidRPr="00B6069D">
        <w:rPr>
          <w:lang w:val="de-DE"/>
        </w:rPr>
        <w:t xml:space="preserve">– </w:t>
      </w:r>
      <w:r w:rsidR="001033E3" w:rsidRPr="00B6069D">
        <w:rPr>
          <w:lang w:val="de-DE"/>
        </w:rPr>
        <w:t>falls notwendig</w:t>
      </w:r>
      <w:r w:rsidR="004508B5" w:rsidRPr="00B6069D">
        <w:rPr>
          <w:lang w:val="de-DE"/>
        </w:rPr>
        <w:t xml:space="preserve"> </w:t>
      </w:r>
      <w:r w:rsidR="00E47732" w:rsidRPr="00B6069D">
        <w:rPr>
          <w:lang w:val="de-DE"/>
        </w:rPr>
        <w:t>–</w:t>
      </w:r>
      <w:r w:rsidR="004508B5" w:rsidRPr="00B6069D">
        <w:rPr>
          <w:lang w:val="de-DE"/>
        </w:rPr>
        <w:t xml:space="preserve"> </w:t>
      </w:r>
      <w:r w:rsidR="001033E3" w:rsidRPr="00B6069D">
        <w:rPr>
          <w:lang w:val="de-DE"/>
        </w:rPr>
        <w:t>behandeln.</w:t>
      </w:r>
    </w:p>
    <w:p w14:paraId="4AFE726A" w14:textId="77777777" w:rsidR="00D7190E" w:rsidRPr="00B6069D" w:rsidRDefault="00D7190E" w:rsidP="002E50B1">
      <w:pPr>
        <w:numPr>
          <w:ilvl w:val="12"/>
          <w:numId w:val="0"/>
        </w:numPr>
        <w:rPr>
          <w:lang w:val="de-DE"/>
        </w:rPr>
      </w:pPr>
    </w:p>
    <w:p w14:paraId="1E781D48" w14:textId="77777777" w:rsidR="00485FB5" w:rsidRPr="00B6069D" w:rsidRDefault="00485FB5" w:rsidP="002E50B1">
      <w:pPr>
        <w:numPr>
          <w:ilvl w:val="12"/>
          <w:numId w:val="0"/>
        </w:numPr>
        <w:rPr>
          <w:lang w:val="de-DE"/>
        </w:rPr>
      </w:pPr>
      <w:r w:rsidRPr="00B6069D">
        <w:rPr>
          <w:lang w:val="de-DE"/>
        </w:rPr>
        <w:t xml:space="preserve">Es ist wichtig, mit Ihrem Arzt zu sprechen, wenn Sie vor, während oder nach der Behandlung mit INVANZ unter Durchfall leiden. Der Grund dafür ist, dass Sie unter </w:t>
      </w:r>
      <w:r w:rsidR="00F96645" w:rsidRPr="00B6069D">
        <w:rPr>
          <w:lang w:val="de-DE"/>
        </w:rPr>
        <w:t xml:space="preserve">einer </w:t>
      </w:r>
      <w:r w:rsidR="001A7F7A" w:rsidRPr="00B6069D">
        <w:rPr>
          <w:lang w:val="de-DE"/>
        </w:rPr>
        <w:t xml:space="preserve">Entzündung des Darms </w:t>
      </w:r>
      <w:r w:rsidRPr="00B6069D">
        <w:rPr>
          <w:lang w:val="de-DE"/>
        </w:rPr>
        <w:t>(einer</w:t>
      </w:r>
      <w:r w:rsidR="001A7F7A" w:rsidRPr="00B6069D">
        <w:rPr>
          <w:lang w:val="de-DE"/>
        </w:rPr>
        <w:t xml:space="preserve"> </w:t>
      </w:r>
      <w:r w:rsidR="001A7F7A" w:rsidRPr="00B6069D">
        <w:rPr>
          <w:i/>
          <w:lang w:val="de-DE"/>
        </w:rPr>
        <w:t>Kolitis</w:t>
      </w:r>
      <w:r w:rsidRPr="00B6069D">
        <w:rPr>
          <w:lang w:val="de-DE"/>
        </w:rPr>
        <w:t>) leiden könn</w:t>
      </w:r>
      <w:r w:rsidR="00F326B0" w:rsidRPr="00B6069D">
        <w:rPr>
          <w:lang w:val="de-DE"/>
        </w:rPr>
        <w:t>t</w:t>
      </w:r>
      <w:r w:rsidRPr="00B6069D">
        <w:rPr>
          <w:lang w:val="de-DE"/>
        </w:rPr>
        <w:t>en. Nehme</w:t>
      </w:r>
      <w:r w:rsidR="001E6FC3" w:rsidRPr="00B6069D">
        <w:rPr>
          <w:lang w:val="de-DE"/>
        </w:rPr>
        <w:t>n S</w:t>
      </w:r>
      <w:r w:rsidRPr="00B6069D">
        <w:rPr>
          <w:lang w:val="de-DE"/>
        </w:rPr>
        <w:t xml:space="preserve">ie </w:t>
      </w:r>
      <w:r w:rsidR="001E6FC3" w:rsidRPr="00B6069D">
        <w:rPr>
          <w:lang w:val="de-DE"/>
        </w:rPr>
        <w:t xml:space="preserve">ohne vorhergehende </w:t>
      </w:r>
      <w:r w:rsidRPr="00B6069D">
        <w:rPr>
          <w:lang w:val="de-DE"/>
        </w:rPr>
        <w:t>Rücksprache mit Ihrem Arzt kei</w:t>
      </w:r>
      <w:r w:rsidR="001E6FC3" w:rsidRPr="00B6069D">
        <w:rPr>
          <w:lang w:val="de-DE"/>
        </w:rPr>
        <w:t xml:space="preserve">n Arzneimittel </w:t>
      </w:r>
      <w:r w:rsidRPr="00B6069D">
        <w:rPr>
          <w:lang w:val="de-DE"/>
        </w:rPr>
        <w:t>gegen Durchfall ein</w:t>
      </w:r>
      <w:r w:rsidR="001E6FC3" w:rsidRPr="00B6069D">
        <w:rPr>
          <w:lang w:val="de-DE"/>
        </w:rPr>
        <w:t>.</w:t>
      </w:r>
    </w:p>
    <w:p w14:paraId="010825A8" w14:textId="77777777" w:rsidR="00FB62DE" w:rsidRPr="00B6069D" w:rsidRDefault="00FB62DE" w:rsidP="00C77ECD">
      <w:pPr>
        <w:pStyle w:val="Kopfzeile"/>
        <w:tabs>
          <w:tab w:val="clear" w:pos="567"/>
          <w:tab w:val="clear" w:pos="4153"/>
          <w:tab w:val="clear" w:pos="8306"/>
        </w:tabs>
        <w:rPr>
          <w:rFonts w:ascii="Times New Roman" w:hAnsi="Times New Roman"/>
          <w:sz w:val="22"/>
          <w:szCs w:val="22"/>
          <w:lang w:val="de-DE"/>
        </w:rPr>
      </w:pPr>
    </w:p>
    <w:p w14:paraId="309950FC" w14:textId="77777777" w:rsidR="00FB62DE" w:rsidRPr="00B6069D" w:rsidRDefault="00FB62DE" w:rsidP="00C77ECD">
      <w:pPr>
        <w:pStyle w:val="Kopfzeile"/>
        <w:tabs>
          <w:tab w:val="clear" w:pos="567"/>
          <w:tab w:val="clear" w:pos="4153"/>
          <w:tab w:val="clear" w:pos="8306"/>
        </w:tabs>
        <w:rPr>
          <w:rFonts w:ascii="Times New Roman" w:hAnsi="Times New Roman"/>
          <w:sz w:val="22"/>
          <w:szCs w:val="22"/>
          <w:lang w:val="de-DE"/>
        </w:rPr>
      </w:pPr>
      <w:r w:rsidRPr="00B6069D">
        <w:rPr>
          <w:rFonts w:ascii="Times New Roman" w:hAnsi="Times New Roman"/>
          <w:sz w:val="22"/>
          <w:szCs w:val="22"/>
          <w:lang w:val="de-DE"/>
        </w:rPr>
        <w:t xml:space="preserve">Informieren Sie Ihren Arzt, wenn Sie Arzneimittel anwenden, die Valproinsäure oder </w:t>
      </w:r>
      <w:proofErr w:type="spellStart"/>
      <w:r w:rsidRPr="00B6069D">
        <w:rPr>
          <w:rFonts w:ascii="Times New Roman" w:hAnsi="Times New Roman"/>
          <w:sz w:val="22"/>
          <w:szCs w:val="22"/>
          <w:lang w:val="de-DE"/>
        </w:rPr>
        <w:t>Valproat</w:t>
      </w:r>
      <w:proofErr w:type="spellEnd"/>
      <w:r w:rsidRPr="00B6069D">
        <w:rPr>
          <w:rFonts w:ascii="Times New Roman" w:hAnsi="Times New Roman"/>
          <w:sz w:val="22"/>
          <w:szCs w:val="22"/>
          <w:lang w:val="de-DE"/>
        </w:rPr>
        <w:t xml:space="preserve">-Seminatrium enthalten (siehe </w:t>
      </w:r>
      <w:r w:rsidR="001B65E4" w:rsidRPr="00B6069D">
        <w:rPr>
          <w:rFonts w:ascii="Times New Roman" w:hAnsi="Times New Roman"/>
          <w:sz w:val="22"/>
          <w:szCs w:val="22"/>
          <w:lang w:val="de-DE"/>
        </w:rPr>
        <w:t xml:space="preserve">unten </w:t>
      </w:r>
      <w:r w:rsidRPr="00B6069D">
        <w:rPr>
          <w:rFonts w:ascii="Times New Roman" w:hAnsi="Times New Roman"/>
          <w:sz w:val="22"/>
          <w:szCs w:val="22"/>
          <w:lang w:val="de-DE"/>
        </w:rPr>
        <w:t xml:space="preserve">unter </w:t>
      </w:r>
      <w:r w:rsidR="0054348C" w:rsidRPr="00B6069D">
        <w:rPr>
          <w:rFonts w:ascii="Times New Roman" w:hAnsi="Times New Roman"/>
          <w:b/>
          <w:sz w:val="22"/>
          <w:szCs w:val="22"/>
          <w:lang w:val="de-DE"/>
        </w:rPr>
        <w:t>Anwendung von INVANZ zusammen mit anderen Arzneimitteln</w:t>
      </w:r>
      <w:r w:rsidRPr="00B6069D">
        <w:rPr>
          <w:rFonts w:ascii="Times New Roman" w:hAnsi="Times New Roman"/>
          <w:sz w:val="22"/>
          <w:szCs w:val="22"/>
          <w:lang w:val="de-DE"/>
        </w:rPr>
        <w:t>).</w:t>
      </w:r>
    </w:p>
    <w:p w14:paraId="04C49ACF" w14:textId="77777777" w:rsidR="00485FB5" w:rsidRPr="00B6069D" w:rsidRDefault="00485FB5" w:rsidP="002E50B1">
      <w:pPr>
        <w:numPr>
          <w:ilvl w:val="12"/>
          <w:numId w:val="0"/>
        </w:numPr>
        <w:rPr>
          <w:lang w:val="de-DE"/>
        </w:rPr>
      </w:pPr>
    </w:p>
    <w:p w14:paraId="0573AC37" w14:textId="77777777" w:rsidR="006358C2" w:rsidRPr="00B6069D" w:rsidRDefault="006358C2" w:rsidP="002E50B1">
      <w:pPr>
        <w:numPr>
          <w:ilvl w:val="12"/>
          <w:numId w:val="0"/>
        </w:numPr>
        <w:rPr>
          <w:lang w:val="de-DE"/>
        </w:rPr>
      </w:pPr>
      <w:r w:rsidRPr="00B6069D">
        <w:rPr>
          <w:lang w:val="de-DE"/>
        </w:rPr>
        <w:t>Informieren Sie Ihren Arzt über alle bestehenden und früheren gesundheitlichen Probleme, einschließlich:</w:t>
      </w:r>
    </w:p>
    <w:p w14:paraId="41A26DDE" w14:textId="77777777" w:rsidR="006358C2" w:rsidRPr="00B6069D" w:rsidRDefault="006358C2" w:rsidP="00E47732">
      <w:pPr>
        <w:numPr>
          <w:ilvl w:val="0"/>
          <w:numId w:val="2"/>
        </w:numPr>
        <w:tabs>
          <w:tab w:val="clear" w:pos="360"/>
        </w:tabs>
        <w:ind w:left="567" w:right="-29" w:hanging="567"/>
        <w:rPr>
          <w:lang w:val="de-DE"/>
        </w:rPr>
      </w:pPr>
      <w:r w:rsidRPr="00B6069D">
        <w:rPr>
          <w:lang w:val="de-DE"/>
        </w:rPr>
        <w:t>Nierenerkrankungen</w:t>
      </w:r>
      <w:r w:rsidR="001B65E4" w:rsidRPr="00B6069D">
        <w:rPr>
          <w:lang w:val="de-DE"/>
        </w:rPr>
        <w:t xml:space="preserve">. Es ist besonders wichtig, </w:t>
      </w:r>
      <w:r w:rsidR="00421BA7" w:rsidRPr="00B6069D">
        <w:rPr>
          <w:lang w:val="de-DE"/>
        </w:rPr>
        <w:t>dass Ihrem Arzt bekannt ist, wenn Sie unter einer Nierenerk</w:t>
      </w:r>
      <w:r w:rsidR="00E47732" w:rsidRPr="00B6069D">
        <w:rPr>
          <w:lang w:val="de-DE"/>
        </w:rPr>
        <w:t>r</w:t>
      </w:r>
      <w:r w:rsidR="00421BA7" w:rsidRPr="00B6069D">
        <w:rPr>
          <w:lang w:val="de-DE"/>
        </w:rPr>
        <w:t>ankung leiden od</w:t>
      </w:r>
      <w:r w:rsidR="002E50B1" w:rsidRPr="00B6069D">
        <w:rPr>
          <w:lang w:val="de-DE"/>
        </w:rPr>
        <w:t>er Dialysebehandlungen bekommen.</w:t>
      </w:r>
    </w:p>
    <w:p w14:paraId="0F5DC278" w14:textId="77777777" w:rsidR="006358C2" w:rsidRPr="00B6069D" w:rsidRDefault="006358C2" w:rsidP="00E47732">
      <w:pPr>
        <w:numPr>
          <w:ilvl w:val="0"/>
          <w:numId w:val="2"/>
        </w:numPr>
        <w:tabs>
          <w:tab w:val="clear" w:pos="360"/>
        </w:tabs>
        <w:ind w:left="567" w:right="-29" w:hanging="567"/>
        <w:rPr>
          <w:lang w:val="de-DE"/>
        </w:rPr>
      </w:pPr>
      <w:r w:rsidRPr="00B6069D">
        <w:rPr>
          <w:lang w:val="de-DE"/>
        </w:rPr>
        <w:t xml:space="preserve">Allergien auf andere Arzneimittel, </w:t>
      </w:r>
      <w:r w:rsidR="007E28E7" w:rsidRPr="00B6069D">
        <w:rPr>
          <w:lang w:val="de-DE"/>
        </w:rPr>
        <w:t>einschließlich</w:t>
      </w:r>
      <w:r w:rsidRPr="00B6069D">
        <w:rPr>
          <w:lang w:val="de-DE"/>
        </w:rPr>
        <w:t xml:space="preserve"> Antibiotika</w:t>
      </w:r>
      <w:r w:rsidR="002E50B1" w:rsidRPr="00B6069D">
        <w:rPr>
          <w:lang w:val="de-DE"/>
        </w:rPr>
        <w:t>.</w:t>
      </w:r>
    </w:p>
    <w:p w14:paraId="1AFA251A" w14:textId="77777777" w:rsidR="00C51870" w:rsidRPr="00B6069D" w:rsidRDefault="00C51870" w:rsidP="00E47732">
      <w:pPr>
        <w:numPr>
          <w:ilvl w:val="0"/>
          <w:numId w:val="2"/>
        </w:numPr>
        <w:tabs>
          <w:tab w:val="clear" w:pos="360"/>
        </w:tabs>
        <w:ind w:left="567" w:right="-29" w:hanging="567"/>
        <w:rPr>
          <w:lang w:val="de-DE"/>
        </w:rPr>
      </w:pPr>
      <w:r w:rsidRPr="00B6069D">
        <w:rPr>
          <w:lang w:val="de-DE"/>
        </w:rPr>
        <w:t>Erkrankungen des zentralen Nervensystems</w:t>
      </w:r>
      <w:r w:rsidR="00CA0C3B" w:rsidRPr="00B6069D">
        <w:rPr>
          <w:lang w:val="de-DE"/>
        </w:rPr>
        <w:t>,</w:t>
      </w:r>
      <w:r w:rsidRPr="00B6069D">
        <w:rPr>
          <w:lang w:val="de-DE"/>
        </w:rPr>
        <w:t xml:space="preserve"> </w:t>
      </w:r>
      <w:r w:rsidR="001844A9" w:rsidRPr="00B6069D">
        <w:rPr>
          <w:lang w:val="de-DE"/>
        </w:rPr>
        <w:t xml:space="preserve">die </w:t>
      </w:r>
      <w:r w:rsidR="00CA0C3B" w:rsidRPr="00B6069D">
        <w:rPr>
          <w:lang w:val="de-DE"/>
        </w:rPr>
        <w:t>sich</w:t>
      </w:r>
      <w:r w:rsidRPr="00B6069D">
        <w:rPr>
          <w:lang w:val="de-DE"/>
        </w:rPr>
        <w:t xml:space="preserve"> z.</w:t>
      </w:r>
      <w:r w:rsidR="002E50B1" w:rsidRPr="00B6069D">
        <w:rPr>
          <w:lang w:val="de-DE"/>
        </w:rPr>
        <w:t> </w:t>
      </w:r>
      <w:r w:rsidRPr="00B6069D">
        <w:rPr>
          <w:lang w:val="de-DE"/>
        </w:rPr>
        <w:t xml:space="preserve">B. </w:t>
      </w:r>
      <w:r w:rsidR="00CA0C3B" w:rsidRPr="00B6069D">
        <w:rPr>
          <w:lang w:val="de-DE"/>
        </w:rPr>
        <w:t xml:space="preserve">in </w:t>
      </w:r>
      <w:r w:rsidRPr="00B6069D">
        <w:rPr>
          <w:lang w:val="de-DE"/>
        </w:rPr>
        <w:t>Zittern oder Krampfanfälle</w:t>
      </w:r>
      <w:r w:rsidR="00CA0C3B" w:rsidRPr="00B6069D">
        <w:rPr>
          <w:lang w:val="de-DE"/>
        </w:rPr>
        <w:t>n äußern</w:t>
      </w:r>
      <w:r w:rsidRPr="00B6069D">
        <w:rPr>
          <w:lang w:val="de-DE"/>
        </w:rPr>
        <w:t>.</w:t>
      </w:r>
    </w:p>
    <w:p w14:paraId="096E1012" w14:textId="77777777" w:rsidR="006358C2" w:rsidRPr="00B6069D" w:rsidRDefault="006358C2" w:rsidP="00C77ECD">
      <w:pPr>
        <w:rPr>
          <w:lang w:val="de-DE"/>
        </w:rPr>
      </w:pPr>
    </w:p>
    <w:p w14:paraId="5E6B29CD" w14:textId="77777777" w:rsidR="006358C2" w:rsidRPr="00B6069D" w:rsidRDefault="006358C2" w:rsidP="006C3955">
      <w:pPr>
        <w:pStyle w:val="Kopfzeile"/>
        <w:keepNext/>
        <w:keepLines/>
        <w:tabs>
          <w:tab w:val="clear" w:pos="567"/>
          <w:tab w:val="clear" w:pos="4153"/>
          <w:tab w:val="clear" w:pos="8306"/>
        </w:tabs>
        <w:rPr>
          <w:rFonts w:ascii="Times New Roman" w:hAnsi="Times New Roman"/>
          <w:b/>
          <w:bCs/>
          <w:iCs/>
          <w:sz w:val="22"/>
          <w:lang w:val="de-DE"/>
        </w:rPr>
      </w:pPr>
      <w:r w:rsidRPr="00B6069D">
        <w:rPr>
          <w:rFonts w:ascii="Times New Roman" w:hAnsi="Times New Roman"/>
          <w:b/>
          <w:bCs/>
          <w:iCs/>
          <w:sz w:val="22"/>
          <w:lang w:val="de-DE"/>
        </w:rPr>
        <w:t>Kinder und Jugendliche (3</w:t>
      </w:r>
      <w:r w:rsidR="00E46E45" w:rsidRPr="00B6069D">
        <w:rPr>
          <w:rFonts w:ascii="Times New Roman" w:hAnsi="Times New Roman"/>
          <w:b/>
          <w:bCs/>
          <w:iCs/>
          <w:sz w:val="22"/>
          <w:lang w:val="de-DE"/>
        </w:rPr>
        <w:t> </w:t>
      </w:r>
      <w:r w:rsidRPr="00B6069D">
        <w:rPr>
          <w:rFonts w:ascii="Times New Roman" w:hAnsi="Times New Roman"/>
          <w:b/>
          <w:bCs/>
          <w:iCs/>
          <w:sz w:val="22"/>
          <w:lang w:val="de-DE"/>
        </w:rPr>
        <w:t>Monate</w:t>
      </w:r>
      <w:r w:rsidR="00ED5161" w:rsidRPr="00B6069D">
        <w:rPr>
          <w:rFonts w:ascii="Times New Roman" w:hAnsi="Times New Roman"/>
          <w:b/>
          <w:bCs/>
          <w:iCs/>
          <w:sz w:val="22"/>
          <w:lang w:val="de-DE"/>
        </w:rPr>
        <w:t> </w:t>
      </w:r>
      <w:r w:rsidR="00ED5161" w:rsidRPr="00B6069D">
        <w:rPr>
          <w:rFonts w:ascii="Times New Roman" w:hAnsi="Times New Roman"/>
          <w:b/>
          <w:bCs/>
          <w:iCs/>
          <w:sz w:val="22"/>
          <w:lang w:val="de-DE"/>
        </w:rPr>
        <w:noBreakHyphen/>
        <w:t> </w:t>
      </w:r>
      <w:r w:rsidRPr="00B6069D">
        <w:rPr>
          <w:rFonts w:ascii="Times New Roman" w:hAnsi="Times New Roman"/>
          <w:b/>
          <w:bCs/>
          <w:iCs/>
          <w:sz w:val="22"/>
          <w:lang w:val="de-DE"/>
        </w:rPr>
        <w:t>17</w:t>
      </w:r>
      <w:r w:rsidR="00E46E45" w:rsidRPr="00B6069D">
        <w:rPr>
          <w:rFonts w:ascii="Times New Roman" w:hAnsi="Times New Roman"/>
          <w:b/>
          <w:bCs/>
          <w:iCs/>
          <w:sz w:val="22"/>
          <w:lang w:val="de-DE"/>
        </w:rPr>
        <w:t> </w:t>
      </w:r>
      <w:r w:rsidRPr="00B6069D">
        <w:rPr>
          <w:rFonts w:ascii="Times New Roman" w:hAnsi="Times New Roman"/>
          <w:b/>
          <w:bCs/>
          <w:iCs/>
          <w:sz w:val="22"/>
          <w:lang w:val="de-DE"/>
        </w:rPr>
        <w:t>Jahre)</w:t>
      </w:r>
    </w:p>
    <w:p w14:paraId="502F7E34" w14:textId="77777777" w:rsidR="006358C2" w:rsidRPr="00B6069D" w:rsidRDefault="006358C2" w:rsidP="00C77ECD">
      <w:pPr>
        <w:rPr>
          <w:lang w:val="de-DE"/>
        </w:rPr>
      </w:pPr>
      <w:r w:rsidRPr="00B6069D">
        <w:rPr>
          <w:lang w:val="de-DE"/>
        </w:rPr>
        <w:t xml:space="preserve">Die Erfahrung mit INVANZ bei Kindern unter zwei Jahren ist begrenzt. In dieser Altersgruppe wird Ihr Arzt über den möglichen Nutzen der Anwendung entscheiden. </w:t>
      </w:r>
      <w:r w:rsidR="003841D1" w:rsidRPr="00B6069D">
        <w:rPr>
          <w:lang w:val="de-DE"/>
        </w:rPr>
        <w:t>Es gibt keine Erfahrungen</w:t>
      </w:r>
      <w:r w:rsidRPr="00B6069D">
        <w:rPr>
          <w:lang w:val="de-DE"/>
        </w:rPr>
        <w:t xml:space="preserve"> </w:t>
      </w:r>
      <w:r w:rsidR="00CA0C3B" w:rsidRPr="00B6069D">
        <w:rPr>
          <w:lang w:val="de-DE"/>
        </w:rPr>
        <w:t xml:space="preserve">bei </w:t>
      </w:r>
      <w:r w:rsidRPr="00B6069D">
        <w:rPr>
          <w:lang w:val="de-DE"/>
        </w:rPr>
        <w:t>Kindern unter 3 Monaten.</w:t>
      </w:r>
    </w:p>
    <w:p w14:paraId="49097DD6" w14:textId="77777777" w:rsidR="006358C2" w:rsidRPr="00B6069D" w:rsidRDefault="006358C2" w:rsidP="00C77ECD">
      <w:pPr>
        <w:rPr>
          <w:lang w:val="de-DE"/>
        </w:rPr>
      </w:pPr>
    </w:p>
    <w:p w14:paraId="0C2D58A1" w14:textId="77777777" w:rsidR="00AF6C53" w:rsidRPr="00B6069D" w:rsidRDefault="0054348C" w:rsidP="006C3955">
      <w:pPr>
        <w:pStyle w:val="Kopfzeile"/>
        <w:keepNext/>
        <w:keepLines/>
        <w:tabs>
          <w:tab w:val="clear" w:pos="567"/>
          <w:tab w:val="clear" w:pos="4153"/>
          <w:tab w:val="clear" w:pos="8306"/>
        </w:tabs>
        <w:rPr>
          <w:rFonts w:ascii="Times New Roman" w:hAnsi="Times New Roman"/>
          <w:b/>
          <w:sz w:val="22"/>
          <w:lang w:val="de-DE"/>
        </w:rPr>
      </w:pPr>
      <w:r w:rsidRPr="00B6069D">
        <w:rPr>
          <w:rFonts w:ascii="Times New Roman" w:hAnsi="Times New Roman"/>
          <w:b/>
          <w:sz w:val="22"/>
          <w:lang w:val="de-DE"/>
        </w:rPr>
        <w:t>Anwendung</w:t>
      </w:r>
      <w:r w:rsidR="001A7F7A" w:rsidRPr="00B6069D">
        <w:rPr>
          <w:rFonts w:ascii="Times New Roman" w:hAnsi="Times New Roman"/>
          <w:b/>
          <w:sz w:val="22"/>
          <w:lang w:val="de-DE"/>
        </w:rPr>
        <w:t xml:space="preserve"> von </w:t>
      </w:r>
      <w:r w:rsidR="00611802" w:rsidRPr="00B6069D">
        <w:rPr>
          <w:rFonts w:ascii="Times New Roman" w:hAnsi="Times New Roman"/>
          <w:b/>
          <w:sz w:val="22"/>
          <w:lang w:val="de-DE"/>
        </w:rPr>
        <w:t>INVANZ</w:t>
      </w:r>
      <w:r w:rsidR="001A7F7A" w:rsidRPr="00B6069D">
        <w:rPr>
          <w:rFonts w:ascii="Times New Roman" w:hAnsi="Times New Roman"/>
          <w:b/>
          <w:sz w:val="22"/>
          <w:lang w:val="de-DE"/>
        </w:rPr>
        <w:t xml:space="preserve"> </w:t>
      </w:r>
      <w:r w:rsidRPr="00B6069D">
        <w:rPr>
          <w:rFonts w:ascii="Times New Roman" w:hAnsi="Times New Roman"/>
          <w:b/>
          <w:sz w:val="22"/>
          <w:lang w:val="de-DE"/>
        </w:rPr>
        <w:t>zusammen mit anderen Arznei</w:t>
      </w:r>
      <w:r w:rsidR="001A7F7A" w:rsidRPr="00B6069D">
        <w:rPr>
          <w:rFonts w:ascii="Times New Roman" w:hAnsi="Times New Roman"/>
          <w:b/>
          <w:sz w:val="22"/>
          <w:lang w:val="de-DE"/>
        </w:rPr>
        <w:t>mitteln</w:t>
      </w:r>
    </w:p>
    <w:p w14:paraId="42ADE2D1" w14:textId="77777777" w:rsidR="00AF6C53" w:rsidRPr="00B6069D" w:rsidRDefault="001A7F7A" w:rsidP="00C77ECD">
      <w:pPr>
        <w:pStyle w:val="Kopfzeile"/>
        <w:tabs>
          <w:tab w:val="clear" w:pos="567"/>
          <w:tab w:val="clear" w:pos="4153"/>
          <w:tab w:val="clear" w:pos="8306"/>
        </w:tabs>
        <w:rPr>
          <w:rFonts w:ascii="Times New Roman" w:hAnsi="Times New Roman"/>
          <w:sz w:val="22"/>
          <w:lang w:val="de-DE"/>
        </w:rPr>
      </w:pPr>
      <w:r w:rsidRPr="00B6069D">
        <w:rPr>
          <w:rFonts w:ascii="Times New Roman" w:hAnsi="Times New Roman"/>
          <w:sz w:val="22"/>
          <w:lang w:val="de-DE"/>
        </w:rPr>
        <w:t>I</w:t>
      </w:r>
      <w:r w:rsidR="00AF6C53" w:rsidRPr="00B6069D">
        <w:rPr>
          <w:rFonts w:ascii="Times New Roman" w:hAnsi="Times New Roman"/>
          <w:sz w:val="22"/>
          <w:lang w:val="de-DE"/>
        </w:rPr>
        <w:t>nformieren Sie Ihren Arzt</w:t>
      </w:r>
      <w:r w:rsidR="002E50B1" w:rsidRPr="00B6069D">
        <w:rPr>
          <w:rFonts w:ascii="Times New Roman" w:hAnsi="Times New Roman"/>
          <w:sz w:val="22"/>
          <w:lang w:val="de-DE"/>
        </w:rPr>
        <w:t>,</w:t>
      </w:r>
      <w:r w:rsidRPr="00B6069D">
        <w:rPr>
          <w:rFonts w:ascii="Times New Roman" w:hAnsi="Times New Roman"/>
          <w:sz w:val="22"/>
          <w:lang w:val="de-DE"/>
        </w:rPr>
        <w:t xml:space="preserve"> </w:t>
      </w:r>
      <w:r w:rsidR="00AF6C53" w:rsidRPr="00B6069D">
        <w:rPr>
          <w:rFonts w:ascii="Times New Roman" w:hAnsi="Times New Roman"/>
          <w:sz w:val="22"/>
          <w:lang w:val="de-DE"/>
        </w:rPr>
        <w:t xml:space="preserve">wenn Sie andere Arzneimittel </w:t>
      </w:r>
      <w:r w:rsidR="003841D1" w:rsidRPr="00B6069D">
        <w:rPr>
          <w:rFonts w:ascii="Times New Roman" w:hAnsi="Times New Roman"/>
          <w:sz w:val="22"/>
          <w:lang w:val="de-DE"/>
        </w:rPr>
        <w:t>anwenden</w:t>
      </w:r>
      <w:r w:rsidR="001872AD">
        <w:rPr>
          <w:rFonts w:ascii="Times New Roman" w:hAnsi="Times New Roman"/>
          <w:sz w:val="22"/>
          <w:lang w:val="de-DE"/>
        </w:rPr>
        <w:t>, kürzlich andere Arzneimittel angewendet haben</w:t>
      </w:r>
      <w:r w:rsidR="00A850EC" w:rsidRPr="00B6069D">
        <w:rPr>
          <w:rFonts w:ascii="Times New Roman" w:hAnsi="Times New Roman"/>
          <w:sz w:val="22"/>
          <w:lang w:val="de-DE"/>
        </w:rPr>
        <w:t xml:space="preserve"> oder beabsichtigen andere Arzneimittel</w:t>
      </w:r>
      <w:r w:rsidR="00AF6C53" w:rsidRPr="00B6069D">
        <w:rPr>
          <w:rFonts w:ascii="Times New Roman" w:hAnsi="Times New Roman"/>
          <w:sz w:val="22"/>
          <w:lang w:val="de-DE"/>
        </w:rPr>
        <w:t xml:space="preserve"> </w:t>
      </w:r>
      <w:r w:rsidR="003841D1" w:rsidRPr="00B6069D">
        <w:rPr>
          <w:rFonts w:ascii="Times New Roman" w:hAnsi="Times New Roman"/>
          <w:sz w:val="22"/>
          <w:lang w:val="de-DE"/>
        </w:rPr>
        <w:t>anzuwenden</w:t>
      </w:r>
      <w:r w:rsidR="00AF6C53" w:rsidRPr="00B6069D">
        <w:rPr>
          <w:rFonts w:ascii="Times New Roman" w:hAnsi="Times New Roman"/>
          <w:sz w:val="22"/>
          <w:lang w:val="de-DE"/>
        </w:rPr>
        <w:t>.</w:t>
      </w:r>
    </w:p>
    <w:p w14:paraId="23E34CF6" w14:textId="77777777" w:rsidR="00A2195D" w:rsidRPr="00B6069D" w:rsidRDefault="00A2195D" w:rsidP="00C77ECD">
      <w:pPr>
        <w:pStyle w:val="Kopfzeile"/>
        <w:tabs>
          <w:tab w:val="clear" w:pos="567"/>
          <w:tab w:val="clear" w:pos="4153"/>
          <w:tab w:val="clear" w:pos="8306"/>
        </w:tabs>
        <w:rPr>
          <w:rFonts w:ascii="Times New Roman" w:hAnsi="Times New Roman"/>
          <w:sz w:val="22"/>
          <w:lang w:val="de-DE"/>
        </w:rPr>
      </w:pPr>
    </w:p>
    <w:p w14:paraId="620C3575" w14:textId="77777777" w:rsidR="00A2195D" w:rsidRPr="00B6069D" w:rsidRDefault="00A2195D" w:rsidP="00C77ECD">
      <w:pPr>
        <w:pStyle w:val="Kopfzeile"/>
        <w:tabs>
          <w:tab w:val="clear" w:pos="567"/>
          <w:tab w:val="clear" w:pos="4153"/>
          <w:tab w:val="clear" w:pos="8306"/>
        </w:tabs>
        <w:rPr>
          <w:rFonts w:ascii="Times New Roman" w:hAnsi="Times New Roman"/>
          <w:sz w:val="22"/>
          <w:szCs w:val="22"/>
          <w:lang w:val="de-DE"/>
        </w:rPr>
      </w:pPr>
      <w:r w:rsidRPr="00B6069D">
        <w:rPr>
          <w:rFonts w:ascii="Times New Roman" w:hAnsi="Times New Roman"/>
          <w:sz w:val="22"/>
          <w:szCs w:val="22"/>
          <w:lang w:val="de-DE"/>
        </w:rPr>
        <w:t>Info</w:t>
      </w:r>
      <w:r w:rsidR="005C2FFF" w:rsidRPr="00B6069D">
        <w:rPr>
          <w:rFonts w:ascii="Times New Roman" w:hAnsi="Times New Roman"/>
          <w:sz w:val="22"/>
          <w:szCs w:val="22"/>
          <w:lang w:val="de-DE"/>
        </w:rPr>
        <w:t>r</w:t>
      </w:r>
      <w:r w:rsidRPr="00B6069D">
        <w:rPr>
          <w:rFonts w:ascii="Times New Roman" w:hAnsi="Times New Roman"/>
          <w:sz w:val="22"/>
          <w:szCs w:val="22"/>
          <w:lang w:val="de-DE"/>
        </w:rPr>
        <w:t>mieren Sie Ihren Arzt</w:t>
      </w:r>
      <w:r w:rsidR="009B1E90" w:rsidRPr="00B6069D">
        <w:rPr>
          <w:rFonts w:ascii="Times New Roman" w:hAnsi="Times New Roman"/>
          <w:sz w:val="22"/>
          <w:szCs w:val="22"/>
          <w:lang w:val="de-DE"/>
        </w:rPr>
        <w:t>,</w:t>
      </w:r>
      <w:r w:rsidR="009B1E90" w:rsidRPr="00B6069D">
        <w:rPr>
          <w:rFonts w:ascii="Times New Roman" w:hAnsi="Times New Roman"/>
          <w:sz w:val="22"/>
          <w:lang w:val="de-DE"/>
        </w:rPr>
        <w:t xml:space="preserve"> Apotheker</w:t>
      </w:r>
      <w:r w:rsidR="0006508D" w:rsidRPr="00B6069D">
        <w:rPr>
          <w:rFonts w:ascii="Times New Roman" w:hAnsi="Times New Roman"/>
          <w:sz w:val="22"/>
          <w:lang w:val="de-DE"/>
        </w:rPr>
        <w:t xml:space="preserve"> oder </w:t>
      </w:r>
      <w:r w:rsidR="006C0F43" w:rsidRPr="00B6069D">
        <w:rPr>
          <w:rFonts w:ascii="Times New Roman" w:hAnsi="Times New Roman"/>
          <w:sz w:val="22"/>
          <w:lang w:val="de-DE"/>
        </w:rPr>
        <w:t xml:space="preserve">das </w:t>
      </w:r>
      <w:r w:rsidR="0006508D" w:rsidRPr="00B6069D">
        <w:rPr>
          <w:rFonts w:ascii="Times New Roman" w:hAnsi="Times New Roman"/>
          <w:sz w:val="22"/>
          <w:lang w:val="de-DE"/>
        </w:rPr>
        <w:t>medizinische Fachpersonal,</w:t>
      </w:r>
      <w:r w:rsidRPr="00B6069D">
        <w:rPr>
          <w:rFonts w:ascii="Times New Roman" w:hAnsi="Times New Roman"/>
          <w:sz w:val="22"/>
          <w:szCs w:val="22"/>
          <w:lang w:val="de-DE"/>
        </w:rPr>
        <w:t xml:space="preserve"> wenn Sie Arzneimittel anwenden, die Valproinsäure oder </w:t>
      </w:r>
      <w:proofErr w:type="spellStart"/>
      <w:r w:rsidRPr="00B6069D">
        <w:rPr>
          <w:rFonts w:ascii="Times New Roman" w:hAnsi="Times New Roman"/>
          <w:sz w:val="22"/>
          <w:szCs w:val="22"/>
          <w:lang w:val="de-DE"/>
        </w:rPr>
        <w:t>Valproat</w:t>
      </w:r>
      <w:proofErr w:type="spellEnd"/>
      <w:r w:rsidRPr="00B6069D">
        <w:rPr>
          <w:rFonts w:ascii="Times New Roman" w:hAnsi="Times New Roman"/>
          <w:sz w:val="22"/>
          <w:szCs w:val="22"/>
          <w:lang w:val="de-DE"/>
        </w:rPr>
        <w:t xml:space="preserve">-Seminatrium </w:t>
      </w:r>
      <w:r w:rsidR="00974468" w:rsidRPr="00B6069D">
        <w:rPr>
          <w:rFonts w:ascii="Times New Roman" w:hAnsi="Times New Roman"/>
          <w:sz w:val="22"/>
          <w:szCs w:val="22"/>
          <w:lang w:val="de-DE"/>
        </w:rPr>
        <w:t>ent</w:t>
      </w:r>
      <w:r w:rsidR="00B8251B" w:rsidRPr="00B6069D">
        <w:rPr>
          <w:rFonts w:ascii="Times New Roman" w:hAnsi="Times New Roman"/>
          <w:sz w:val="22"/>
          <w:szCs w:val="22"/>
          <w:lang w:val="de-DE"/>
        </w:rPr>
        <w:t>halten</w:t>
      </w:r>
      <w:r w:rsidRPr="00B6069D">
        <w:rPr>
          <w:rFonts w:ascii="Times New Roman" w:hAnsi="Times New Roman"/>
          <w:sz w:val="22"/>
          <w:szCs w:val="22"/>
          <w:lang w:val="de-DE"/>
        </w:rPr>
        <w:t xml:space="preserve"> (Arzneimittel zur Behandlung von Epilepsie, </w:t>
      </w:r>
      <w:r w:rsidR="00B8251B" w:rsidRPr="00B6069D">
        <w:rPr>
          <w:rFonts w:ascii="Times New Roman" w:hAnsi="Times New Roman"/>
          <w:sz w:val="22"/>
          <w:szCs w:val="22"/>
          <w:lang w:val="de-DE"/>
        </w:rPr>
        <w:t>bipolare</w:t>
      </w:r>
      <w:r w:rsidR="00974468" w:rsidRPr="00B6069D">
        <w:rPr>
          <w:rFonts w:ascii="Times New Roman" w:hAnsi="Times New Roman"/>
          <w:sz w:val="22"/>
          <w:szCs w:val="22"/>
          <w:lang w:val="de-DE"/>
        </w:rPr>
        <w:t>n</w:t>
      </w:r>
      <w:r w:rsidR="00B8251B" w:rsidRPr="00B6069D">
        <w:rPr>
          <w:rFonts w:ascii="Times New Roman" w:hAnsi="Times New Roman"/>
          <w:sz w:val="22"/>
          <w:szCs w:val="22"/>
          <w:lang w:val="de-DE"/>
        </w:rPr>
        <w:t xml:space="preserve"> Störungen [manisch-depressive Erkrankung]</w:t>
      </w:r>
      <w:r w:rsidRPr="00B6069D">
        <w:rPr>
          <w:rFonts w:ascii="Times New Roman" w:hAnsi="Times New Roman"/>
          <w:sz w:val="22"/>
          <w:szCs w:val="22"/>
          <w:lang w:val="de-DE"/>
        </w:rPr>
        <w:t xml:space="preserve">, Migräne oder Schizophrenie). </w:t>
      </w:r>
      <w:r w:rsidR="009B1E90" w:rsidRPr="00B6069D">
        <w:rPr>
          <w:rFonts w:ascii="Times New Roman" w:hAnsi="Times New Roman"/>
          <w:sz w:val="22"/>
          <w:szCs w:val="22"/>
          <w:lang w:val="de-DE"/>
        </w:rPr>
        <w:t xml:space="preserve">Der Grund dafür ist, dass INVANZ die Wirkung </w:t>
      </w:r>
      <w:r w:rsidR="003676FB" w:rsidRPr="00B6069D">
        <w:rPr>
          <w:rFonts w:ascii="Times New Roman" w:hAnsi="Times New Roman"/>
          <w:sz w:val="22"/>
          <w:szCs w:val="22"/>
          <w:lang w:val="de-DE"/>
        </w:rPr>
        <w:t xml:space="preserve">einiger </w:t>
      </w:r>
      <w:r w:rsidR="009B1E90" w:rsidRPr="00B6069D">
        <w:rPr>
          <w:rFonts w:ascii="Times New Roman" w:hAnsi="Times New Roman"/>
          <w:sz w:val="22"/>
          <w:szCs w:val="22"/>
          <w:lang w:val="de-DE"/>
        </w:rPr>
        <w:t xml:space="preserve">anderer Arzneimittel beeinflussen kann. </w:t>
      </w:r>
      <w:r w:rsidRPr="00B6069D">
        <w:rPr>
          <w:rFonts w:ascii="Times New Roman" w:hAnsi="Times New Roman"/>
          <w:sz w:val="22"/>
          <w:szCs w:val="22"/>
          <w:lang w:val="de-DE"/>
        </w:rPr>
        <w:t xml:space="preserve">Ihr Arzt wird entscheiden, ob Sie INVANZ zusammen mit diesen Arzneimitteln erhalten </w:t>
      </w:r>
      <w:r w:rsidR="00C273B9" w:rsidRPr="00B6069D">
        <w:rPr>
          <w:rFonts w:ascii="Times New Roman" w:hAnsi="Times New Roman"/>
          <w:sz w:val="22"/>
          <w:szCs w:val="22"/>
          <w:lang w:val="de-DE"/>
        </w:rPr>
        <w:t>sollten</w:t>
      </w:r>
      <w:r w:rsidRPr="00B6069D">
        <w:rPr>
          <w:rFonts w:ascii="Times New Roman" w:hAnsi="Times New Roman"/>
          <w:sz w:val="22"/>
          <w:szCs w:val="22"/>
          <w:lang w:val="de-DE"/>
        </w:rPr>
        <w:t>.</w:t>
      </w:r>
    </w:p>
    <w:p w14:paraId="096BBD46" w14:textId="77777777" w:rsidR="006358C2" w:rsidRPr="00B6069D" w:rsidRDefault="006358C2" w:rsidP="00C77ECD">
      <w:pPr>
        <w:rPr>
          <w:lang w:val="de-DE"/>
        </w:rPr>
      </w:pPr>
    </w:p>
    <w:p w14:paraId="0548CBE6" w14:textId="77777777" w:rsidR="006358C2" w:rsidRPr="00B6069D" w:rsidRDefault="006358C2" w:rsidP="006C3955">
      <w:pPr>
        <w:keepNext/>
        <w:keepLines/>
        <w:rPr>
          <w:b/>
          <w:lang w:val="de-DE"/>
        </w:rPr>
      </w:pPr>
      <w:r w:rsidRPr="00B6069D">
        <w:rPr>
          <w:b/>
          <w:lang w:val="de-DE"/>
        </w:rPr>
        <w:t>Schwangerschaft</w:t>
      </w:r>
      <w:r w:rsidR="000D540A" w:rsidRPr="00B6069D">
        <w:rPr>
          <w:b/>
          <w:lang w:val="de-DE"/>
        </w:rPr>
        <w:t xml:space="preserve"> und Stillzeit</w:t>
      </w:r>
    </w:p>
    <w:p w14:paraId="54C2E323" w14:textId="77777777" w:rsidR="005D6B28" w:rsidRDefault="001872AD" w:rsidP="00C77ECD">
      <w:pPr>
        <w:rPr>
          <w:lang w:val="de-DE"/>
        </w:rPr>
      </w:pPr>
      <w:r>
        <w:rPr>
          <w:lang w:val="de-DE"/>
        </w:rPr>
        <w:t xml:space="preserve">Wenn Sie schwanger sind oder stillen, oder wenn Sie vermuten, schwanger zu sein oder beabsichtigen, schwanger zu werden, fragen Sie vor der Anwendung dieses Arzneimittels Ihren Arzt um Rat. </w:t>
      </w:r>
    </w:p>
    <w:p w14:paraId="5390927A" w14:textId="77777777" w:rsidR="006358C2" w:rsidRPr="00B6069D" w:rsidRDefault="006358C2" w:rsidP="00C77ECD">
      <w:pPr>
        <w:rPr>
          <w:lang w:val="de-DE"/>
        </w:rPr>
      </w:pPr>
      <w:r w:rsidRPr="00B6069D">
        <w:rPr>
          <w:lang w:val="de-DE"/>
        </w:rPr>
        <w:t>INVANZ wurde nicht bei Schwangeren untersucht. INVANZ darf während der Schwangerschaft nur angewendet werden, wenn Ihr Arzt entscheidet, dass der zu erwartende Nutzen das mögliche Risiko für das ungeborene Kind rechtfertigt.</w:t>
      </w:r>
    </w:p>
    <w:p w14:paraId="6C502736" w14:textId="77777777" w:rsidR="006358C2" w:rsidRPr="00B6069D" w:rsidRDefault="006358C2" w:rsidP="00C77ECD">
      <w:pPr>
        <w:rPr>
          <w:b/>
          <w:lang w:val="de-DE"/>
        </w:rPr>
      </w:pPr>
    </w:p>
    <w:p w14:paraId="59FD3B1A" w14:textId="77777777" w:rsidR="006358C2" w:rsidRPr="00B6069D" w:rsidRDefault="006358C2" w:rsidP="00C77ECD">
      <w:pPr>
        <w:rPr>
          <w:lang w:val="de-DE"/>
        </w:rPr>
      </w:pPr>
      <w:r w:rsidRPr="00B6069D">
        <w:rPr>
          <w:lang w:val="de-DE"/>
        </w:rPr>
        <w:t>Frauen, die mit INVANZ behandelt werden, dürfen nicht stillen, da INVANZ in der Muttermilch gefunden wurde und daher Auswirkungen auf den gestillten Säugling haben kann.</w:t>
      </w:r>
    </w:p>
    <w:p w14:paraId="62D13148" w14:textId="77777777" w:rsidR="006358C2" w:rsidRPr="00B6069D" w:rsidRDefault="006358C2" w:rsidP="00C77ECD">
      <w:pPr>
        <w:rPr>
          <w:lang w:val="de-DE"/>
        </w:rPr>
      </w:pPr>
    </w:p>
    <w:p w14:paraId="0E5C7306" w14:textId="77777777" w:rsidR="006358C2" w:rsidRPr="00B6069D" w:rsidRDefault="006358C2" w:rsidP="006C3955">
      <w:pPr>
        <w:keepNext/>
        <w:keepLines/>
        <w:rPr>
          <w:b/>
          <w:lang w:val="de-DE"/>
        </w:rPr>
      </w:pPr>
      <w:r w:rsidRPr="00B6069D">
        <w:rPr>
          <w:b/>
          <w:lang w:val="de-DE"/>
        </w:rPr>
        <w:t xml:space="preserve">Verkehrstüchtigkeit und </w:t>
      </w:r>
      <w:r w:rsidR="005E2DD9" w:rsidRPr="00B6069D">
        <w:rPr>
          <w:b/>
          <w:lang w:val="de-DE"/>
        </w:rPr>
        <w:t xml:space="preserve">Fähigkeit zum </w:t>
      </w:r>
      <w:r w:rsidRPr="00B6069D">
        <w:rPr>
          <w:b/>
          <w:lang w:val="de-DE"/>
        </w:rPr>
        <w:t>Bedienen von Maschinen</w:t>
      </w:r>
    </w:p>
    <w:p w14:paraId="0BB554D2" w14:textId="77777777" w:rsidR="006358C2" w:rsidRPr="00B6069D" w:rsidRDefault="00B22847" w:rsidP="00C77ECD">
      <w:pPr>
        <w:pStyle w:val="Textkrper3"/>
        <w:tabs>
          <w:tab w:val="clear" w:pos="567"/>
        </w:tabs>
        <w:spacing w:line="240" w:lineRule="auto"/>
        <w:rPr>
          <w:b w:val="0"/>
        </w:rPr>
      </w:pPr>
      <w:r w:rsidRPr="00B6069D">
        <w:rPr>
          <w:b w:val="0"/>
        </w:rPr>
        <w:t xml:space="preserve">Führen Sie kein </w:t>
      </w:r>
      <w:r w:rsidR="006358C2" w:rsidRPr="00B6069D">
        <w:rPr>
          <w:b w:val="0"/>
        </w:rPr>
        <w:t>Fahrzeug und bedienen Sie keine Maschinen, bevor Sie nicht wissen, wie Sie auf dieses Arzneimittel reagieren. Bestimmte Nebenwirkungen wie Schwindel und Schläfrigkeit, die unter der Behandlung mit INVANZ auftraten, könnten bei einigen Patienten die Verkehrstüchtigkeit oder die Fähigkeit</w:t>
      </w:r>
      <w:r w:rsidR="00FB2247" w:rsidRPr="00B6069D">
        <w:rPr>
          <w:b w:val="0"/>
        </w:rPr>
        <w:t>,</w:t>
      </w:r>
      <w:r w:rsidR="006358C2" w:rsidRPr="00B6069D">
        <w:rPr>
          <w:b w:val="0"/>
        </w:rPr>
        <w:t xml:space="preserve"> Maschinen zu bedienen</w:t>
      </w:r>
      <w:r w:rsidR="00FB2247" w:rsidRPr="00B6069D">
        <w:rPr>
          <w:b w:val="0"/>
        </w:rPr>
        <w:t>,</w:t>
      </w:r>
      <w:r w:rsidR="006358C2" w:rsidRPr="00B6069D">
        <w:rPr>
          <w:b w:val="0"/>
        </w:rPr>
        <w:t xml:space="preserve"> beeinträchtigen.</w:t>
      </w:r>
    </w:p>
    <w:p w14:paraId="4683B323" w14:textId="77777777" w:rsidR="006358C2" w:rsidRPr="00B6069D" w:rsidRDefault="006358C2" w:rsidP="00C77ECD">
      <w:pPr>
        <w:rPr>
          <w:lang w:val="de-DE"/>
        </w:rPr>
      </w:pPr>
    </w:p>
    <w:p w14:paraId="457C1E0E" w14:textId="77777777" w:rsidR="00AF6C53" w:rsidRPr="00B6069D" w:rsidRDefault="00AF6C53" w:rsidP="006C3955">
      <w:pPr>
        <w:keepNext/>
        <w:keepLines/>
        <w:rPr>
          <w:b/>
          <w:noProof/>
          <w:lang w:val="de-DE"/>
        </w:rPr>
      </w:pPr>
      <w:r w:rsidRPr="00B6069D">
        <w:rPr>
          <w:b/>
          <w:noProof/>
          <w:lang w:val="de-DE"/>
        </w:rPr>
        <w:lastRenderedPageBreak/>
        <w:t>INVANZ</w:t>
      </w:r>
      <w:r w:rsidR="00C14C70" w:rsidRPr="00B6069D">
        <w:rPr>
          <w:b/>
          <w:noProof/>
          <w:lang w:val="de-DE"/>
        </w:rPr>
        <w:t xml:space="preserve"> enthält Natrium</w:t>
      </w:r>
    </w:p>
    <w:p w14:paraId="4599DED8" w14:textId="77777777" w:rsidR="00AF6C53" w:rsidRPr="00B6069D" w:rsidRDefault="001872AD" w:rsidP="00C77ECD">
      <w:pPr>
        <w:rPr>
          <w:lang w:val="de-DE"/>
        </w:rPr>
      </w:pPr>
      <w:r>
        <w:rPr>
          <w:lang w:val="de-DE"/>
        </w:rPr>
        <w:t>D</w:t>
      </w:r>
      <w:r w:rsidR="003841D1" w:rsidRPr="00B6069D">
        <w:rPr>
          <w:lang w:val="de-DE"/>
        </w:rPr>
        <w:t xml:space="preserve">ieses Arzneimittels </w:t>
      </w:r>
      <w:r w:rsidR="00AF6C53" w:rsidRPr="00B6069D">
        <w:rPr>
          <w:lang w:val="de-DE"/>
        </w:rPr>
        <w:t>enthält ca. 137</w:t>
      </w:r>
      <w:r w:rsidR="009E41C5" w:rsidRPr="00B6069D">
        <w:rPr>
          <w:lang w:val="de-DE"/>
        </w:rPr>
        <w:t> </w:t>
      </w:r>
      <w:r w:rsidR="00AF6C53" w:rsidRPr="00B6069D">
        <w:rPr>
          <w:lang w:val="de-DE"/>
        </w:rPr>
        <w:t>mg Natrium</w:t>
      </w:r>
      <w:r w:rsidR="00FD7CD2">
        <w:rPr>
          <w:lang w:val="de-DE"/>
        </w:rPr>
        <w:t xml:space="preserve"> (Hauptbestandteil von Koch</w:t>
      </w:r>
      <w:r w:rsidR="00D62F84">
        <w:rPr>
          <w:lang w:val="de-DE"/>
        </w:rPr>
        <w:t>salz</w:t>
      </w:r>
      <w:r w:rsidR="00FD7CD2">
        <w:rPr>
          <w:lang w:val="de-DE"/>
        </w:rPr>
        <w:t xml:space="preserve">/Speisesalz) pro 1,0 g </w:t>
      </w:r>
      <w:r w:rsidR="00244349">
        <w:rPr>
          <w:lang w:val="de-DE"/>
        </w:rPr>
        <w:t>Dosis</w:t>
      </w:r>
      <w:r w:rsidR="00AF6C53" w:rsidRPr="00B6069D">
        <w:rPr>
          <w:lang w:val="de-DE"/>
        </w:rPr>
        <w:t xml:space="preserve">. </w:t>
      </w:r>
      <w:r w:rsidR="00FD7CD2">
        <w:rPr>
          <w:lang w:val="de-DE"/>
        </w:rPr>
        <w:t>Dies entspricht 6,85 % der für einen Erwachsenen empfohlenen maximalen täglichen Natriumaufnahme mit der Nahrung.</w:t>
      </w:r>
      <w:r w:rsidR="00FD7CD2" w:rsidRPr="00B6069D" w:rsidDel="00FD7CD2">
        <w:rPr>
          <w:lang w:val="de-DE"/>
        </w:rPr>
        <w:t xml:space="preserve"> </w:t>
      </w:r>
    </w:p>
    <w:p w14:paraId="3B06E38E" w14:textId="77777777" w:rsidR="006358C2" w:rsidRDefault="006358C2" w:rsidP="00C77ECD">
      <w:pPr>
        <w:rPr>
          <w:lang w:val="de-DE"/>
        </w:rPr>
      </w:pPr>
    </w:p>
    <w:p w14:paraId="12548552" w14:textId="77777777" w:rsidR="00483317" w:rsidRPr="00B6069D" w:rsidRDefault="00483317" w:rsidP="00C77ECD">
      <w:pPr>
        <w:rPr>
          <w:lang w:val="de-DE"/>
        </w:rPr>
      </w:pPr>
    </w:p>
    <w:p w14:paraId="4F8B603F" w14:textId="77777777" w:rsidR="006358C2" w:rsidRPr="00B6069D" w:rsidRDefault="003A6644" w:rsidP="006C3955">
      <w:pPr>
        <w:keepNext/>
        <w:keepLines/>
        <w:rPr>
          <w:b/>
          <w:lang w:val="de-DE"/>
        </w:rPr>
      </w:pPr>
      <w:r w:rsidRPr="00B6069D">
        <w:rPr>
          <w:b/>
          <w:lang w:val="de-DE"/>
        </w:rPr>
        <w:t>3.</w:t>
      </w:r>
      <w:r w:rsidRPr="00B6069D">
        <w:rPr>
          <w:b/>
          <w:lang w:val="de-DE"/>
        </w:rPr>
        <w:tab/>
      </w:r>
      <w:r w:rsidR="006358C2" w:rsidRPr="00B6069D">
        <w:rPr>
          <w:b/>
          <w:lang w:val="de-DE"/>
        </w:rPr>
        <w:t>Wie ist INVANZ anzuwenden?</w:t>
      </w:r>
    </w:p>
    <w:p w14:paraId="30F83957" w14:textId="77777777" w:rsidR="006358C2" w:rsidRPr="00B6069D" w:rsidRDefault="006358C2" w:rsidP="006C3955">
      <w:pPr>
        <w:keepNext/>
        <w:keepLines/>
        <w:rPr>
          <w:lang w:val="de-DE"/>
        </w:rPr>
      </w:pPr>
    </w:p>
    <w:p w14:paraId="3DBC7A06" w14:textId="77777777" w:rsidR="006358C2" w:rsidRPr="00B6069D" w:rsidRDefault="006358C2" w:rsidP="002E50B1">
      <w:pPr>
        <w:rPr>
          <w:lang w:val="de-DE"/>
        </w:rPr>
      </w:pPr>
      <w:r w:rsidRPr="00B6069D">
        <w:rPr>
          <w:lang w:val="de-DE"/>
        </w:rPr>
        <w:t xml:space="preserve">INVANZ wird immer von einem Arzt oder </w:t>
      </w:r>
      <w:r w:rsidR="00B22847" w:rsidRPr="00B6069D">
        <w:rPr>
          <w:lang w:val="de-DE"/>
        </w:rPr>
        <w:t xml:space="preserve">anderem medizinischen Fachpersonal </w:t>
      </w:r>
      <w:r w:rsidRPr="00B6069D">
        <w:rPr>
          <w:lang w:val="de-DE"/>
        </w:rPr>
        <w:t xml:space="preserve">hergestellt und </w:t>
      </w:r>
      <w:r w:rsidR="00C14C70" w:rsidRPr="00B6069D">
        <w:rPr>
          <w:lang w:val="de-DE"/>
        </w:rPr>
        <w:t>Ihnen in eine Vene</w:t>
      </w:r>
      <w:r w:rsidR="00C273B9" w:rsidRPr="00B6069D">
        <w:rPr>
          <w:lang w:val="de-DE"/>
        </w:rPr>
        <w:t xml:space="preserve"> (</w:t>
      </w:r>
      <w:r w:rsidR="00C273B9" w:rsidRPr="00B6069D">
        <w:rPr>
          <w:i/>
          <w:lang w:val="de-DE"/>
        </w:rPr>
        <w:t>intravenös</w:t>
      </w:r>
      <w:r w:rsidR="009E41C5" w:rsidRPr="00B6069D">
        <w:rPr>
          <w:lang w:val="de-DE"/>
        </w:rPr>
        <w:t xml:space="preserve">) </w:t>
      </w:r>
      <w:r w:rsidR="00BF6B4A" w:rsidRPr="00B6069D">
        <w:rPr>
          <w:lang w:val="de-DE"/>
        </w:rPr>
        <w:t>gegeben</w:t>
      </w:r>
      <w:r w:rsidR="009E41C5" w:rsidRPr="00B6069D">
        <w:rPr>
          <w:lang w:val="de-DE"/>
        </w:rPr>
        <w:t>.</w:t>
      </w:r>
    </w:p>
    <w:p w14:paraId="02A21399" w14:textId="77777777" w:rsidR="006358C2" w:rsidRPr="00B6069D" w:rsidRDefault="006358C2" w:rsidP="00C77ECD">
      <w:pPr>
        <w:rPr>
          <w:lang w:val="de-DE"/>
        </w:rPr>
      </w:pPr>
    </w:p>
    <w:p w14:paraId="1ED678C6" w14:textId="77777777" w:rsidR="006358C2" w:rsidRPr="00B6069D" w:rsidRDefault="006358C2" w:rsidP="00C77ECD">
      <w:pPr>
        <w:rPr>
          <w:lang w:val="de-DE"/>
        </w:rPr>
      </w:pPr>
      <w:r w:rsidRPr="00B6069D">
        <w:rPr>
          <w:lang w:val="de-DE"/>
        </w:rPr>
        <w:t xml:space="preserve">Die </w:t>
      </w:r>
      <w:r w:rsidR="00C14C70" w:rsidRPr="00B6069D">
        <w:rPr>
          <w:lang w:val="de-DE"/>
        </w:rPr>
        <w:t xml:space="preserve">empfohlene </w:t>
      </w:r>
      <w:r w:rsidRPr="00B6069D">
        <w:rPr>
          <w:lang w:val="de-DE"/>
        </w:rPr>
        <w:t xml:space="preserve">Dosis für Erwachsene und Jugendliche ab 13 Jahren beträgt 1 Gramm (g) INVANZ einmal pro Tag. Die </w:t>
      </w:r>
      <w:r w:rsidR="00C14C70" w:rsidRPr="00B6069D">
        <w:rPr>
          <w:lang w:val="de-DE"/>
        </w:rPr>
        <w:t>empfohlene</w:t>
      </w:r>
      <w:r w:rsidRPr="00B6069D">
        <w:rPr>
          <w:lang w:val="de-DE"/>
        </w:rPr>
        <w:t xml:space="preserve"> Dosis für Kinder zwischen 3 Monaten und 12 Jahren beträgt 15 mg/kg </w:t>
      </w:r>
      <w:r w:rsidR="00C273B9" w:rsidRPr="00B6069D">
        <w:rPr>
          <w:lang w:val="de-DE"/>
        </w:rPr>
        <w:t xml:space="preserve">Körpergewicht </w:t>
      </w:r>
      <w:r w:rsidRPr="00B6069D">
        <w:rPr>
          <w:lang w:val="de-DE"/>
        </w:rPr>
        <w:t>INVANZ zweimal täglich (</w:t>
      </w:r>
      <w:r w:rsidR="00C273B9" w:rsidRPr="00B6069D">
        <w:rPr>
          <w:lang w:val="de-DE"/>
        </w:rPr>
        <w:t xml:space="preserve">Höchstdosis </w:t>
      </w:r>
      <w:r w:rsidRPr="00B6069D">
        <w:rPr>
          <w:lang w:val="de-DE"/>
        </w:rPr>
        <w:t>1 g/Tag). Ihr Arzt entscheidet, wie lange Sie behandelt werden müssen.</w:t>
      </w:r>
    </w:p>
    <w:p w14:paraId="24E41382" w14:textId="77777777" w:rsidR="003E0CDE" w:rsidRPr="00B6069D" w:rsidRDefault="003E0CDE" w:rsidP="00C77ECD">
      <w:pPr>
        <w:rPr>
          <w:lang w:val="de-DE"/>
        </w:rPr>
      </w:pPr>
    </w:p>
    <w:p w14:paraId="5CCD28F5" w14:textId="77777777" w:rsidR="003E0CDE" w:rsidRPr="00B6069D" w:rsidRDefault="003E0CDE" w:rsidP="00C77ECD">
      <w:pPr>
        <w:rPr>
          <w:lang w:val="de-DE"/>
        </w:rPr>
      </w:pPr>
      <w:r w:rsidRPr="00B6069D">
        <w:rPr>
          <w:lang w:val="de-DE"/>
        </w:rPr>
        <w:t xml:space="preserve">Zur Vorbeugung von </w:t>
      </w:r>
      <w:r w:rsidR="00AD1882" w:rsidRPr="00B6069D">
        <w:rPr>
          <w:lang w:val="de-DE"/>
        </w:rPr>
        <w:t>I</w:t>
      </w:r>
      <w:r w:rsidRPr="00B6069D">
        <w:rPr>
          <w:lang w:val="de-DE"/>
        </w:rPr>
        <w:t xml:space="preserve">nfektionen </w:t>
      </w:r>
      <w:r w:rsidR="00AD1882" w:rsidRPr="00B6069D">
        <w:rPr>
          <w:lang w:val="de-DE"/>
        </w:rPr>
        <w:t xml:space="preserve">des Bauchraums </w:t>
      </w:r>
      <w:r w:rsidRPr="00B6069D">
        <w:rPr>
          <w:lang w:val="de-DE"/>
        </w:rPr>
        <w:t xml:space="preserve">nach </w:t>
      </w:r>
      <w:r w:rsidR="00EA18B9" w:rsidRPr="00B6069D">
        <w:rPr>
          <w:lang w:val="de-DE"/>
        </w:rPr>
        <w:t>Dick- oder Endd</w:t>
      </w:r>
      <w:r w:rsidRPr="00B6069D">
        <w:rPr>
          <w:lang w:val="de-DE"/>
        </w:rPr>
        <w:t>armoperationen wird empfohlen, eine Dosis von 1</w:t>
      </w:r>
      <w:r w:rsidR="009E41C5" w:rsidRPr="00B6069D">
        <w:rPr>
          <w:lang w:val="de-DE"/>
        </w:rPr>
        <w:t> </w:t>
      </w:r>
      <w:r w:rsidRPr="00B6069D">
        <w:rPr>
          <w:lang w:val="de-DE"/>
        </w:rPr>
        <w:t>g INVANZ 1</w:t>
      </w:r>
      <w:r w:rsidR="009E41C5" w:rsidRPr="00B6069D">
        <w:rPr>
          <w:lang w:val="de-DE"/>
        </w:rPr>
        <w:t> </w:t>
      </w:r>
      <w:r w:rsidRPr="00B6069D">
        <w:rPr>
          <w:lang w:val="de-DE"/>
        </w:rPr>
        <w:t>Stunde vor der Operation intravenös anzuwenden.</w:t>
      </w:r>
    </w:p>
    <w:p w14:paraId="45A92AD3" w14:textId="77777777" w:rsidR="006358C2" w:rsidRPr="00B6069D" w:rsidRDefault="006358C2" w:rsidP="00C77ECD">
      <w:pPr>
        <w:rPr>
          <w:lang w:val="de-DE"/>
        </w:rPr>
      </w:pPr>
    </w:p>
    <w:p w14:paraId="05DCC91B" w14:textId="77777777" w:rsidR="006358C2" w:rsidRPr="00B6069D" w:rsidRDefault="006358C2" w:rsidP="00C77ECD">
      <w:pPr>
        <w:rPr>
          <w:lang w:val="de-DE"/>
        </w:rPr>
      </w:pPr>
      <w:r w:rsidRPr="00B6069D">
        <w:rPr>
          <w:lang w:val="de-DE"/>
        </w:rPr>
        <w:t>Es ist wichtig, dass die Behandlung mit INVANZ so lange fortgesetzt wird, wie es v</w:t>
      </w:r>
      <w:r w:rsidR="009E41C5" w:rsidRPr="00B6069D">
        <w:rPr>
          <w:lang w:val="de-DE"/>
        </w:rPr>
        <w:t xml:space="preserve">on Ihrem Arzt </w:t>
      </w:r>
      <w:r w:rsidR="00E15238" w:rsidRPr="00B6069D">
        <w:rPr>
          <w:lang w:val="de-DE"/>
        </w:rPr>
        <w:t xml:space="preserve">verordnet </w:t>
      </w:r>
      <w:r w:rsidR="009E41C5" w:rsidRPr="00B6069D">
        <w:rPr>
          <w:lang w:val="de-DE"/>
        </w:rPr>
        <w:t>wurde.</w:t>
      </w:r>
    </w:p>
    <w:p w14:paraId="021BCC3B" w14:textId="77777777" w:rsidR="006358C2" w:rsidRPr="00B6069D" w:rsidRDefault="006358C2" w:rsidP="00C77ECD">
      <w:pPr>
        <w:rPr>
          <w:lang w:val="de-DE"/>
        </w:rPr>
      </w:pPr>
    </w:p>
    <w:p w14:paraId="7F76A87B" w14:textId="77777777" w:rsidR="006358C2" w:rsidRPr="00B6069D" w:rsidRDefault="006358C2" w:rsidP="006C3955">
      <w:pPr>
        <w:keepNext/>
        <w:keepLines/>
        <w:rPr>
          <w:b/>
          <w:lang w:val="de-DE"/>
        </w:rPr>
      </w:pPr>
      <w:r w:rsidRPr="00B6069D">
        <w:rPr>
          <w:b/>
          <w:lang w:val="de-DE"/>
        </w:rPr>
        <w:t xml:space="preserve">Wenn Sie </w:t>
      </w:r>
      <w:r w:rsidR="005E2DD9" w:rsidRPr="00B6069D">
        <w:rPr>
          <w:b/>
          <w:lang w:val="de-DE"/>
        </w:rPr>
        <w:t>eine größere Menge</w:t>
      </w:r>
      <w:r w:rsidRPr="00B6069D">
        <w:rPr>
          <w:b/>
          <w:lang w:val="de-DE"/>
        </w:rPr>
        <w:t xml:space="preserve"> INVANZ </w:t>
      </w:r>
      <w:proofErr w:type="gramStart"/>
      <w:r w:rsidRPr="00B6069D">
        <w:rPr>
          <w:b/>
          <w:lang w:val="de-DE"/>
        </w:rPr>
        <w:t>erhalten</w:t>
      </w:r>
      <w:proofErr w:type="gramEnd"/>
      <w:r w:rsidR="007E28E7" w:rsidRPr="00B6069D">
        <w:rPr>
          <w:b/>
          <w:lang w:val="de-DE"/>
        </w:rPr>
        <w:t xml:space="preserve"> haben</w:t>
      </w:r>
      <w:r w:rsidR="005E2DD9" w:rsidRPr="00B6069D">
        <w:rPr>
          <w:b/>
          <w:lang w:val="de-DE"/>
        </w:rPr>
        <w:t xml:space="preserve"> als Sie sollten</w:t>
      </w:r>
    </w:p>
    <w:p w14:paraId="062A679B" w14:textId="77777777" w:rsidR="006358C2" w:rsidRPr="00B6069D" w:rsidRDefault="006358C2" w:rsidP="00C77ECD">
      <w:pPr>
        <w:rPr>
          <w:lang w:val="de-DE"/>
        </w:rPr>
      </w:pPr>
      <w:r w:rsidRPr="00B6069D">
        <w:rPr>
          <w:lang w:val="de-DE"/>
        </w:rPr>
        <w:t>Wenn Sie befürchten, dass Sie zu viel INVANZ erhalten haben, wenden Sie sich umgehend an Ihren Arzt oder eine medizinische Fachkraft.</w:t>
      </w:r>
    </w:p>
    <w:p w14:paraId="23D56586" w14:textId="77777777" w:rsidR="006358C2" w:rsidRPr="00B6069D" w:rsidRDefault="006358C2" w:rsidP="00C77ECD">
      <w:pPr>
        <w:rPr>
          <w:lang w:val="de-DE"/>
        </w:rPr>
      </w:pPr>
    </w:p>
    <w:p w14:paraId="4CA492B5" w14:textId="77777777" w:rsidR="006358C2" w:rsidRPr="00B6069D" w:rsidRDefault="006358C2" w:rsidP="006C3955">
      <w:pPr>
        <w:keepNext/>
        <w:keepLines/>
        <w:rPr>
          <w:b/>
          <w:lang w:val="de-DE"/>
        </w:rPr>
      </w:pPr>
      <w:r w:rsidRPr="00B6069D">
        <w:rPr>
          <w:b/>
          <w:lang w:val="de-DE"/>
        </w:rPr>
        <w:t xml:space="preserve">Wenn eine Dosis INVANZ </w:t>
      </w:r>
      <w:proofErr w:type="gramStart"/>
      <w:r w:rsidRPr="00B6069D">
        <w:rPr>
          <w:b/>
          <w:lang w:val="de-DE"/>
        </w:rPr>
        <w:t>versäumt</w:t>
      </w:r>
      <w:proofErr w:type="gramEnd"/>
      <w:r w:rsidRPr="00B6069D">
        <w:rPr>
          <w:b/>
          <w:lang w:val="de-DE"/>
        </w:rPr>
        <w:t xml:space="preserve"> wurde</w:t>
      </w:r>
    </w:p>
    <w:p w14:paraId="609CF91A" w14:textId="77777777" w:rsidR="006358C2" w:rsidRPr="00B6069D" w:rsidRDefault="006358C2" w:rsidP="00C77ECD">
      <w:pPr>
        <w:rPr>
          <w:lang w:val="de-DE"/>
        </w:rPr>
      </w:pPr>
      <w:r w:rsidRPr="00B6069D">
        <w:rPr>
          <w:lang w:val="de-DE"/>
        </w:rPr>
        <w:t>Wenn Sie befürchten, dass Sie eine Dosis INVANZ versäumt haben, wenden Sie sich umgehend an Ihren Arzt oder eine medizinische Fachkraft.</w:t>
      </w:r>
    </w:p>
    <w:p w14:paraId="010D4200" w14:textId="77777777" w:rsidR="006358C2" w:rsidRPr="00B6069D" w:rsidRDefault="006358C2" w:rsidP="00C77ECD">
      <w:pPr>
        <w:rPr>
          <w:lang w:val="de-DE"/>
        </w:rPr>
      </w:pPr>
    </w:p>
    <w:p w14:paraId="74A9AE86" w14:textId="77777777" w:rsidR="006358C2" w:rsidRPr="00B6069D" w:rsidRDefault="006358C2" w:rsidP="00C77ECD">
      <w:pPr>
        <w:rPr>
          <w:lang w:val="de-DE"/>
        </w:rPr>
      </w:pPr>
    </w:p>
    <w:p w14:paraId="2C99312F" w14:textId="77777777" w:rsidR="006358C2" w:rsidRPr="00B6069D" w:rsidRDefault="003A6644" w:rsidP="006C3955">
      <w:pPr>
        <w:keepNext/>
        <w:keepLines/>
        <w:rPr>
          <w:b/>
          <w:lang w:val="de-DE"/>
        </w:rPr>
      </w:pPr>
      <w:r w:rsidRPr="00B6069D">
        <w:rPr>
          <w:b/>
          <w:lang w:val="de-DE"/>
        </w:rPr>
        <w:t>4.</w:t>
      </w:r>
      <w:r w:rsidRPr="00B6069D">
        <w:rPr>
          <w:b/>
          <w:lang w:val="de-DE"/>
        </w:rPr>
        <w:tab/>
      </w:r>
      <w:r w:rsidR="006358C2" w:rsidRPr="00B6069D">
        <w:rPr>
          <w:b/>
          <w:lang w:val="de-DE"/>
        </w:rPr>
        <w:t>Welche Nebenwirkungen sind möglich?</w:t>
      </w:r>
    </w:p>
    <w:p w14:paraId="0C00A9AD" w14:textId="77777777" w:rsidR="006358C2" w:rsidRPr="00B6069D" w:rsidRDefault="006358C2" w:rsidP="006C3955">
      <w:pPr>
        <w:keepNext/>
        <w:keepLines/>
        <w:rPr>
          <w:lang w:val="de-DE"/>
        </w:rPr>
      </w:pPr>
    </w:p>
    <w:p w14:paraId="1079FDE9" w14:textId="77777777" w:rsidR="003E0CDE" w:rsidRPr="00B6069D" w:rsidRDefault="003E0CDE" w:rsidP="00C77ECD">
      <w:pPr>
        <w:ind w:right="-29"/>
        <w:rPr>
          <w:noProof/>
          <w:lang w:val="de-DE"/>
        </w:rPr>
      </w:pPr>
      <w:r w:rsidRPr="00B6069D">
        <w:rPr>
          <w:noProof/>
          <w:lang w:val="de-DE"/>
        </w:rPr>
        <w:t xml:space="preserve">Wie alle Arzneimittel kann </w:t>
      </w:r>
      <w:r w:rsidR="00C14C70" w:rsidRPr="00B6069D">
        <w:rPr>
          <w:szCs w:val="24"/>
          <w:lang w:val="de-DE"/>
        </w:rPr>
        <w:t>auch dieses Arzneimittel</w:t>
      </w:r>
      <w:r w:rsidRPr="00B6069D">
        <w:rPr>
          <w:noProof/>
          <w:lang w:val="de-DE"/>
        </w:rPr>
        <w:t xml:space="preserve"> Nebenwirkungen haben, die aber nicht bei jedem auftreten müssen.</w:t>
      </w:r>
    </w:p>
    <w:p w14:paraId="330E7FA1" w14:textId="77777777" w:rsidR="003E0CDE" w:rsidRPr="00B6069D" w:rsidRDefault="003E0CDE" w:rsidP="00C77ECD">
      <w:pPr>
        <w:ind w:right="-2"/>
        <w:rPr>
          <w:lang w:val="de-DE"/>
        </w:rPr>
      </w:pPr>
    </w:p>
    <w:p w14:paraId="4E430EDE" w14:textId="77777777" w:rsidR="006358C2" w:rsidRPr="00B6069D" w:rsidRDefault="006358C2" w:rsidP="006C3955">
      <w:pPr>
        <w:keepNext/>
        <w:keepLines/>
        <w:ind w:right="-28"/>
        <w:rPr>
          <w:b/>
          <w:i/>
          <w:lang w:val="de-DE"/>
        </w:rPr>
      </w:pPr>
      <w:r w:rsidRPr="00B6069D">
        <w:rPr>
          <w:b/>
          <w:i/>
          <w:lang w:val="de-DE"/>
        </w:rPr>
        <w:t xml:space="preserve">Erwachsene ab </w:t>
      </w:r>
      <w:r w:rsidR="00ED5161" w:rsidRPr="00B6069D">
        <w:rPr>
          <w:b/>
          <w:i/>
          <w:lang w:val="de-DE"/>
        </w:rPr>
        <w:t>18 </w:t>
      </w:r>
      <w:r w:rsidRPr="00B6069D">
        <w:rPr>
          <w:b/>
          <w:i/>
          <w:lang w:val="de-DE"/>
        </w:rPr>
        <w:t>Jahren:</w:t>
      </w:r>
    </w:p>
    <w:p w14:paraId="7D9E2A25" w14:textId="77777777" w:rsidR="00847D6F" w:rsidRPr="00B6069D" w:rsidRDefault="00847D6F" w:rsidP="006C3955">
      <w:pPr>
        <w:keepNext/>
        <w:keepLines/>
        <w:rPr>
          <w:lang w:val="de-DE"/>
        </w:rPr>
      </w:pPr>
    </w:p>
    <w:p w14:paraId="37C3C2EE" w14:textId="23B4D740" w:rsidR="00847D6F" w:rsidRPr="00B6069D" w:rsidRDefault="00847D6F" w:rsidP="00C77ECD">
      <w:pPr>
        <w:ind w:right="-2"/>
        <w:rPr>
          <w:lang w:val="de-DE"/>
        </w:rPr>
      </w:pPr>
      <w:r w:rsidRPr="00B6069D">
        <w:rPr>
          <w:lang w:val="de-DE"/>
        </w:rPr>
        <w:t xml:space="preserve">Nach Markteinführung des Arzneimittels wurden schwerwiegende allergische Reaktionen (Anaphylaxie), Überempfindlichkeitsreaktionen (allergische Reaktionen einschließlich Hautausschlag, Fieber und Veränderungen in Labortests zur Blutuntersuchung), berichtet. Erste Anzeichen einer schwerwiegenden allergischen Reaktion können sich in einem Anschwellen von Gesicht und/oder Hals zeigen. </w:t>
      </w:r>
      <w:r w:rsidRPr="00B6069D">
        <w:rPr>
          <w:b/>
          <w:lang w:val="de-DE"/>
        </w:rPr>
        <w:t xml:space="preserve">Falls Sie diese Anzeichen bei sich feststellen, müssen Sie </w:t>
      </w:r>
      <w:r w:rsidR="00704F63" w:rsidRPr="00B6069D">
        <w:rPr>
          <w:b/>
          <w:lang w:val="de-DE"/>
        </w:rPr>
        <w:t xml:space="preserve">sich </w:t>
      </w:r>
      <w:r w:rsidRPr="00B6069D">
        <w:rPr>
          <w:b/>
          <w:lang w:val="de-DE"/>
        </w:rPr>
        <w:t xml:space="preserve">umgehend </w:t>
      </w:r>
      <w:r w:rsidR="00704F63" w:rsidRPr="00B6069D">
        <w:rPr>
          <w:b/>
          <w:lang w:val="de-DE"/>
        </w:rPr>
        <w:t>an einen</w:t>
      </w:r>
      <w:r w:rsidRPr="00B6069D">
        <w:rPr>
          <w:b/>
          <w:lang w:val="de-DE"/>
        </w:rPr>
        <w:t xml:space="preserve"> Arzt </w:t>
      </w:r>
      <w:r w:rsidR="00704F63" w:rsidRPr="00B6069D">
        <w:rPr>
          <w:b/>
          <w:lang w:val="de-DE"/>
        </w:rPr>
        <w:t>wenden</w:t>
      </w:r>
      <w:r w:rsidRPr="00B6069D">
        <w:rPr>
          <w:b/>
          <w:lang w:val="de-DE"/>
        </w:rPr>
        <w:t xml:space="preserve">, da Sie möglicherweise </w:t>
      </w:r>
      <w:r w:rsidR="00435471" w:rsidRPr="00B6069D">
        <w:rPr>
          <w:b/>
          <w:lang w:val="de-DE"/>
        </w:rPr>
        <w:t>eine ärztliche Notfallbehandlung benötigen.</w:t>
      </w:r>
    </w:p>
    <w:p w14:paraId="6C19F71B" w14:textId="77777777" w:rsidR="006358C2" w:rsidRPr="00B6069D" w:rsidRDefault="006358C2" w:rsidP="00C77ECD">
      <w:pPr>
        <w:ind w:right="-29"/>
        <w:rPr>
          <w:b/>
          <w:i/>
          <w:lang w:val="de-DE"/>
        </w:rPr>
      </w:pPr>
    </w:p>
    <w:p w14:paraId="3B29AE0F" w14:textId="77777777" w:rsidR="006358C2" w:rsidRPr="00B6069D" w:rsidRDefault="00FD7CD2" w:rsidP="006C3955">
      <w:pPr>
        <w:keepNext/>
        <w:keepLines/>
        <w:ind w:right="-28"/>
        <w:rPr>
          <w:lang w:val="de-DE"/>
        </w:rPr>
      </w:pPr>
      <w:r w:rsidRPr="00A57C21">
        <w:rPr>
          <w:lang w:val="de-DE"/>
        </w:rPr>
        <w:t>Häufig</w:t>
      </w:r>
      <w:r w:rsidR="004C73D1" w:rsidRPr="006C2F7C">
        <w:rPr>
          <w:lang w:val="de-DE"/>
        </w:rPr>
        <w:t>e</w:t>
      </w:r>
      <w:r w:rsidR="006358C2" w:rsidRPr="00A57C21">
        <w:rPr>
          <w:lang w:val="de-DE"/>
        </w:rPr>
        <w:t xml:space="preserve"> </w:t>
      </w:r>
      <w:r w:rsidR="00AB2B1B" w:rsidRPr="00B6069D">
        <w:rPr>
          <w:snapToGrid w:val="0"/>
          <w:lang w:val="de-DE"/>
        </w:rPr>
        <w:t>(</w:t>
      </w:r>
      <w:r w:rsidR="004C73D1">
        <w:rPr>
          <w:snapToGrid w:val="0"/>
          <w:lang w:val="de-DE"/>
        </w:rPr>
        <w:t>kann bis zu</w:t>
      </w:r>
      <w:r w:rsidR="00AB2B1B" w:rsidRPr="00B6069D">
        <w:rPr>
          <w:snapToGrid w:val="0"/>
          <w:lang w:val="de-DE"/>
        </w:rPr>
        <w:t xml:space="preserve"> 1</w:t>
      </w:r>
      <w:r w:rsidR="00E15238" w:rsidRPr="00B6069D">
        <w:rPr>
          <w:snapToGrid w:val="0"/>
          <w:lang w:val="de-DE"/>
        </w:rPr>
        <w:t> </w:t>
      </w:r>
      <w:r w:rsidR="00AB2B1B" w:rsidRPr="00B6069D">
        <w:rPr>
          <w:snapToGrid w:val="0"/>
          <w:lang w:val="de-DE"/>
        </w:rPr>
        <w:t>von 10</w:t>
      </w:r>
      <w:r w:rsidR="00E15238" w:rsidRPr="00B6069D">
        <w:rPr>
          <w:snapToGrid w:val="0"/>
          <w:lang w:val="de-DE"/>
        </w:rPr>
        <w:t> </w:t>
      </w:r>
      <w:r w:rsidR="00AB2B1B" w:rsidRPr="00B6069D">
        <w:rPr>
          <w:snapToGrid w:val="0"/>
          <w:lang w:val="de-DE"/>
        </w:rPr>
        <w:t>Behandelten</w:t>
      </w:r>
      <w:r>
        <w:rPr>
          <w:snapToGrid w:val="0"/>
          <w:lang w:val="de-DE"/>
        </w:rPr>
        <w:t xml:space="preserve"> betreffen</w:t>
      </w:r>
      <w:r w:rsidR="00AB2B1B" w:rsidRPr="00B6069D">
        <w:rPr>
          <w:snapToGrid w:val="0"/>
          <w:lang w:val="de-DE"/>
        </w:rPr>
        <w:t xml:space="preserve">) </w:t>
      </w:r>
      <w:r w:rsidR="006C3955" w:rsidRPr="00B6069D">
        <w:rPr>
          <w:lang w:val="de-DE"/>
        </w:rPr>
        <w:t>Nebenwirkungen sind:</w:t>
      </w:r>
    </w:p>
    <w:p w14:paraId="49075AFA" w14:textId="77777777" w:rsidR="006358C2" w:rsidRPr="00B6069D" w:rsidRDefault="006358C2" w:rsidP="00C77ECD">
      <w:pPr>
        <w:numPr>
          <w:ilvl w:val="0"/>
          <w:numId w:val="6"/>
        </w:numPr>
        <w:tabs>
          <w:tab w:val="clear" w:pos="360"/>
        </w:tabs>
        <w:ind w:left="567" w:right="-29" w:hanging="567"/>
        <w:rPr>
          <w:lang w:val="de-DE"/>
        </w:rPr>
      </w:pPr>
      <w:r w:rsidRPr="00B6069D">
        <w:rPr>
          <w:lang w:val="de-DE"/>
        </w:rPr>
        <w:t>Kopfschmerzen</w:t>
      </w:r>
    </w:p>
    <w:p w14:paraId="3A3A0761" w14:textId="77777777" w:rsidR="006358C2" w:rsidRPr="00B6069D" w:rsidRDefault="006358C2" w:rsidP="00C77ECD">
      <w:pPr>
        <w:numPr>
          <w:ilvl w:val="0"/>
          <w:numId w:val="6"/>
        </w:numPr>
        <w:tabs>
          <w:tab w:val="clear" w:pos="360"/>
        </w:tabs>
        <w:ind w:left="567" w:right="-29" w:hanging="567"/>
        <w:rPr>
          <w:lang w:val="de-DE"/>
        </w:rPr>
      </w:pPr>
      <w:r w:rsidRPr="00B6069D">
        <w:rPr>
          <w:lang w:val="de-DE"/>
        </w:rPr>
        <w:t>Durchfall, Übelkeit und Erbrechen</w:t>
      </w:r>
    </w:p>
    <w:p w14:paraId="5F39F6EB" w14:textId="77777777" w:rsidR="006358C2" w:rsidRPr="00B6069D" w:rsidRDefault="006358C2" w:rsidP="00C77ECD">
      <w:pPr>
        <w:numPr>
          <w:ilvl w:val="0"/>
          <w:numId w:val="6"/>
        </w:numPr>
        <w:tabs>
          <w:tab w:val="clear" w:pos="360"/>
        </w:tabs>
        <w:ind w:left="567" w:right="-29" w:hanging="567"/>
        <w:rPr>
          <w:lang w:val="de-DE"/>
        </w:rPr>
      </w:pPr>
      <w:r w:rsidRPr="00B6069D">
        <w:rPr>
          <w:lang w:val="de-DE"/>
        </w:rPr>
        <w:t>Hautausschlag, Juckreiz</w:t>
      </w:r>
    </w:p>
    <w:p w14:paraId="4DC277AD" w14:textId="77777777" w:rsidR="006358C2" w:rsidRPr="00B6069D" w:rsidRDefault="006358C2" w:rsidP="00C77ECD">
      <w:pPr>
        <w:numPr>
          <w:ilvl w:val="0"/>
          <w:numId w:val="6"/>
        </w:numPr>
        <w:tabs>
          <w:tab w:val="clear" w:pos="360"/>
        </w:tabs>
        <w:ind w:left="567" w:right="-29" w:hanging="567"/>
        <w:rPr>
          <w:lang w:val="de-DE"/>
        </w:rPr>
      </w:pPr>
      <w:r w:rsidRPr="00B6069D">
        <w:rPr>
          <w:lang w:val="de-DE"/>
        </w:rPr>
        <w:t>Probleme an der Vene, in die das Arzneimittel verabreicht wird (wie Entzündung, Verhärtungen, Schwellungen an der Einstichstelle oder Austritt von Flüssigkeit in Gewebe und Haut um die Einstichstelle</w:t>
      </w:r>
      <w:r w:rsidR="005A0203" w:rsidRPr="00B6069D">
        <w:rPr>
          <w:lang w:val="de-DE"/>
        </w:rPr>
        <w:t>)</w:t>
      </w:r>
    </w:p>
    <w:p w14:paraId="38760DAD" w14:textId="77777777" w:rsidR="005A0203" w:rsidRPr="00B6069D" w:rsidRDefault="00960F0B" w:rsidP="00C77ECD">
      <w:pPr>
        <w:numPr>
          <w:ilvl w:val="0"/>
          <w:numId w:val="6"/>
        </w:numPr>
        <w:tabs>
          <w:tab w:val="clear" w:pos="360"/>
        </w:tabs>
        <w:ind w:left="567" w:right="-29" w:hanging="567"/>
        <w:rPr>
          <w:lang w:val="de-DE"/>
        </w:rPr>
      </w:pPr>
      <w:r w:rsidRPr="00B6069D">
        <w:rPr>
          <w:lang w:val="de-DE"/>
        </w:rPr>
        <w:t xml:space="preserve">Zunahme der </w:t>
      </w:r>
      <w:r w:rsidR="005A0203" w:rsidRPr="00B6069D">
        <w:rPr>
          <w:lang w:val="de-DE"/>
        </w:rPr>
        <w:t>Anzahl der Blutplättchen</w:t>
      </w:r>
    </w:p>
    <w:p w14:paraId="23F779EB" w14:textId="77777777" w:rsidR="006358C2" w:rsidRPr="00B6069D" w:rsidRDefault="005A0203" w:rsidP="00C77ECD">
      <w:pPr>
        <w:numPr>
          <w:ilvl w:val="0"/>
          <w:numId w:val="6"/>
        </w:numPr>
        <w:tabs>
          <w:tab w:val="clear" w:pos="360"/>
          <w:tab w:val="num" w:pos="600"/>
        </w:tabs>
        <w:ind w:left="567" w:right="-29" w:hanging="567"/>
        <w:rPr>
          <w:lang w:val="de-DE"/>
        </w:rPr>
      </w:pPr>
      <w:r w:rsidRPr="00B6069D">
        <w:rPr>
          <w:lang w:val="de-DE"/>
        </w:rPr>
        <w:t xml:space="preserve">Veränderungen </w:t>
      </w:r>
      <w:r w:rsidR="00960F0B" w:rsidRPr="00B6069D">
        <w:rPr>
          <w:lang w:val="de-DE"/>
        </w:rPr>
        <w:t xml:space="preserve">von </w:t>
      </w:r>
      <w:r w:rsidR="00C273B9" w:rsidRPr="00B6069D">
        <w:rPr>
          <w:lang w:val="de-DE"/>
        </w:rPr>
        <w:t>Laborwerten bei der Untersuchung der Leberfunktion</w:t>
      </w:r>
    </w:p>
    <w:p w14:paraId="680CFE91" w14:textId="77777777" w:rsidR="00083283" w:rsidRPr="00B6069D" w:rsidRDefault="00083283" w:rsidP="00C77ECD">
      <w:pPr>
        <w:ind w:right="-29"/>
        <w:rPr>
          <w:lang w:val="de-DE"/>
        </w:rPr>
      </w:pPr>
    </w:p>
    <w:p w14:paraId="558EE47B" w14:textId="77777777" w:rsidR="006358C2" w:rsidRPr="00B6069D" w:rsidRDefault="006358C2" w:rsidP="006C3955">
      <w:pPr>
        <w:keepNext/>
        <w:keepLines/>
        <w:ind w:right="-28"/>
        <w:rPr>
          <w:lang w:val="de-DE"/>
        </w:rPr>
      </w:pPr>
      <w:r w:rsidRPr="00A57C21">
        <w:rPr>
          <w:lang w:val="de-DE"/>
        </w:rPr>
        <w:t>Gelegentlich</w:t>
      </w:r>
      <w:r w:rsidR="004C73D1" w:rsidRPr="006C2F7C">
        <w:rPr>
          <w:lang w:val="de-DE"/>
        </w:rPr>
        <w:t>e</w:t>
      </w:r>
      <w:r w:rsidR="00AB2B1B" w:rsidRPr="00A57C21">
        <w:rPr>
          <w:lang w:val="de-DE"/>
        </w:rPr>
        <w:t xml:space="preserve"> </w:t>
      </w:r>
      <w:r w:rsidR="00AB2B1B" w:rsidRPr="00B6069D">
        <w:rPr>
          <w:snapToGrid w:val="0"/>
          <w:lang w:val="de-DE"/>
        </w:rPr>
        <w:t>(</w:t>
      </w:r>
      <w:r w:rsidR="00FD7CD2">
        <w:rPr>
          <w:snapToGrid w:val="0"/>
          <w:lang w:val="de-DE"/>
        </w:rPr>
        <w:t>kann bis zu</w:t>
      </w:r>
      <w:r w:rsidR="00AB2B1B" w:rsidRPr="00B6069D">
        <w:rPr>
          <w:snapToGrid w:val="0"/>
          <w:lang w:val="de-DE"/>
        </w:rPr>
        <w:t xml:space="preserve"> 1</w:t>
      </w:r>
      <w:r w:rsidR="00E15238" w:rsidRPr="00B6069D">
        <w:rPr>
          <w:snapToGrid w:val="0"/>
          <w:lang w:val="de-DE"/>
        </w:rPr>
        <w:t> </w:t>
      </w:r>
      <w:r w:rsidR="00AB2B1B" w:rsidRPr="00B6069D">
        <w:rPr>
          <w:snapToGrid w:val="0"/>
          <w:lang w:val="de-DE"/>
        </w:rPr>
        <w:t>von 100</w:t>
      </w:r>
      <w:r w:rsidR="00E15238" w:rsidRPr="00B6069D">
        <w:rPr>
          <w:snapToGrid w:val="0"/>
          <w:lang w:val="de-DE"/>
        </w:rPr>
        <w:t> </w:t>
      </w:r>
      <w:r w:rsidR="00AB2B1B" w:rsidRPr="00B6069D">
        <w:rPr>
          <w:snapToGrid w:val="0"/>
          <w:lang w:val="de-DE"/>
        </w:rPr>
        <w:t>Behandelten</w:t>
      </w:r>
      <w:r w:rsidR="004C73D1">
        <w:rPr>
          <w:snapToGrid w:val="0"/>
          <w:lang w:val="de-DE"/>
        </w:rPr>
        <w:t xml:space="preserve"> betreffen</w:t>
      </w:r>
      <w:r w:rsidR="00483317">
        <w:rPr>
          <w:snapToGrid w:val="0"/>
          <w:lang w:val="de-DE"/>
        </w:rPr>
        <w:t>)</w:t>
      </w:r>
      <w:r w:rsidRPr="00B6069D">
        <w:rPr>
          <w:lang w:val="de-DE"/>
        </w:rPr>
        <w:t xml:space="preserve"> Nebenwirkungen sind:</w:t>
      </w:r>
    </w:p>
    <w:p w14:paraId="65E01A6C" w14:textId="77777777" w:rsidR="006358C2" w:rsidRPr="00B6069D" w:rsidRDefault="006358C2" w:rsidP="00C77ECD">
      <w:pPr>
        <w:numPr>
          <w:ilvl w:val="0"/>
          <w:numId w:val="7"/>
        </w:numPr>
        <w:tabs>
          <w:tab w:val="clear" w:pos="360"/>
        </w:tabs>
        <w:ind w:left="567" w:right="-2" w:hanging="567"/>
        <w:rPr>
          <w:lang w:val="de-DE"/>
        </w:rPr>
      </w:pPr>
      <w:r w:rsidRPr="00B6069D">
        <w:rPr>
          <w:lang w:val="de-DE"/>
        </w:rPr>
        <w:t>Schwindel, Schläfrigkeit, Schlaflosigkeit, Verwirr</w:t>
      </w:r>
      <w:r w:rsidR="00C63EEC" w:rsidRPr="00B6069D">
        <w:rPr>
          <w:lang w:val="de-DE"/>
        </w:rPr>
        <w:t>t</w:t>
      </w:r>
      <w:r w:rsidRPr="00B6069D">
        <w:rPr>
          <w:lang w:val="de-DE"/>
        </w:rPr>
        <w:t>heitszustände, Krampfanfälle</w:t>
      </w:r>
    </w:p>
    <w:p w14:paraId="616295F9" w14:textId="77777777" w:rsidR="006358C2" w:rsidRPr="00B6069D" w:rsidRDefault="006358C2" w:rsidP="00C77ECD">
      <w:pPr>
        <w:numPr>
          <w:ilvl w:val="0"/>
          <w:numId w:val="7"/>
        </w:numPr>
        <w:tabs>
          <w:tab w:val="clear" w:pos="360"/>
        </w:tabs>
        <w:ind w:left="567" w:right="-2" w:hanging="567"/>
        <w:rPr>
          <w:lang w:val="de-DE"/>
        </w:rPr>
      </w:pPr>
      <w:r w:rsidRPr="00B6069D">
        <w:rPr>
          <w:lang w:val="de-DE"/>
        </w:rPr>
        <w:lastRenderedPageBreak/>
        <w:t>Niedriger Blutdruck</w:t>
      </w:r>
      <w:r w:rsidR="005A75CF" w:rsidRPr="00B6069D">
        <w:rPr>
          <w:lang w:val="de-DE"/>
        </w:rPr>
        <w:t>, verlangsamter Herzschlag</w:t>
      </w:r>
    </w:p>
    <w:p w14:paraId="1E204B26" w14:textId="77777777" w:rsidR="006358C2" w:rsidRPr="00B6069D" w:rsidRDefault="006358C2" w:rsidP="00C77ECD">
      <w:pPr>
        <w:numPr>
          <w:ilvl w:val="0"/>
          <w:numId w:val="7"/>
        </w:numPr>
        <w:tabs>
          <w:tab w:val="clear" w:pos="360"/>
        </w:tabs>
        <w:ind w:left="567" w:right="-2" w:hanging="567"/>
        <w:rPr>
          <w:lang w:val="de-DE"/>
        </w:rPr>
      </w:pPr>
      <w:r w:rsidRPr="00B6069D">
        <w:rPr>
          <w:lang w:val="de-DE"/>
        </w:rPr>
        <w:t>Kurzatmigkeit, Halsschmerzen</w:t>
      </w:r>
    </w:p>
    <w:p w14:paraId="57EFB48A" w14:textId="77777777" w:rsidR="006358C2" w:rsidRPr="00B6069D" w:rsidRDefault="006358C2" w:rsidP="00C77ECD">
      <w:pPr>
        <w:numPr>
          <w:ilvl w:val="0"/>
          <w:numId w:val="7"/>
        </w:numPr>
        <w:tabs>
          <w:tab w:val="clear" w:pos="360"/>
        </w:tabs>
        <w:ind w:left="567" w:right="-2" w:hanging="567"/>
        <w:rPr>
          <w:lang w:val="de-DE"/>
        </w:rPr>
      </w:pPr>
      <w:r w:rsidRPr="00B6069D">
        <w:rPr>
          <w:lang w:val="de-DE"/>
        </w:rPr>
        <w:t xml:space="preserve">Verstopfung, Pilzinfektionen im Mund, Durchfall im Zusammenhang mit dem Antibiotikum, Sodbrennen, </w:t>
      </w:r>
      <w:r w:rsidRPr="00B6069D">
        <w:rPr>
          <w:bCs/>
          <w:iCs/>
          <w:szCs w:val="22"/>
          <w:lang w:val="de-DE"/>
        </w:rPr>
        <w:t>Mundtrockenheit</w:t>
      </w:r>
      <w:r w:rsidRPr="00B6069D">
        <w:rPr>
          <w:szCs w:val="22"/>
          <w:lang w:val="de-DE"/>
        </w:rPr>
        <w:t>,</w:t>
      </w:r>
      <w:r w:rsidRPr="00B6069D">
        <w:rPr>
          <w:sz w:val="20"/>
          <w:lang w:val="de-DE"/>
        </w:rPr>
        <w:t xml:space="preserve"> </w:t>
      </w:r>
      <w:r w:rsidRPr="00B6069D">
        <w:rPr>
          <w:lang w:val="de-DE"/>
        </w:rPr>
        <w:t>Verdauungsbeschwerden, Appetitlosigkeit</w:t>
      </w:r>
    </w:p>
    <w:p w14:paraId="21EDF3C4" w14:textId="77777777" w:rsidR="006358C2" w:rsidRPr="00B6069D" w:rsidRDefault="006358C2" w:rsidP="00C77ECD">
      <w:pPr>
        <w:numPr>
          <w:ilvl w:val="0"/>
          <w:numId w:val="7"/>
        </w:numPr>
        <w:tabs>
          <w:tab w:val="clear" w:pos="360"/>
        </w:tabs>
        <w:ind w:left="567" w:right="-2" w:hanging="567"/>
        <w:rPr>
          <w:lang w:val="de-DE"/>
        </w:rPr>
      </w:pPr>
      <w:r w:rsidRPr="00B6069D">
        <w:rPr>
          <w:lang w:val="de-DE"/>
        </w:rPr>
        <w:t>Hautrötungen</w:t>
      </w:r>
    </w:p>
    <w:p w14:paraId="40AD73AE" w14:textId="77777777" w:rsidR="006358C2" w:rsidRPr="00B6069D" w:rsidRDefault="006358C2" w:rsidP="00C77ECD">
      <w:pPr>
        <w:numPr>
          <w:ilvl w:val="0"/>
          <w:numId w:val="7"/>
        </w:numPr>
        <w:tabs>
          <w:tab w:val="clear" w:pos="360"/>
        </w:tabs>
        <w:ind w:left="567" w:right="-2" w:hanging="567"/>
        <w:rPr>
          <w:lang w:val="de-DE"/>
        </w:rPr>
      </w:pPr>
      <w:r w:rsidRPr="00B6069D">
        <w:rPr>
          <w:lang w:val="de-DE"/>
        </w:rPr>
        <w:t>Entzündungen der Scheide mit Ausfluss</w:t>
      </w:r>
    </w:p>
    <w:p w14:paraId="593BAD01" w14:textId="77777777" w:rsidR="006358C2" w:rsidRPr="00B6069D" w:rsidRDefault="006358C2" w:rsidP="00C77ECD">
      <w:pPr>
        <w:numPr>
          <w:ilvl w:val="0"/>
          <w:numId w:val="7"/>
        </w:numPr>
        <w:tabs>
          <w:tab w:val="clear" w:pos="360"/>
        </w:tabs>
        <w:ind w:left="567" w:right="-2" w:hanging="567"/>
        <w:rPr>
          <w:lang w:val="de-DE"/>
        </w:rPr>
      </w:pPr>
      <w:r w:rsidRPr="00B6069D">
        <w:rPr>
          <w:lang w:val="de-DE"/>
        </w:rPr>
        <w:t>Bauchschmerzen, Müdigkeit, Pilzinfektionen, Fieber, Flüssigkeitsansammlungen/Schwellungen, Schmerzen im Brustkorb, Geschmacksveränderungen</w:t>
      </w:r>
    </w:p>
    <w:p w14:paraId="6168F48D" w14:textId="77777777" w:rsidR="00A27F9B" w:rsidRPr="00B6069D" w:rsidRDefault="00A27F9B" w:rsidP="00C77ECD">
      <w:pPr>
        <w:numPr>
          <w:ilvl w:val="0"/>
          <w:numId w:val="7"/>
        </w:numPr>
        <w:tabs>
          <w:tab w:val="clear" w:pos="360"/>
          <w:tab w:val="num" w:pos="600"/>
        </w:tabs>
        <w:ind w:left="567" w:right="-2" w:hanging="567"/>
        <w:rPr>
          <w:lang w:val="de-DE"/>
        </w:rPr>
      </w:pPr>
      <w:r w:rsidRPr="00B6069D">
        <w:rPr>
          <w:lang w:val="de-DE"/>
        </w:rPr>
        <w:t>Veränderungen einiger Laborwerte bei Blut- und Urinuntersuchungen</w:t>
      </w:r>
    </w:p>
    <w:p w14:paraId="127AA25D" w14:textId="77777777" w:rsidR="006358C2" w:rsidRPr="00B6069D" w:rsidRDefault="006358C2" w:rsidP="00C77ECD">
      <w:pPr>
        <w:ind w:right="-2"/>
        <w:rPr>
          <w:lang w:val="de-DE"/>
        </w:rPr>
      </w:pPr>
    </w:p>
    <w:p w14:paraId="05B374CC" w14:textId="6BB289EA" w:rsidR="006358C2" w:rsidRPr="00B6069D" w:rsidRDefault="006358C2" w:rsidP="006C3955">
      <w:pPr>
        <w:keepNext/>
        <w:keepLines/>
        <w:rPr>
          <w:lang w:val="de-DE"/>
        </w:rPr>
      </w:pPr>
      <w:r w:rsidRPr="00A57C21">
        <w:rPr>
          <w:lang w:val="de-DE"/>
        </w:rPr>
        <w:t>Selten</w:t>
      </w:r>
      <w:r w:rsidR="004C73D1" w:rsidRPr="00A57C21">
        <w:rPr>
          <w:lang w:val="de-DE"/>
        </w:rPr>
        <w:t>e</w:t>
      </w:r>
      <w:r w:rsidRPr="00B6069D">
        <w:rPr>
          <w:lang w:val="de-DE"/>
        </w:rPr>
        <w:t xml:space="preserve"> </w:t>
      </w:r>
      <w:r w:rsidR="00AB2B1B" w:rsidRPr="00B6069D">
        <w:rPr>
          <w:lang w:val="de-DE"/>
        </w:rPr>
        <w:t>(</w:t>
      </w:r>
      <w:r w:rsidR="004C73D1">
        <w:rPr>
          <w:lang w:val="de-DE"/>
        </w:rPr>
        <w:t>kann bis zu</w:t>
      </w:r>
      <w:r w:rsidR="00AB2B1B" w:rsidRPr="00B6069D">
        <w:rPr>
          <w:snapToGrid w:val="0"/>
          <w:lang w:val="de-DE"/>
        </w:rPr>
        <w:t xml:space="preserve"> 1</w:t>
      </w:r>
      <w:r w:rsidR="00E15238" w:rsidRPr="00B6069D">
        <w:rPr>
          <w:snapToGrid w:val="0"/>
          <w:lang w:val="de-DE"/>
        </w:rPr>
        <w:t> </w:t>
      </w:r>
      <w:r w:rsidR="00AB2B1B" w:rsidRPr="00B6069D">
        <w:rPr>
          <w:snapToGrid w:val="0"/>
          <w:lang w:val="de-DE"/>
        </w:rPr>
        <w:t>von 1</w:t>
      </w:r>
      <w:r w:rsidR="00F670FC">
        <w:rPr>
          <w:snapToGrid w:val="0"/>
          <w:lang w:val="de-DE"/>
        </w:rPr>
        <w:t> </w:t>
      </w:r>
      <w:r w:rsidR="00AB2B1B" w:rsidRPr="00B6069D">
        <w:rPr>
          <w:snapToGrid w:val="0"/>
          <w:lang w:val="de-DE"/>
        </w:rPr>
        <w:t>000</w:t>
      </w:r>
      <w:r w:rsidR="00E15238" w:rsidRPr="00B6069D">
        <w:rPr>
          <w:snapToGrid w:val="0"/>
          <w:lang w:val="de-DE"/>
        </w:rPr>
        <w:t> </w:t>
      </w:r>
      <w:r w:rsidR="00AB2B1B" w:rsidRPr="00B6069D">
        <w:rPr>
          <w:snapToGrid w:val="0"/>
          <w:lang w:val="de-DE"/>
        </w:rPr>
        <w:t>Behandelten</w:t>
      </w:r>
      <w:r w:rsidR="004C73D1">
        <w:rPr>
          <w:snapToGrid w:val="0"/>
          <w:lang w:val="de-DE"/>
        </w:rPr>
        <w:t xml:space="preserve"> betreffen</w:t>
      </w:r>
      <w:r w:rsidR="00AB2B1B" w:rsidRPr="00B6069D">
        <w:rPr>
          <w:snapToGrid w:val="0"/>
          <w:lang w:val="de-DE"/>
        </w:rPr>
        <w:t xml:space="preserve">) </w:t>
      </w:r>
      <w:r w:rsidRPr="00B6069D">
        <w:rPr>
          <w:lang w:val="de-DE"/>
        </w:rPr>
        <w:t>Nebenwirkungen sind:</w:t>
      </w:r>
    </w:p>
    <w:p w14:paraId="509473A0" w14:textId="77777777" w:rsidR="006358C2" w:rsidRPr="00B6069D" w:rsidRDefault="006358C2" w:rsidP="00C77ECD">
      <w:pPr>
        <w:numPr>
          <w:ilvl w:val="0"/>
          <w:numId w:val="7"/>
        </w:numPr>
        <w:tabs>
          <w:tab w:val="clear" w:pos="360"/>
        </w:tabs>
        <w:ind w:left="567" w:right="-2" w:hanging="567"/>
        <w:rPr>
          <w:lang w:val="de-DE"/>
        </w:rPr>
      </w:pPr>
      <w:r w:rsidRPr="00B6069D">
        <w:rPr>
          <w:lang w:val="de-DE"/>
        </w:rPr>
        <w:t xml:space="preserve">Abnahme der Anzahl der weißen Blutzellen, </w:t>
      </w:r>
      <w:r w:rsidR="00F30E01" w:rsidRPr="00B6069D">
        <w:rPr>
          <w:lang w:val="de-DE"/>
        </w:rPr>
        <w:t>Abnahme</w:t>
      </w:r>
      <w:r w:rsidRPr="00B6069D">
        <w:rPr>
          <w:lang w:val="de-DE"/>
        </w:rPr>
        <w:t xml:space="preserve"> der Anzahl der Blutplättchen</w:t>
      </w:r>
    </w:p>
    <w:p w14:paraId="6A249FD5" w14:textId="77777777" w:rsidR="006358C2" w:rsidRPr="00B6069D" w:rsidRDefault="00690D39" w:rsidP="00C77ECD">
      <w:pPr>
        <w:numPr>
          <w:ilvl w:val="0"/>
          <w:numId w:val="7"/>
        </w:numPr>
        <w:tabs>
          <w:tab w:val="clear" w:pos="360"/>
        </w:tabs>
        <w:ind w:left="567" w:right="-2" w:hanging="567"/>
        <w:rPr>
          <w:lang w:val="de-DE"/>
        </w:rPr>
      </w:pPr>
      <w:r w:rsidRPr="00B6069D">
        <w:rPr>
          <w:lang w:val="de-DE"/>
        </w:rPr>
        <w:t>N</w:t>
      </w:r>
      <w:r w:rsidR="006358C2" w:rsidRPr="00B6069D">
        <w:rPr>
          <w:lang w:val="de-DE"/>
        </w:rPr>
        <w:t>iedriger Blutzuckerspiegel</w:t>
      </w:r>
    </w:p>
    <w:p w14:paraId="1A149F00" w14:textId="77777777" w:rsidR="006358C2" w:rsidRPr="00B6069D" w:rsidRDefault="006358C2" w:rsidP="00C77ECD">
      <w:pPr>
        <w:numPr>
          <w:ilvl w:val="0"/>
          <w:numId w:val="7"/>
        </w:numPr>
        <w:tabs>
          <w:tab w:val="clear" w:pos="360"/>
        </w:tabs>
        <w:ind w:left="567" w:right="-2" w:hanging="567"/>
        <w:rPr>
          <w:lang w:val="de-DE"/>
        </w:rPr>
      </w:pPr>
      <w:r w:rsidRPr="00B6069D">
        <w:rPr>
          <w:lang w:val="de-DE"/>
        </w:rPr>
        <w:t>Unruhe, Angstzustände, Depressionen, Zittern</w:t>
      </w:r>
    </w:p>
    <w:p w14:paraId="242476B4" w14:textId="77777777" w:rsidR="006358C2" w:rsidRPr="00B6069D" w:rsidRDefault="009C0866" w:rsidP="00C77ECD">
      <w:pPr>
        <w:numPr>
          <w:ilvl w:val="0"/>
          <w:numId w:val="7"/>
        </w:numPr>
        <w:tabs>
          <w:tab w:val="clear" w:pos="360"/>
        </w:tabs>
        <w:ind w:left="567" w:right="-2" w:hanging="567"/>
        <w:rPr>
          <w:lang w:val="de-DE"/>
        </w:rPr>
      </w:pPr>
      <w:r w:rsidRPr="00B6069D">
        <w:rPr>
          <w:lang w:val="de-DE"/>
        </w:rPr>
        <w:t>U</w:t>
      </w:r>
      <w:r w:rsidR="006358C2" w:rsidRPr="00B6069D">
        <w:rPr>
          <w:lang w:val="de-DE"/>
        </w:rPr>
        <w:t>nregelmäßiger Herzschlag, erhöhter Blutdruck, Blutungen, beschleunigter Herzschlag</w:t>
      </w:r>
    </w:p>
    <w:p w14:paraId="25EA979B" w14:textId="77777777" w:rsidR="006358C2" w:rsidRPr="00B6069D" w:rsidRDefault="00665BFA" w:rsidP="00C77ECD">
      <w:pPr>
        <w:numPr>
          <w:ilvl w:val="0"/>
          <w:numId w:val="7"/>
        </w:numPr>
        <w:tabs>
          <w:tab w:val="clear" w:pos="360"/>
        </w:tabs>
        <w:ind w:left="567" w:right="-2" w:hanging="567"/>
        <w:rPr>
          <w:lang w:val="de-DE"/>
        </w:rPr>
      </w:pPr>
      <w:r w:rsidRPr="00B6069D">
        <w:rPr>
          <w:lang w:val="de-DE"/>
        </w:rPr>
        <w:t>V</w:t>
      </w:r>
      <w:r w:rsidR="006358C2" w:rsidRPr="00B6069D">
        <w:rPr>
          <w:lang w:val="de-DE"/>
        </w:rPr>
        <w:t>erstopfte Nase, Husten, Nasenbluten, Lungenentzündung, ungewöhnliche Atemgeräusche, pfeifende Atmung</w:t>
      </w:r>
    </w:p>
    <w:p w14:paraId="33C6E256" w14:textId="77777777" w:rsidR="006358C2" w:rsidRPr="00B6069D" w:rsidRDefault="006358C2" w:rsidP="00C77ECD">
      <w:pPr>
        <w:numPr>
          <w:ilvl w:val="0"/>
          <w:numId w:val="7"/>
        </w:numPr>
        <w:tabs>
          <w:tab w:val="clear" w:pos="360"/>
        </w:tabs>
        <w:ind w:left="567" w:right="-2" w:hanging="567"/>
        <w:rPr>
          <w:lang w:val="de-DE"/>
        </w:rPr>
      </w:pPr>
      <w:r w:rsidRPr="00B6069D">
        <w:rPr>
          <w:lang w:val="de-DE"/>
        </w:rPr>
        <w:t>Entzündung der Gallenblase, Schluckbeschwerden, unkontrollierter Stuhlabgang, Gelbsucht, Leberfunktionsstörungen</w:t>
      </w:r>
    </w:p>
    <w:p w14:paraId="6FE5CC97" w14:textId="77777777" w:rsidR="006358C2" w:rsidRPr="00B6069D" w:rsidRDefault="006358C2" w:rsidP="00C77ECD">
      <w:pPr>
        <w:numPr>
          <w:ilvl w:val="0"/>
          <w:numId w:val="7"/>
        </w:numPr>
        <w:tabs>
          <w:tab w:val="clear" w:pos="360"/>
        </w:tabs>
        <w:ind w:left="567" w:right="-2" w:hanging="567"/>
        <w:rPr>
          <w:lang w:val="de-DE"/>
        </w:rPr>
      </w:pPr>
      <w:r w:rsidRPr="00B6069D">
        <w:rPr>
          <w:lang w:val="de-DE"/>
        </w:rPr>
        <w:t>Entzündungen der Haut, Pilzinfektion der Haut, Abschuppung der Haut, Wundinfektion nach einer Operation</w:t>
      </w:r>
    </w:p>
    <w:p w14:paraId="5DE6A468" w14:textId="77777777" w:rsidR="006358C2" w:rsidRPr="00B6069D" w:rsidRDefault="006358C2" w:rsidP="00C77ECD">
      <w:pPr>
        <w:numPr>
          <w:ilvl w:val="0"/>
          <w:numId w:val="7"/>
        </w:numPr>
        <w:tabs>
          <w:tab w:val="clear" w:pos="360"/>
        </w:tabs>
        <w:ind w:left="567" w:right="-2" w:hanging="567"/>
        <w:rPr>
          <w:lang w:val="de-DE"/>
        </w:rPr>
      </w:pPr>
      <w:r w:rsidRPr="00B6069D">
        <w:rPr>
          <w:lang w:val="de-DE"/>
        </w:rPr>
        <w:t>Muskelkrämpfe, Schulterschmerzen</w:t>
      </w:r>
    </w:p>
    <w:p w14:paraId="743E04D1" w14:textId="77777777" w:rsidR="006358C2" w:rsidRPr="00B6069D" w:rsidRDefault="006358C2" w:rsidP="00C77ECD">
      <w:pPr>
        <w:numPr>
          <w:ilvl w:val="0"/>
          <w:numId w:val="7"/>
        </w:numPr>
        <w:tabs>
          <w:tab w:val="clear" w:pos="360"/>
        </w:tabs>
        <w:ind w:left="567" w:right="-2" w:hanging="567"/>
        <w:rPr>
          <w:lang w:val="de-DE"/>
        </w:rPr>
      </w:pPr>
      <w:r w:rsidRPr="00B6069D">
        <w:rPr>
          <w:lang w:val="de-DE"/>
        </w:rPr>
        <w:t>Infektionen der Harnwege, Nierenfunktionsstörungen</w:t>
      </w:r>
    </w:p>
    <w:p w14:paraId="0A4BBA5E" w14:textId="77777777" w:rsidR="006358C2" w:rsidRPr="00B6069D" w:rsidRDefault="006358C2" w:rsidP="00C77ECD">
      <w:pPr>
        <w:numPr>
          <w:ilvl w:val="0"/>
          <w:numId w:val="7"/>
        </w:numPr>
        <w:tabs>
          <w:tab w:val="clear" w:pos="360"/>
        </w:tabs>
        <w:ind w:left="567" w:right="-2" w:hanging="567"/>
        <w:rPr>
          <w:lang w:val="de-DE"/>
        </w:rPr>
      </w:pPr>
      <w:r w:rsidRPr="00B6069D">
        <w:rPr>
          <w:lang w:val="de-DE"/>
        </w:rPr>
        <w:t>Fehlgeburt, Blutungen der Geschlechtsorgane</w:t>
      </w:r>
    </w:p>
    <w:p w14:paraId="1639661E" w14:textId="77777777" w:rsidR="006358C2" w:rsidRDefault="006358C2" w:rsidP="00C77ECD">
      <w:pPr>
        <w:numPr>
          <w:ilvl w:val="0"/>
          <w:numId w:val="7"/>
        </w:numPr>
        <w:tabs>
          <w:tab w:val="clear" w:pos="360"/>
        </w:tabs>
        <w:ind w:left="567" w:right="-2" w:hanging="567"/>
        <w:rPr>
          <w:lang w:val="de-DE"/>
        </w:rPr>
      </w:pPr>
      <w:r w:rsidRPr="00B6069D">
        <w:rPr>
          <w:lang w:val="de-DE"/>
        </w:rPr>
        <w:t>Allergie, Unwohlsein, Bauchfellentzündung im Beckenraum, Veränderung der weiße</w:t>
      </w:r>
      <w:r w:rsidR="009E41C5" w:rsidRPr="00B6069D">
        <w:rPr>
          <w:lang w:val="de-DE"/>
        </w:rPr>
        <w:t>n Lederhaut des Auges, Ohnmacht</w:t>
      </w:r>
    </w:p>
    <w:p w14:paraId="330F48B1" w14:textId="77777777" w:rsidR="004C73D1" w:rsidRDefault="004C73D1" w:rsidP="00C77ECD">
      <w:pPr>
        <w:numPr>
          <w:ilvl w:val="0"/>
          <w:numId w:val="7"/>
        </w:numPr>
        <w:tabs>
          <w:tab w:val="clear" w:pos="360"/>
        </w:tabs>
        <w:ind w:left="567" w:right="-2" w:hanging="567"/>
        <w:rPr>
          <w:lang w:val="de-DE"/>
        </w:rPr>
      </w:pPr>
      <w:r>
        <w:rPr>
          <w:lang w:val="de-DE"/>
        </w:rPr>
        <w:t>Die Haut kann an der Injektionsstelle hart werden</w:t>
      </w:r>
    </w:p>
    <w:p w14:paraId="6C648630" w14:textId="77777777" w:rsidR="004C73D1" w:rsidRPr="00B6069D" w:rsidRDefault="004C73D1" w:rsidP="00C77ECD">
      <w:pPr>
        <w:numPr>
          <w:ilvl w:val="0"/>
          <w:numId w:val="7"/>
        </w:numPr>
        <w:tabs>
          <w:tab w:val="clear" w:pos="360"/>
        </w:tabs>
        <w:ind w:left="567" w:right="-2" w:hanging="567"/>
        <w:rPr>
          <w:lang w:val="de-DE"/>
        </w:rPr>
      </w:pPr>
      <w:r>
        <w:rPr>
          <w:lang w:val="de-DE"/>
        </w:rPr>
        <w:t xml:space="preserve">Schwellung der </w:t>
      </w:r>
      <w:r w:rsidR="00D62F84">
        <w:rPr>
          <w:lang w:val="de-DE"/>
        </w:rPr>
        <w:t>B</w:t>
      </w:r>
      <w:r w:rsidR="00A57C21">
        <w:rPr>
          <w:lang w:val="de-DE"/>
        </w:rPr>
        <w:t>lutgefäße</w:t>
      </w:r>
      <w:r w:rsidR="00D62F84">
        <w:rPr>
          <w:lang w:val="de-DE"/>
        </w:rPr>
        <w:t xml:space="preserve"> der Haut</w:t>
      </w:r>
    </w:p>
    <w:p w14:paraId="677CE21C" w14:textId="77777777" w:rsidR="00847D6F" w:rsidRPr="00B6069D" w:rsidRDefault="00847D6F" w:rsidP="00C77ECD">
      <w:pPr>
        <w:ind w:right="-2"/>
        <w:rPr>
          <w:lang w:val="de-DE"/>
        </w:rPr>
      </w:pPr>
    </w:p>
    <w:p w14:paraId="3CFB43FC" w14:textId="77777777" w:rsidR="00847D6F" w:rsidRPr="00B6069D" w:rsidRDefault="00A57C21" w:rsidP="006C3955">
      <w:pPr>
        <w:keepNext/>
        <w:keepLines/>
        <w:rPr>
          <w:lang w:val="de-DE"/>
        </w:rPr>
      </w:pPr>
      <w:r>
        <w:rPr>
          <w:lang w:val="de-DE"/>
        </w:rPr>
        <w:t>B</w:t>
      </w:r>
      <w:r w:rsidR="00A27F9B" w:rsidRPr="00B6069D">
        <w:rPr>
          <w:lang w:val="de-DE"/>
        </w:rPr>
        <w:t xml:space="preserve">erichtete Nebenwirkungen </w:t>
      </w:r>
      <w:r>
        <w:rPr>
          <w:lang w:val="de-DE"/>
        </w:rPr>
        <w:t xml:space="preserve">mit </w:t>
      </w:r>
      <w:r w:rsidR="00A27F9B" w:rsidRPr="00B6069D">
        <w:rPr>
          <w:lang w:val="de-DE"/>
        </w:rPr>
        <w:t>nicht bekannter Häufigkeit</w:t>
      </w:r>
      <w:r w:rsidR="004E7B52">
        <w:rPr>
          <w:lang w:val="de-DE"/>
        </w:rPr>
        <w:t xml:space="preserve"> (Häufigkeit</w:t>
      </w:r>
      <w:r>
        <w:rPr>
          <w:lang w:val="de-DE"/>
        </w:rPr>
        <w:t xml:space="preserve"> auf Grundlage der v</w:t>
      </w:r>
      <w:r w:rsidR="00D62F84">
        <w:rPr>
          <w:lang w:val="de-DE"/>
        </w:rPr>
        <w:t>erfügbaren</w:t>
      </w:r>
      <w:r>
        <w:rPr>
          <w:lang w:val="de-DE"/>
        </w:rPr>
        <w:t xml:space="preserve"> Daten nicht </w:t>
      </w:r>
      <w:r w:rsidR="00D62F84">
        <w:rPr>
          <w:lang w:val="de-DE"/>
        </w:rPr>
        <w:t>abschätzbar</w:t>
      </w:r>
      <w:r w:rsidR="00A27F9B" w:rsidRPr="00B6069D">
        <w:rPr>
          <w:lang w:val="de-DE"/>
        </w:rPr>
        <w:t>) sind:</w:t>
      </w:r>
    </w:p>
    <w:p w14:paraId="0E6BDF09" w14:textId="77777777" w:rsidR="00A27F9B" w:rsidRPr="00B6069D" w:rsidRDefault="003A6644" w:rsidP="003A6644">
      <w:pPr>
        <w:numPr>
          <w:ilvl w:val="0"/>
          <w:numId w:val="36"/>
        </w:numPr>
        <w:tabs>
          <w:tab w:val="clear" w:pos="360"/>
        </w:tabs>
        <w:ind w:left="567" w:right="-2" w:hanging="567"/>
        <w:rPr>
          <w:lang w:val="de-DE"/>
        </w:rPr>
      </w:pPr>
      <w:r w:rsidRPr="00B6069D">
        <w:rPr>
          <w:lang w:val="de-DE"/>
        </w:rPr>
        <w:t>Halluzinationen</w:t>
      </w:r>
    </w:p>
    <w:p w14:paraId="5B58107E" w14:textId="77777777" w:rsidR="003A6644" w:rsidRPr="00B6069D" w:rsidRDefault="003A6644" w:rsidP="003A6644">
      <w:pPr>
        <w:numPr>
          <w:ilvl w:val="0"/>
          <w:numId w:val="36"/>
        </w:numPr>
        <w:tabs>
          <w:tab w:val="clear" w:pos="360"/>
        </w:tabs>
        <w:ind w:left="567" w:right="-2" w:hanging="567"/>
        <w:rPr>
          <w:lang w:val="de-DE"/>
        </w:rPr>
      </w:pPr>
      <w:r w:rsidRPr="00B6069D">
        <w:rPr>
          <w:lang w:val="de-DE"/>
        </w:rPr>
        <w:t>getrübter Bewusstseinszustand</w:t>
      </w:r>
    </w:p>
    <w:p w14:paraId="5C7DA2C4" w14:textId="77777777" w:rsidR="00A27F9B" w:rsidRPr="00B6069D" w:rsidRDefault="00847D6F" w:rsidP="003A6644">
      <w:pPr>
        <w:numPr>
          <w:ilvl w:val="0"/>
          <w:numId w:val="36"/>
        </w:numPr>
        <w:tabs>
          <w:tab w:val="clear" w:pos="360"/>
        </w:tabs>
        <w:ind w:left="567" w:right="-2" w:hanging="567"/>
        <w:rPr>
          <w:lang w:val="de-DE"/>
        </w:rPr>
      </w:pPr>
      <w:r w:rsidRPr="00B6069D">
        <w:rPr>
          <w:lang w:val="de-DE"/>
        </w:rPr>
        <w:t>Veränderung von Wahrnehmung und Verhalten (einschließlich Aggression, Delirium, Orientierungsstörung, Gemütsveränderung)</w:t>
      </w:r>
    </w:p>
    <w:p w14:paraId="5ADA0FBE" w14:textId="77777777" w:rsidR="006358C2" w:rsidRPr="00B6069D" w:rsidRDefault="009E41C5" w:rsidP="003A6644">
      <w:pPr>
        <w:numPr>
          <w:ilvl w:val="0"/>
          <w:numId w:val="36"/>
        </w:numPr>
        <w:tabs>
          <w:tab w:val="clear" w:pos="360"/>
        </w:tabs>
        <w:ind w:left="567" w:right="-2" w:hanging="567"/>
        <w:rPr>
          <w:lang w:val="de-DE"/>
        </w:rPr>
      </w:pPr>
      <w:r w:rsidRPr="00B6069D">
        <w:rPr>
          <w:lang w:val="de-DE"/>
        </w:rPr>
        <w:t>U</w:t>
      </w:r>
      <w:r w:rsidR="00847D6F" w:rsidRPr="00B6069D">
        <w:rPr>
          <w:lang w:val="de-DE"/>
        </w:rPr>
        <w:t>ngewöhnliche Bewegungen</w:t>
      </w:r>
    </w:p>
    <w:p w14:paraId="7A9AE45B" w14:textId="77777777" w:rsidR="00A27F9B" w:rsidRPr="00B6069D" w:rsidRDefault="00A27F9B" w:rsidP="003A6644">
      <w:pPr>
        <w:numPr>
          <w:ilvl w:val="0"/>
          <w:numId w:val="36"/>
        </w:numPr>
        <w:tabs>
          <w:tab w:val="clear" w:pos="360"/>
        </w:tabs>
        <w:ind w:left="567" w:right="-2" w:hanging="567"/>
        <w:rPr>
          <w:lang w:val="de-DE"/>
        </w:rPr>
      </w:pPr>
      <w:r w:rsidRPr="00B6069D">
        <w:rPr>
          <w:lang w:val="de-DE"/>
        </w:rPr>
        <w:t>Muskelschwäche</w:t>
      </w:r>
    </w:p>
    <w:p w14:paraId="23376C53" w14:textId="77777777" w:rsidR="00965FED" w:rsidRPr="00B6069D" w:rsidRDefault="004E5A61" w:rsidP="003A6644">
      <w:pPr>
        <w:numPr>
          <w:ilvl w:val="0"/>
          <w:numId w:val="36"/>
        </w:numPr>
        <w:tabs>
          <w:tab w:val="clear" w:pos="360"/>
        </w:tabs>
        <w:ind w:left="567" w:right="-2" w:hanging="567"/>
        <w:rPr>
          <w:lang w:val="de-DE"/>
        </w:rPr>
      </w:pPr>
      <w:r w:rsidRPr="00B6069D">
        <w:rPr>
          <w:lang w:val="de-DE"/>
        </w:rPr>
        <w:t>Unsicherer Gang</w:t>
      </w:r>
    </w:p>
    <w:p w14:paraId="204369F8" w14:textId="77777777" w:rsidR="006D6989" w:rsidRPr="00B6069D" w:rsidRDefault="006D6989" w:rsidP="009D3B00">
      <w:pPr>
        <w:numPr>
          <w:ilvl w:val="0"/>
          <w:numId w:val="36"/>
        </w:numPr>
        <w:tabs>
          <w:tab w:val="clear" w:pos="360"/>
        </w:tabs>
        <w:ind w:left="567" w:right="-2" w:hanging="567"/>
        <w:rPr>
          <w:lang w:val="de-DE"/>
        </w:rPr>
      </w:pPr>
      <w:r w:rsidRPr="00B6069D">
        <w:rPr>
          <w:lang w:val="de-DE"/>
        </w:rPr>
        <w:t>Zahnverfärbungen</w:t>
      </w:r>
    </w:p>
    <w:p w14:paraId="55452350" w14:textId="77777777" w:rsidR="00A27F9B" w:rsidRPr="00B6069D" w:rsidRDefault="00A27F9B" w:rsidP="00C77ECD">
      <w:pPr>
        <w:ind w:right="-2"/>
        <w:rPr>
          <w:lang w:val="de-DE"/>
        </w:rPr>
      </w:pPr>
    </w:p>
    <w:p w14:paraId="58689432" w14:textId="77777777" w:rsidR="006358C2" w:rsidRDefault="006358C2" w:rsidP="00C77ECD">
      <w:pPr>
        <w:ind w:right="-2"/>
        <w:rPr>
          <w:lang w:val="de-DE"/>
        </w:rPr>
      </w:pPr>
      <w:r w:rsidRPr="00B6069D">
        <w:rPr>
          <w:lang w:val="de-DE"/>
        </w:rPr>
        <w:t>Zudem wurde über Veränderungen einiger Laborwerte bei Blutuntersuchungen berichtet.</w:t>
      </w:r>
    </w:p>
    <w:p w14:paraId="3F0A1DBA" w14:textId="77777777" w:rsidR="007D333F" w:rsidRDefault="007D333F" w:rsidP="00C77ECD">
      <w:pPr>
        <w:ind w:right="-2"/>
        <w:rPr>
          <w:lang w:val="de-DE"/>
        </w:rPr>
      </w:pPr>
    </w:p>
    <w:p w14:paraId="02234111" w14:textId="77777777" w:rsidR="007D333F" w:rsidRPr="00B6069D" w:rsidRDefault="007D333F" w:rsidP="00C77ECD">
      <w:pPr>
        <w:ind w:right="-2"/>
        <w:rPr>
          <w:lang w:val="de-DE"/>
        </w:rPr>
      </w:pPr>
      <w:r w:rsidRPr="007D333F">
        <w:rPr>
          <w:lang w:val="de-DE"/>
        </w:rPr>
        <w:t>Wenn bei Ihnen erhabene oder mit Flüssigkeit gefüllte Stellen auf der Haut über eine größere Körperfläche auftreten, informieren Sie sofort Ihren Arzt oder das medizinische Fachpersonal.</w:t>
      </w:r>
    </w:p>
    <w:p w14:paraId="1D83CA26" w14:textId="77777777" w:rsidR="006358C2" w:rsidRPr="00B6069D" w:rsidRDefault="006358C2" w:rsidP="00C77ECD">
      <w:pPr>
        <w:ind w:right="-2"/>
        <w:rPr>
          <w:lang w:val="de-DE"/>
        </w:rPr>
      </w:pPr>
    </w:p>
    <w:p w14:paraId="63EEC449" w14:textId="77777777" w:rsidR="006358C2" w:rsidRPr="00B6069D" w:rsidRDefault="006358C2" w:rsidP="006C3955">
      <w:pPr>
        <w:keepNext/>
        <w:keepLines/>
        <w:rPr>
          <w:b/>
          <w:i/>
          <w:lang w:val="de-DE"/>
        </w:rPr>
      </w:pPr>
      <w:r w:rsidRPr="00B6069D">
        <w:rPr>
          <w:b/>
          <w:i/>
          <w:lang w:val="de-DE"/>
        </w:rPr>
        <w:t>Kinder und Jugendliche (3 </w:t>
      </w:r>
      <w:r w:rsidR="00133E8E" w:rsidRPr="00B6069D">
        <w:rPr>
          <w:b/>
          <w:i/>
          <w:lang w:val="de-DE"/>
        </w:rPr>
        <w:t>Monate </w:t>
      </w:r>
      <w:r w:rsidR="00133E8E" w:rsidRPr="00B6069D">
        <w:rPr>
          <w:b/>
          <w:i/>
          <w:lang w:val="de-DE"/>
        </w:rPr>
        <w:noBreakHyphen/>
        <w:t> </w:t>
      </w:r>
      <w:r w:rsidRPr="00B6069D">
        <w:rPr>
          <w:b/>
          <w:i/>
          <w:lang w:val="de-DE"/>
        </w:rPr>
        <w:t>17 Jahre):</w:t>
      </w:r>
    </w:p>
    <w:p w14:paraId="59ED0301" w14:textId="77777777" w:rsidR="006358C2" w:rsidRPr="00B6069D" w:rsidRDefault="006358C2" w:rsidP="006C3955">
      <w:pPr>
        <w:keepNext/>
        <w:keepLines/>
        <w:rPr>
          <w:lang w:val="de-DE"/>
        </w:rPr>
      </w:pPr>
    </w:p>
    <w:p w14:paraId="74991913" w14:textId="77777777" w:rsidR="006358C2" w:rsidRPr="00B6069D" w:rsidRDefault="00A57C21" w:rsidP="006C3955">
      <w:pPr>
        <w:keepNext/>
        <w:keepLines/>
        <w:ind w:right="-28"/>
        <w:rPr>
          <w:lang w:val="de-DE"/>
        </w:rPr>
      </w:pPr>
      <w:r>
        <w:rPr>
          <w:lang w:val="de-DE"/>
        </w:rPr>
        <w:t>Häufige</w:t>
      </w:r>
      <w:r w:rsidR="006358C2" w:rsidRPr="00B6069D">
        <w:rPr>
          <w:lang w:val="de-DE"/>
        </w:rPr>
        <w:t xml:space="preserve"> </w:t>
      </w:r>
      <w:r w:rsidR="00AB2B1B" w:rsidRPr="00B6069D">
        <w:rPr>
          <w:snapToGrid w:val="0"/>
          <w:lang w:val="de-DE"/>
        </w:rPr>
        <w:t>(</w:t>
      </w:r>
      <w:r>
        <w:rPr>
          <w:snapToGrid w:val="0"/>
          <w:lang w:val="de-DE"/>
        </w:rPr>
        <w:t>kann bis zu</w:t>
      </w:r>
      <w:r w:rsidR="00AB2B1B" w:rsidRPr="00B6069D">
        <w:rPr>
          <w:snapToGrid w:val="0"/>
          <w:lang w:val="de-DE"/>
        </w:rPr>
        <w:t xml:space="preserve"> </w:t>
      </w:r>
      <w:r w:rsidR="00133E8E" w:rsidRPr="00B6069D">
        <w:rPr>
          <w:snapToGrid w:val="0"/>
          <w:lang w:val="de-DE"/>
        </w:rPr>
        <w:t>1 </w:t>
      </w:r>
      <w:r w:rsidR="00AB2B1B" w:rsidRPr="00B6069D">
        <w:rPr>
          <w:snapToGrid w:val="0"/>
          <w:lang w:val="de-DE"/>
        </w:rPr>
        <w:t xml:space="preserve">von </w:t>
      </w:r>
      <w:r w:rsidR="00133E8E" w:rsidRPr="00B6069D">
        <w:rPr>
          <w:snapToGrid w:val="0"/>
          <w:lang w:val="de-DE"/>
        </w:rPr>
        <w:t>10 </w:t>
      </w:r>
      <w:r w:rsidR="00AB2B1B" w:rsidRPr="00B6069D">
        <w:rPr>
          <w:snapToGrid w:val="0"/>
          <w:lang w:val="de-DE"/>
        </w:rPr>
        <w:t>Behandelten</w:t>
      </w:r>
      <w:r>
        <w:rPr>
          <w:snapToGrid w:val="0"/>
          <w:lang w:val="de-DE"/>
        </w:rPr>
        <w:t xml:space="preserve"> betreffen</w:t>
      </w:r>
      <w:r w:rsidR="00AB2B1B" w:rsidRPr="00B6069D">
        <w:rPr>
          <w:snapToGrid w:val="0"/>
          <w:lang w:val="de-DE"/>
        </w:rPr>
        <w:t xml:space="preserve">) </w:t>
      </w:r>
      <w:r w:rsidR="006358C2" w:rsidRPr="00B6069D">
        <w:rPr>
          <w:lang w:val="de-DE"/>
        </w:rPr>
        <w:t>Nebenwirkungen sind:</w:t>
      </w:r>
    </w:p>
    <w:p w14:paraId="3063D455" w14:textId="77777777" w:rsidR="006358C2" w:rsidRPr="00B6069D" w:rsidRDefault="006358C2" w:rsidP="00C77ECD">
      <w:pPr>
        <w:numPr>
          <w:ilvl w:val="0"/>
          <w:numId w:val="6"/>
        </w:numPr>
        <w:tabs>
          <w:tab w:val="clear" w:pos="360"/>
        </w:tabs>
        <w:ind w:left="567" w:right="-29" w:hanging="567"/>
        <w:rPr>
          <w:lang w:val="de-DE"/>
        </w:rPr>
      </w:pPr>
      <w:r w:rsidRPr="00B6069D">
        <w:rPr>
          <w:lang w:val="de-DE"/>
        </w:rPr>
        <w:t>Durchfall</w:t>
      </w:r>
    </w:p>
    <w:p w14:paraId="00D5800C" w14:textId="77777777" w:rsidR="006358C2" w:rsidRPr="00B6069D" w:rsidRDefault="006358C2" w:rsidP="00C77ECD">
      <w:pPr>
        <w:numPr>
          <w:ilvl w:val="0"/>
          <w:numId w:val="6"/>
        </w:numPr>
        <w:tabs>
          <w:tab w:val="clear" w:pos="360"/>
        </w:tabs>
        <w:ind w:left="567" w:right="-29" w:hanging="567"/>
        <w:rPr>
          <w:lang w:val="de-DE"/>
        </w:rPr>
      </w:pPr>
      <w:r w:rsidRPr="00B6069D">
        <w:rPr>
          <w:lang w:val="de-DE"/>
        </w:rPr>
        <w:t>Windelausschlag</w:t>
      </w:r>
    </w:p>
    <w:p w14:paraId="199E048F" w14:textId="77777777" w:rsidR="006358C2" w:rsidRPr="00B6069D" w:rsidRDefault="006358C2" w:rsidP="00C77ECD">
      <w:pPr>
        <w:numPr>
          <w:ilvl w:val="0"/>
          <w:numId w:val="6"/>
        </w:numPr>
        <w:tabs>
          <w:tab w:val="clear" w:pos="360"/>
        </w:tabs>
        <w:ind w:left="567" w:right="-29" w:hanging="567"/>
        <w:rPr>
          <w:lang w:val="de-DE"/>
        </w:rPr>
      </w:pPr>
      <w:r w:rsidRPr="00B6069D">
        <w:rPr>
          <w:lang w:val="de-DE"/>
        </w:rPr>
        <w:t>Schmerzen an der Infusionsstelle</w:t>
      </w:r>
    </w:p>
    <w:p w14:paraId="5E219E44" w14:textId="77777777" w:rsidR="00A27F9B" w:rsidRPr="00B6069D" w:rsidRDefault="00C928A0" w:rsidP="00C77ECD">
      <w:pPr>
        <w:numPr>
          <w:ilvl w:val="0"/>
          <w:numId w:val="6"/>
        </w:numPr>
        <w:tabs>
          <w:tab w:val="clear" w:pos="360"/>
          <w:tab w:val="num" w:pos="600"/>
        </w:tabs>
        <w:ind w:left="567" w:right="-29" w:hanging="567"/>
        <w:rPr>
          <w:lang w:val="de-DE"/>
        </w:rPr>
      </w:pPr>
      <w:r w:rsidRPr="00B6069D">
        <w:rPr>
          <w:lang w:val="de-DE"/>
        </w:rPr>
        <w:t>Veränderungen</w:t>
      </w:r>
      <w:r w:rsidR="00A27F9B" w:rsidRPr="00B6069D">
        <w:rPr>
          <w:lang w:val="de-DE"/>
        </w:rPr>
        <w:t xml:space="preserve"> der Anzahl weißer Blutzellen</w:t>
      </w:r>
    </w:p>
    <w:p w14:paraId="4AC18483" w14:textId="77777777" w:rsidR="00F30E01" w:rsidRPr="00B6069D" w:rsidRDefault="00F30E01" w:rsidP="00C77ECD">
      <w:pPr>
        <w:numPr>
          <w:ilvl w:val="0"/>
          <w:numId w:val="6"/>
        </w:numPr>
        <w:tabs>
          <w:tab w:val="clear" w:pos="360"/>
          <w:tab w:val="num" w:pos="600"/>
        </w:tabs>
        <w:ind w:left="567" w:right="-29" w:hanging="567"/>
        <w:rPr>
          <w:lang w:val="de-DE"/>
        </w:rPr>
      </w:pPr>
      <w:r w:rsidRPr="00B6069D">
        <w:rPr>
          <w:lang w:val="de-DE"/>
        </w:rPr>
        <w:t>Veränderungen von Laborwerten bei der Untersuchung der Leberfunktion</w:t>
      </w:r>
    </w:p>
    <w:p w14:paraId="7D0563A9" w14:textId="77777777" w:rsidR="00F30E01" w:rsidRPr="00B6069D" w:rsidRDefault="00F30E01" w:rsidP="00C77ECD">
      <w:pPr>
        <w:ind w:right="-29"/>
        <w:rPr>
          <w:lang w:val="de-DE"/>
        </w:rPr>
      </w:pPr>
    </w:p>
    <w:p w14:paraId="52CD54F0" w14:textId="77777777" w:rsidR="006358C2" w:rsidRPr="00B6069D" w:rsidRDefault="006358C2" w:rsidP="006C3955">
      <w:pPr>
        <w:keepNext/>
        <w:keepLines/>
        <w:ind w:right="-28"/>
        <w:rPr>
          <w:lang w:val="de-DE"/>
        </w:rPr>
      </w:pPr>
      <w:r w:rsidRPr="00B6069D">
        <w:rPr>
          <w:lang w:val="de-DE"/>
        </w:rPr>
        <w:lastRenderedPageBreak/>
        <w:t>Gelegentlich</w:t>
      </w:r>
      <w:r w:rsidR="00A57C21">
        <w:rPr>
          <w:lang w:val="de-DE"/>
        </w:rPr>
        <w:t>e</w:t>
      </w:r>
      <w:r w:rsidR="00AB2B1B" w:rsidRPr="00B6069D">
        <w:rPr>
          <w:lang w:val="de-DE"/>
        </w:rPr>
        <w:t xml:space="preserve"> </w:t>
      </w:r>
      <w:r w:rsidR="00AB2B1B" w:rsidRPr="00B6069D">
        <w:rPr>
          <w:snapToGrid w:val="0"/>
          <w:lang w:val="de-DE"/>
        </w:rPr>
        <w:t>(</w:t>
      </w:r>
      <w:r w:rsidR="00A57C21">
        <w:rPr>
          <w:snapToGrid w:val="0"/>
          <w:lang w:val="de-DE"/>
        </w:rPr>
        <w:t>kann bis zu</w:t>
      </w:r>
      <w:r w:rsidR="00AB2B1B" w:rsidRPr="00B6069D">
        <w:rPr>
          <w:snapToGrid w:val="0"/>
          <w:lang w:val="de-DE"/>
        </w:rPr>
        <w:t xml:space="preserve"> </w:t>
      </w:r>
      <w:r w:rsidR="00347A14" w:rsidRPr="00B6069D">
        <w:rPr>
          <w:snapToGrid w:val="0"/>
          <w:lang w:val="de-DE"/>
        </w:rPr>
        <w:t>1 </w:t>
      </w:r>
      <w:r w:rsidR="00AB2B1B" w:rsidRPr="00B6069D">
        <w:rPr>
          <w:snapToGrid w:val="0"/>
          <w:lang w:val="de-DE"/>
        </w:rPr>
        <w:t xml:space="preserve">von </w:t>
      </w:r>
      <w:r w:rsidR="00347A14" w:rsidRPr="00B6069D">
        <w:rPr>
          <w:snapToGrid w:val="0"/>
          <w:lang w:val="de-DE"/>
        </w:rPr>
        <w:t>100 </w:t>
      </w:r>
      <w:r w:rsidR="00AB2B1B" w:rsidRPr="00B6069D">
        <w:rPr>
          <w:snapToGrid w:val="0"/>
          <w:lang w:val="de-DE"/>
        </w:rPr>
        <w:t>Behandelten</w:t>
      </w:r>
      <w:r w:rsidR="00A57C21">
        <w:rPr>
          <w:snapToGrid w:val="0"/>
          <w:lang w:val="de-DE"/>
        </w:rPr>
        <w:t xml:space="preserve"> betreffen</w:t>
      </w:r>
      <w:r w:rsidR="00AB2B1B" w:rsidRPr="00B6069D">
        <w:rPr>
          <w:snapToGrid w:val="0"/>
          <w:lang w:val="de-DE"/>
        </w:rPr>
        <w:t>)</w:t>
      </w:r>
      <w:r w:rsidRPr="00B6069D">
        <w:rPr>
          <w:lang w:val="de-DE"/>
        </w:rPr>
        <w:t xml:space="preserve"> Nebenwirkungen sind:</w:t>
      </w:r>
    </w:p>
    <w:p w14:paraId="2A404F7C" w14:textId="77777777" w:rsidR="006358C2" w:rsidRPr="00B6069D" w:rsidRDefault="006358C2" w:rsidP="00C77ECD">
      <w:pPr>
        <w:numPr>
          <w:ilvl w:val="0"/>
          <w:numId w:val="7"/>
        </w:numPr>
        <w:tabs>
          <w:tab w:val="clear" w:pos="360"/>
        </w:tabs>
        <w:ind w:left="567" w:right="-2" w:hanging="567"/>
        <w:rPr>
          <w:lang w:val="de-DE"/>
        </w:rPr>
      </w:pPr>
      <w:r w:rsidRPr="00B6069D">
        <w:rPr>
          <w:lang w:val="de-DE"/>
        </w:rPr>
        <w:t>Kopfschmerzen</w:t>
      </w:r>
    </w:p>
    <w:p w14:paraId="003608CA" w14:textId="77777777" w:rsidR="006358C2" w:rsidRPr="00B6069D" w:rsidRDefault="006358C2" w:rsidP="00C77ECD">
      <w:pPr>
        <w:numPr>
          <w:ilvl w:val="0"/>
          <w:numId w:val="7"/>
        </w:numPr>
        <w:tabs>
          <w:tab w:val="clear" w:pos="360"/>
        </w:tabs>
        <w:ind w:left="567" w:right="-2" w:hanging="567"/>
        <w:rPr>
          <w:lang w:val="de-DE"/>
        </w:rPr>
      </w:pPr>
      <w:r w:rsidRPr="00B6069D">
        <w:rPr>
          <w:lang w:val="de-DE"/>
        </w:rPr>
        <w:t>Hitzewallungen, hoher Blutdruck, rote oder purpurfarbene, flache, punktartige Flecken unter der Haut</w:t>
      </w:r>
    </w:p>
    <w:p w14:paraId="33FBDE76" w14:textId="77777777" w:rsidR="006358C2" w:rsidRPr="00B6069D" w:rsidRDefault="006358C2" w:rsidP="00C77ECD">
      <w:pPr>
        <w:numPr>
          <w:ilvl w:val="0"/>
          <w:numId w:val="7"/>
        </w:numPr>
        <w:tabs>
          <w:tab w:val="clear" w:pos="360"/>
        </w:tabs>
        <w:ind w:left="567" w:right="-2" w:hanging="567"/>
        <w:rPr>
          <w:lang w:val="de-DE"/>
        </w:rPr>
      </w:pPr>
      <w:r w:rsidRPr="00B6069D">
        <w:rPr>
          <w:lang w:val="de-DE"/>
        </w:rPr>
        <w:t>Veränderte Stuhlfarbe, schwarzer Teerstuhl</w:t>
      </w:r>
    </w:p>
    <w:p w14:paraId="60922DBB" w14:textId="77777777" w:rsidR="006358C2" w:rsidRPr="00B6069D" w:rsidRDefault="006358C2" w:rsidP="00C77ECD">
      <w:pPr>
        <w:numPr>
          <w:ilvl w:val="0"/>
          <w:numId w:val="7"/>
        </w:numPr>
        <w:tabs>
          <w:tab w:val="clear" w:pos="360"/>
        </w:tabs>
        <w:ind w:left="567" w:right="-2" w:hanging="567"/>
        <w:rPr>
          <w:lang w:val="de-DE"/>
        </w:rPr>
      </w:pPr>
      <w:r w:rsidRPr="00B6069D">
        <w:rPr>
          <w:lang w:val="de-DE"/>
        </w:rPr>
        <w:t>Rötungen der Haut, Hautausschlag</w:t>
      </w:r>
    </w:p>
    <w:p w14:paraId="62F1577E" w14:textId="77777777" w:rsidR="006358C2" w:rsidRPr="00B6069D" w:rsidRDefault="006358C2" w:rsidP="00C77ECD">
      <w:pPr>
        <w:numPr>
          <w:ilvl w:val="0"/>
          <w:numId w:val="7"/>
        </w:numPr>
        <w:tabs>
          <w:tab w:val="clear" w:pos="360"/>
        </w:tabs>
        <w:ind w:left="567" w:right="-2" w:hanging="567"/>
        <w:rPr>
          <w:lang w:val="de-DE"/>
        </w:rPr>
      </w:pPr>
      <w:r w:rsidRPr="00B6069D">
        <w:rPr>
          <w:lang w:val="de-DE"/>
        </w:rPr>
        <w:t>Brennen, Jucken, Röte und Wärmegefühl an der Infusionsstelle, Rötung an der Einstichstelle</w:t>
      </w:r>
    </w:p>
    <w:p w14:paraId="5FB66094" w14:textId="77777777" w:rsidR="006358C2" w:rsidRPr="00B6069D" w:rsidRDefault="006358C2" w:rsidP="00C77ECD">
      <w:pPr>
        <w:numPr>
          <w:ilvl w:val="0"/>
          <w:numId w:val="7"/>
        </w:numPr>
        <w:tabs>
          <w:tab w:val="clear" w:pos="360"/>
        </w:tabs>
        <w:ind w:left="567" w:right="-2" w:hanging="567"/>
        <w:rPr>
          <w:lang w:val="de-DE"/>
        </w:rPr>
      </w:pPr>
      <w:r w:rsidRPr="00B6069D">
        <w:rPr>
          <w:lang w:val="de-DE"/>
        </w:rPr>
        <w:t>Erhöhte Anzahl von Blutplättchen</w:t>
      </w:r>
    </w:p>
    <w:p w14:paraId="72A3E581" w14:textId="77777777" w:rsidR="00A27F9B" w:rsidRPr="00B6069D" w:rsidRDefault="00A27F9B" w:rsidP="00AB6973">
      <w:pPr>
        <w:numPr>
          <w:ilvl w:val="0"/>
          <w:numId w:val="7"/>
        </w:numPr>
        <w:tabs>
          <w:tab w:val="clear" w:pos="360"/>
          <w:tab w:val="num" w:pos="600"/>
        </w:tabs>
        <w:ind w:left="567" w:hanging="567"/>
        <w:rPr>
          <w:lang w:val="de-DE"/>
        </w:rPr>
      </w:pPr>
      <w:r w:rsidRPr="00B6069D">
        <w:rPr>
          <w:lang w:val="de-DE"/>
        </w:rPr>
        <w:t>Veränderungen einiger Laborwerte bei Blutuntersuchungen</w:t>
      </w:r>
    </w:p>
    <w:p w14:paraId="14A87A9B" w14:textId="77777777" w:rsidR="00A27F9B" w:rsidRPr="00B6069D" w:rsidRDefault="00A27F9B" w:rsidP="00AB6973">
      <w:pPr>
        <w:rPr>
          <w:lang w:val="de-DE"/>
        </w:rPr>
      </w:pPr>
    </w:p>
    <w:p w14:paraId="1E743FC9" w14:textId="77777777" w:rsidR="00365C33" w:rsidRPr="00B6069D" w:rsidRDefault="00A57C21" w:rsidP="006C3955">
      <w:pPr>
        <w:keepNext/>
        <w:keepLines/>
        <w:rPr>
          <w:lang w:val="de-DE"/>
        </w:rPr>
      </w:pPr>
      <w:r>
        <w:rPr>
          <w:lang w:val="de-DE"/>
        </w:rPr>
        <w:t>B</w:t>
      </w:r>
      <w:r w:rsidR="004A22B4" w:rsidRPr="00B6069D">
        <w:rPr>
          <w:lang w:val="de-DE"/>
        </w:rPr>
        <w:t xml:space="preserve">erichtete Nebenwirkungen </w:t>
      </w:r>
      <w:r>
        <w:rPr>
          <w:lang w:val="de-DE"/>
        </w:rPr>
        <w:t xml:space="preserve">mit </w:t>
      </w:r>
      <w:r w:rsidR="00365C33" w:rsidRPr="00B6069D">
        <w:rPr>
          <w:lang w:val="de-DE"/>
        </w:rPr>
        <w:t>nicht bekannter Häufigkeit</w:t>
      </w:r>
      <w:r w:rsidRPr="00A57C21">
        <w:rPr>
          <w:lang w:val="de-DE"/>
        </w:rPr>
        <w:t xml:space="preserve"> </w:t>
      </w:r>
      <w:r>
        <w:rPr>
          <w:lang w:val="de-DE"/>
        </w:rPr>
        <w:t>(</w:t>
      </w:r>
      <w:r w:rsidRPr="00B6069D">
        <w:rPr>
          <w:lang w:val="de-DE"/>
        </w:rPr>
        <w:t>Häufigkeit</w:t>
      </w:r>
      <w:r>
        <w:rPr>
          <w:lang w:val="de-DE"/>
        </w:rPr>
        <w:t xml:space="preserve"> auf Grundlage der </w:t>
      </w:r>
      <w:r w:rsidR="00D62F84">
        <w:rPr>
          <w:lang w:val="de-DE"/>
        </w:rPr>
        <w:t xml:space="preserve">verfügbaren </w:t>
      </w:r>
      <w:r>
        <w:rPr>
          <w:lang w:val="de-DE"/>
        </w:rPr>
        <w:t xml:space="preserve">Daten nicht </w:t>
      </w:r>
      <w:r w:rsidR="00D62F84">
        <w:rPr>
          <w:lang w:val="de-DE"/>
        </w:rPr>
        <w:t>abschätzbar</w:t>
      </w:r>
      <w:r w:rsidR="00365C33" w:rsidRPr="00B6069D">
        <w:rPr>
          <w:lang w:val="de-DE"/>
        </w:rPr>
        <w:t>) sind:</w:t>
      </w:r>
    </w:p>
    <w:p w14:paraId="6CBFD3B0" w14:textId="77777777" w:rsidR="00365C33" w:rsidRPr="00B6069D" w:rsidRDefault="00365C33" w:rsidP="00AB6973">
      <w:pPr>
        <w:numPr>
          <w:ilvl w:val="0"/>
          <w:numId w:val="7"/>
        </w:numPr>
        <w:tabs>
          <w:tab w:val="clear" w:pos="360"/>
          <w:tab w:val="num" w:pos="600"/>
        </w:tabs>
        <w:ind w:left="567" w:hanging="567"/>
        <w:rPr>
          <w:lang w:val="de-DE"/>
        </w:rPr>
      </w:pPr>
      <w:r w:rsidRPr="00B6069D">
        <w:rPr>
          <w:lang w:val="de-DE"/>
        </w:rPr>
        <w:t>Halluzinationen</w:t>
      </w:r>
    </w:p>
    <w:p w14:paraId="162906B1" w14:textId="77777777" w:rsidR="004A22B4" w:rsidRPr="00B6069D" w:rsidRDefault="004A22B4" w:rsidP="00AB6973">
      <w:pPr>
        <w:numPr>
          <w:ilvl w:val="0"/>
          <w:numId w:val="7"/>
        </w:numPr>
        <w:tabs>
          <w:tab w:val="clear" w:pos="360"/>
          <w:tab w:val="num" w:pos="600"/>
        </w:tabs>
        <w:ind w:left="567" w:hanging="567"/>
        <w:rPr>
          <w:lang w:val="de-DE"/>
        </w:rPr>
      </w:pPr>
      <w:r w:rsidRPr="00B6069D">
        <w:rPr>
          <w:lang w:val="de-DE"/>
        </w:rPr>
        <w:t>Veränderung von Wahrnehmung und Verhalten (einschließlich Aggression)</w:t>
      </w:r>
    </w:p>
    <w:p w14:paraId="3EF2829A" w14:textId="77777777" w:rsidR="006358C2" w:rsidRPr="00B6069D" w:rsidRDefault="006358C2" w:rsidP="00AB6973">
      <w:pPr>
        <w:rPr>
          <w:lang w:val="de-DE"/>
        </w:rPr>
      </w:pPr>
    </w:p>
    <w:p w14:paraId="788920AA" w14:textId="77777777" w:rsidR="003A6644" w:rsidRPr="00B6069D" w:rsidRDefault="003A6644" w:rsidP="00AB6973">
      <w:pPr>
        <w:keepNext/>
        <w:keepLines/>
        <w:rPr>
          <w:b/>
          <w:lang w:val="de-DE"/>
        </w:rPr>
      </w:pPr>
      <w:r w:rsidRPr="00B6069D">
        <w:rPr>
          <w:b/>
          <w:lang w:val="de-DE"/>
        </w:rPr>
        <w:t>Meldung von Nebenwirkungen</w:t>
      </w:r>
    </w:p>
    <w:p w14:paraId="3FB707FA" w14:textId="77777777" w:rsidR="00365C33" w:rsidRPr="00B6069D" w:rsidRDefault="00365C33" w:rsidP="00AB6973">
      <w:pPr>
        <w:numPr>
          <w:ilvl w:val="12"/>
          <w:numId w:val="0"/>
        </w:numPr>
        <w:rPr>
          <w:lang w:val="de-DE"/>
        </w:rPr>
      </w:pPr>
      <w:r w:rsidRPr="00B6069D">
        <w:rPr>
          <w:szCs w:val="24"/>
          <w:lang w:val="de-DE"/>
        </w:rPr>
        <w:t>Wenn</w:t>
      </w:r>
      <w:r w:rsidRPr="00B6069D">
        <w:rPr>
          <w:lang w:val="de-DE"/>
        </w:rPr>
        <w:t xml:space="preserve"> Sie Nebenwirkungen bemerken, </w:t>
      </w:r>
      <w:r w:rsidRPr="00B6069D">
        <w:rPr>
          <w:szCs w:val="24"/>
          <w:lang w:val="de-DE"/>
        </w:rPr>
        <w:t>wenden Sie sich an Ihren Arzt, Apotheker</w:t>
      </w:r>
      <w:r w:rsidR="00F30E01" w:rsidRPr="00B6069D">
        <w:rPr>
          <w:szCs w:val="24"/>
          <w:lang w:val="de-DE"/>
        </w:rPr>
        <w:t xml:space="preserve"> oder das medizinische Fachpersonal</w:t>
      </w:r>
      <w:r w:rsidRPr="00B6069D">
        <w:rPr>
          <w:szCs w:val="24"/>
          <w:lang w:val="de-DE"/>
        </w:rPr>
        <w:t xml:space="preserve">. Dies gilt auch für Nebenwirkungen, </w:t>
      </w:r>
      <w:r w:rsidRPr="00B6069D">
        <w:rPr>
          <w:lang w:val="de-DE"/>
        </w:rPr>
        <w:t xml:space="preserve">die nicht in dieser </w:t>
      </w:r>
      <w:r w:rsidRPr="00B6069D">
        <w:rPr>
          <w:szCs w:val="24"/>
          <w:lang w:val="de-DE"/>
        </w:rPr>
        <w:t>Packungsbeilage</w:t>
      </w:r>
      <w:r w:rsidRPr="00B6069D">
        <w:rPr>
          <w:lang w:val="de-DE"/>
        </w:rPr>
        <w:t xml:space="preserve"> angegeben sind.</w:t>
      </w:r>
      <w:r w:rsidRPr="00B6069D">
        <w:rPr>
          <w:szCs w:val="24"/>
          <w:lang w:val="de-DE"/>
        </w:rPr>
        <w:t xml:space="preserve"> </w:t>
      </w:r>
      <w:r w:rsidR="003A6644" w:rsidRPr="00B6069D">
        <w:rPr>
          <w:szCs w:val="24"/>
          <w:lang w:val="de-DE"/>
        </w:rPr>
        <w:t xml:space="preserve">Sie können Nebenwirkungen auch direkt über </w:t>
      </w:r>
      <w:r w:rsidR="003A6644" w:rsidRPr="00AB664E">
        <w:rPr>
          <w:szCs w:val="24"/>
          <w:shd w:val="clear" w:color="auto" w:fill="D9D9D9"/>
          <w:lang w:val="de-DE"/>
        </w:rPr>
        <w:t xml:space="preserve">das in </w:t>
      </w:r>
      <w:r w:rsidR="006C3955" w:rsidRPr="00AB664E">
        <w:rPr>
          <w:color w:val="0000FF"/>
          <w:u w:val="single"/>
          <w:shd w:val="clear" w:color="auto" w:fill="D9D9D9"/>
          <w:lang w:val="de-DE"/>
        </w:rPr>
        <w:t>Anhang V</w:t>
      </w:r>
      <w:r w:rsidR="003A6644" w:rsidRPr="00AB664E">
        <w:rPr>
          <w:szCs w:val="24"/>
          <w:shd w:val="clear" w:color="auto" w:fill="D9D9D9"/>
          <w:lang w:val="de-DE"/>
        </w:rPr>
        <w:t xml:space="preserve"> aufgeführte nationale Meldesystem</w:t>
      </w:r>
      <w:r w:rsidR="003A6644" w:rsidRPr="00B6069D">
        <w:rPr>
          <w:szCs w:val="24"/>
          <w:lang w:val="de-DE"/>
        </w:rPr>
        <w:t xml:space="preserve"> anzeigen. Indem Sie Nebenwirkungen melden, können Sie dazu beitragen, dass mehr Informationen über die Sicherheit dieses Arzneimittels zur Verfügung gestellt werden.</w:t>
      </w:r>
    </w:p>
    <w:p w14:paraId="6BB9E326" w14:textId="77777777" w:rsidR="002406F3" w:rsidRPr="00B6069D" w:rsidRDefault="002406F3" w:rsidP="00AB6973">
      <w:pPr>
        <w:rPr>
          <w:lang w:val="de-DE"/>
        </w:rPr>
      </w:pPr>
    </w:p>
    <w:p w14:paraId="554C2722" w14:textId="77777777" w:rsidR="002406F3" w:rsidRPr="00B6069D" w:rsidRDefault="002406F3" w:rsidP="00AB6973">
      <w:pPr>
        <w:rPr>
          <w:lang w:val="de-DE"/>
        </w:rPr>
      </w:pPr>
    </w:p>
    <w:p w14:paraId="658626C8" w14:textId="77777777" w:rsidR="002406F3" w:rsidRPr="00B6069D" w:rsidRDefault="003A6644" w:rsidP="006C3955">
      <w:pPr>
        <w:keepNext/>
        <w:keepLines/>
        <w:rPr>
          <w:b/>
          <w:lang w:val="de-DE"/>
        </w:rPr>
      </w:pPr>
      <w:r w:rsidRPr="00B6069D">
        <w:rPr>
          <w:b/>
          <w:lang w:val="de-DE"/>
        </w:rPr>
        <w:t>5.</w:t>
      </w:r>
      <w:r w:rsidRPr="00B6069D">
        <w:rPr>
          <w:b/>
          <w:lang w:val="de-DE"/>
        </w:rPr>
        <w:tab/>
      </w:r>
      <w:r w:rsidR="002406F3" w:rsidRPr="00B6069D">
        <w:rPr>
          <w:b/>
          <w:lang w:val="de-DE"/>
        </w:rPr>
        <w:t>Wie ist INVANZ aufzubewahren?</w:t>
      </w:r>
    </w:p>
    <w:p w14:paraId="668AA1EB" w14:textId="77777777" w:rsidR="002406F3" w:rsidRPr="00B6069D" w:rsidRDefault="002406F3" w:rsidP="006C3955">
      <w:pPr>
        <w:keepNext/>
        <w:keepLines/>
        <w:rPr>
          <w:lang w:val="de-DE"/>
        </w:rPr>
      </w:pPr>
    </w:p>
    <w:p w14:paraId="6F729759" w14:textId="77777777" w:rsidR="002406F3" w:rsidRPr="00B6069D" w:rsidRDefault="0036699B" w:rsidP="00AB6973">
      <w:pPr>
        <w:rPr>
          <w:lang w:val="de-DE"/>
        </w:rPr>
      </w:pPr>
      <w:r w:rsidRPr="00B6069D">
        <w:rPr>
          <w:lang w:val="de-DE"/>
        </w:rPr>
        <w:t>Bewahren Sie dieses Arzneimittel für Kinder unzugänglich auf.</w:t>
      </w:r>
    </w:p>
    <w:p w14:paraId="1A252F84" w14:textId="77777777" w:rsidR="00C51870" w:rsidRPr="00B6069D" w:rsidRDefault="00C51870" w:rsidP="00AB6973">
      <w:pPr>
        <w:rPr>
          <w:lang w:val="de-DE"/>
        </w:rPr>
      </w:pPr>
    </w:p>
    <w:p w14:paraId="1F9C89EF" w14:textId="77777777" w:rsidR="00C51870" w:rsidRPr="00B6069D" w:rsidRDefault="00C51870" w:rsidP="00AB6973">
      <w:pPr>
        <w:rPr>
          <w:lang w:val="de-DE"/>
        </w:rPr>
      </w:pPr>
      <w:r w:rsidRPr="00B6069D">
        <w:rPr>
          <w:lang w:val="de-DE"/>
        </w:rPr>
        <w:t xml:space="preserve">Sie dürfen </w:t>
      </w:r>
      <w:r w:rsidR="001D2C8A" w:rsidRPr="00B6069D">
        <w:rPr>
          <w:lang w:val="de-DE"/>
        </w:rPr>
        <w:t>dieses Arzneimittel</w:t>
      </w:r>
      <w:r w:rsidRPr="00B6069D">
        <w:rPr>
          <w:lang w:val="de-DE"/>
        </w:rPr>
        <w:t xml:space="preserve"> nach dem auf dem Behältnis angegebenen Verfalldatum nicht mehr verwenden.</w:t>
      </w:r>
    </w:p>
    <w:p w14:paraId="53646B64" w14:textId="77777777" w:rsidR="00C51870" w:rsidRPr="00B6069D" w:rsidRDefault="00C51870" w:rsidP="00AB6973">
      <w:pPr>
        <w:rPr>
          <w:lang w:val="de-DE"/>
        </w:rPr>
      </w:pPr>
      <w:r w:rsidRPr="00B6069D">
        <w:rPr>
          <w:lang w:val="de-DE"/>
        </w:rPr>
        <w:t>Die ersten beiden Ziffern geben den Monat an, die nächsten 4 Ziffern das Jahr.</w:t>
      </w:r>
    </w:p>
    <w:p w14:paraId="4E78C5CD" w14:textId="77777777" w:rsidR="002406F3" w:rsidRPr="00B6069D" w:rsidRDefault="002406F3" w:rsidP="00AB6973">
      <w:pPr>
        <w:rPr>
          <w:lang w:val="de-DE"/>
        </w:rPr>
      </w:pPr>
    </w:p>
    <w:p w14:paraId="0A492796" w14:textId="77777777" w:rsidR="002406F3" w:rsidRPr="00B6069D" w:rsidRDefault="003B0564" w:rsidP="00AB6973">
      <w:pPr>
        <w:pStyle w:val="Textkrper3"/>
        <w:tabs>
          <w:tab w:val="clear" w:pos="567"/>
        </w:tabs>
        <w:spacing w:line="240" w:lineRule="auto"/>
        <w:rPr>
          <w:b w:val="0"/>
        </w:rPr>
      </w:pPr>
      <w:r w:rsidRPr="00B6069D">
        <w:rPr>
          <w:b w:val="0"/>
        </w:rPr>
        <w:t>Nicht über 25</w:t>
      </w:r>
      <w:r w:rsidR="009E41C5" w:rsidRPr="00B6069D">
        <w:rPr>
          <w:b w:val="0"/>
        </w:rPr>
        <w:t> </w:t>
      </w:r>
      <w:r w:rsidR="002406F3" w:rsidRPr="00B6069D">
        <w:rPr>
          <w:b w:val="0"/>
        </w:rPr>
        <w:t>°C lagern.</w:t>
      </w:r>
    </w:p>
    <w:p w14:paraId="33805E5D" w14:textId="77777777" w:rsidR="002406F3" w:rsidRPr="00B6069D" w:rsidRDefault="002406F3" w:rsidP="00C77ECD">
      <w:pPr>
        <w:rPr>
          <w:lang w:val="de-DE"/>
        </w:rPr>
      </w:pPr>
    </w:p>
    <w:p w14:paraId="5EB0EA74" w14:textId="77777777" w:rsidR="002406F3" w:rsidRPr="00B6069D" w:rsidRDefault="002406F3" w:rsidP="00C77ECD">
      <w:pPr>
        <w:pStyle w:val="Kopfzeile"/>
        <w:tabs>
          <w:tab w:val="clear" w:pos="567"/>
          <w:tab w:val="clear" w:pos="4153"/>
          <w:tab w:val="clear" w:pos="8306"/>
        </w:tabs>
        <w:rPr>
          <w:rFonts w:ascii="Times New Roman" w:hAnsi="Times New Roman"/>
          <w:sz w:val="22"/>
          <w:lang w:val="de-DE"/>
        </w:rPr>
      </w:pPr>
    </w:p>
    <w:p w14:paraId="441F47B8" w14:textId="77777777" w:rsidR="003E0CDE" w:rsidRPr="00B6069D" w:rsidRDefault="003E0CDE" w:rsidP="006C3955">
      <w:pPr>
        <w:keepNext/>
        <w:keepLines/>
        <w:rPr>
          <w:noProof/>
          <w:lang w:val="de-DE"/>
        </w:rPr>
      </w:pPr>
      <w:r w:rsidRPr="00B6069D">
        <w:rPr>
          <w:b/>
          <w:noProof/>
          <w:lang w:val="de-DE"/>
        </w:rPr>
        <w:t>6.</w:t>
      </w:r>
      <w:r w:rsidRPr="00B6069D">
        <w:rPr>
          <w:b/>
          <w:noProof/>
          <w:lang w:val="de-DE"/>
        </w:rPr>
        <w:tab/>
      </w:r>
      <w:r w:rsidR="00365C33" w:rsidRPr="00B6069D">
        <w:rPr>
          <w:b/>
          <w:szCs w:val="24"/>
          <w:lang w:val="de-DE"/>
        </w:rPr>
        <w:t xml:space="preserve">Inhalt der Packung und </w:t>
      </w:r>
      <w:r w:rsidR="00365C33" w:rsidRPr="00B6069D">
        <w:rPr>
          <w:b/>
          <w:noProof/>
          <w:lang w:val="de-DE"/>
        </w:rPr>
        <w:t>weitere Informationen</w:t>
      </w:r>
    </w:p>
    <w:p w14:paraId="7F0F470A" w14:textId="77777777" w:rsidR="003E0CDE" w:rsidRPr="00B6069D" w:rsidRDefault="003E0CDE" w:rsidP="006C3955">
      <w:pPr>
        <w:keepNext/>
        <w:keepLines/>
        <w:rPr>
          <w:lang w:val="de-DE"/>
        </w:rPr>
      </w:pPr>
    </w:p>
    <w:p w14:paraId="08254BBD" w14:textId="77777777" w:rsidR="003E0CDE" w:rsidRPr="00B6069D" w:rsidRDefault="003E0CDE" w:rsidP="006C3955">
      <w:pPr>
        <w:keepNext/>
        <w:keepLines/>
        <w:rPr>
          <w:b/>
          <w:noProof/>
          <w:lang w:val="de-DE"/>
        </w:rPr>
      </w:pPr>
      <w:r w:rsidRPr="00B6069D">
        <w:rPr>
          <w:b/>
          <w:noProof/>
          <w:lang w:val="de-DE"/>
        </w:rPr>
        <w:t>Was INVANZ enthält</w:t>
      </w:r>
    </w:p>
    <w:p w14:paraId="19D743F1" w14:textId="77777777" w:rsidR="003E0CDE" w:rsidRPr="00B6069D" w:rsidRDefault="003E0CDE" w:rsidP="00C77ECD">
      <w:pPr>
        <w:rPr>
          <w:lang w:val="de-DE"/>
        </w:rPr>
      </w:pPr>
      <w:r w:rsidRPr="00B6069D">
        <w:rPr>
          <w:lang w:val="de-DE"/>
        </w:rPr>
        <w:t xml:space="preserve">Der </w:t>
      </w:r>
      <w:r w:rsidR="003841D1" w:rsidRPr="00B6069D">
        <w:rPr>
          <w:lang w:val="de-DE"/>
        </w:rPr>
        <w:t>Wirkstoff</w:t>
      </w:r>
      <w:r w:rsidRPr="00B6069D">
        <w:rPr>
          <w:lang w:val="de-DE"/>
        </w:rPr>
        <w:t xml:space="preserve"> von INVANZ ist</w:t>
      </w:r>
      <w:r w:rsidR="0036699B" w:rsidRPr="00B6069D">
        <w:rPr>
          <w:lang w:val="de-DE"/>
        </w:rPr>
        <w:t>:</w:t>
      </w:r>
      <w:r w:rsidRPr="00B6069D">
        <w:rPr>
          <w:lang w:val="de-DE"/>
        </w:rPr>
        <w:t xml:space="preserve"> </w:t>
      </w:r>
      <w:r w:rsidR="00AB2B1B" w:rsidRPr="00B6069D">
        <w:rPr>
          <w:lang w:val="de-DE"/>
        </w:rPr>
        <w:t>1</w:t>
      </w:r>
      <w:r w:rsidR="009E41C5" w:rsidRPr="00B6069D">
        <w:rPr>
          <w:lang w:val="de-DE"/>
        </w:rPr>
        <w:t> </w:t>
      </w:r>
      <w:r w:rsidR="00AB2B1B" w:rsidRPr="00B6069D">
        <w:rPr>
          <w:lang w:val="de-DE"/>
        </w:rPr>
        <w:t xml:space="preserve">g </w:t>
      </w:r>
      <w:r w:rsidRPr="00B6069D">
        <w:rPr>
          <w:lang w:val="de-DE"/>
        </w:rPr>
        <w:t>Ertapenem.</w:t>
      </w:r>
    </w:p>
    <w:p w14:paraId="72562374" w14:textId="77777777" w:rsidR="003E0CDE" w:rsidRPr="00B6069D" w:rsidRDefault="003E0CDE" w:rsidP="00C77ECD">
      <w:pPr>
        <w:rPr>
          <w:lang w:val="de-DE"/>
        </w:rPr>
      </w:pPr>
      <w:r w:rsidRPr="00B6069D">
        <w:rPr>
          <w:lang w:val="de-DE"/>
        </w:rPr>
        <w:t>Die sonstigen Bestandteile sind</w:t>
      </w:r>
      <w:r w:rsidR="0036699B" w:rsidRPr="00B6069D">
        <w:rPr>
          <w:lang w:val="de-DE"/>
        </w:rPr>
        <w:t>:</w:t>
      </w:r>
      <w:r w:rsidRPr="00B6069D">
        <w:rPr>
          <w:lang w:val="de-DE"/>
        </w:rPr>
        <w:t xml:space="preserve"> Natriumhydrogencarbonat</w:t>
      </w:r>
      <w:r w:rsidR="00EA18B9" w:rsidRPr="00B6069D">
        <w:rPr>
          <w:lang w:val="de-DE"/>
        </w:rPr>
        <w:t xml:space="preserve"> (E</w:t>
      </w:r>
      <w:r w:rsidR="009E41C5" w:rsidRPr="00B6069D">
        <w:rPr>
          <w:lang w:val="de-DE"/>
        </w:rPr>
        <w:t> </w:t>
      </w:r>
      <w:r w:rsidR="00EA18B9" w:rsidRPr="00B6069D">
        <w:rPr>
          <w:lang w:val="de-DE"/>
        </w:rPr>
        <w:t xml:space="preserve">500) </w:t>
      </w:r>
      <w:r w:rsidR="00A406AA" w:rsidRPr="00B6069D">
        <w:rPr>
          <w:lang w:val="de-DE"/>
        </w:rPr>
        <w:t>und</w:t>
      </w:r>
      <w:r w:rsidRPr="00B6069D">
        <w:rPr>
          <w:lang w:val="de-DE"/>
        </w:rPr>
        <w:t xml:space="preserve"> Natriumhydroxid</w:t>
      </w:r>
      <w:r w:rsidR="00EA18B9" w:rsidRPr="00B6069D">
        <w:rPr>
          <w:lang w:val="de-DE"/>
        </w:rPr>
        <w:t xml:space="preserve"> (E</w:t>
      </w:r>
      <w:r w:rsidR="009E41C5" w:rsidRPr="00B6069D">
        <w:rPr>
          <w:lang w:val="de-DE"/>
        </w:rPr>
        <w:t> </w:t>
      </w:r>
      <w:r w:rsidR="00EA18B9" w:rsidRPr="00B6069D">
        <w:rPr>
          <w:lang w:val="de-DE"/>
        </w:rPr>
        <w:t>524)</w:t>
      </w:r>
      <w:r w:rsidRPr="00B6069D">
        <w:rPr>
          <w:lang w:val="de-DE"/>
        </w:rPr>
        <w:t>.</w:t>
      </w:r>
    </w:p>
    <w:p w14:paraId="6D9B0E1A" w14:textId="77777777" w:rsidR="003E0CDE" w:rsidRPr="00B6069D" w:rsidRDefault="003E0CDE" w:rsidP="00C77ECD">
      <w:pPr>
        <w:ind w:right="-2"/>
        <w:rPr>
          <w:noProof/>
          <w:lang w:val="de-DE"/>
        </w:rPr>
      </w:pPr>
    </w:p>
    <w:p w14:paraId="7078EA1D" w14:textId="77777777" w:rsidR="003E0CDE" w:rsidRPr="00B6069D" w:rsidRDefault="003E0CDE" w:rsidP="006C3955">
      <w:pPr>
        <w:keepNext/>
        <w:keepLines/>
        <w:rPr>
          <w:b/>
          <w:noProof/>
          <w:lang w:val="de-DE"/>
        </w:rPr>
      </w:pPr>
      <w:r w:rsidRPr="00B6069D">
        <w:rPr>
          <w:b/>
          <w:noProof/>
          <w:lang w:val="de-DE"/>
        </w:rPr>
        <w:t>Wie INVANZ aussieht und Inhalt der Packung</w:t>
      </w:r>
    </w:p>
    <w:p w14:paraId="69BA3F50" w14:textId="3B61C3C7" w:rsidR="00C51870" w:rsidRPr="00B6069D" w:rsidRDefault="00C51870" w:rsidP="00C77ECD">
      <w:pPr>
        <w:rPr>
          <w:lang w:val="de-DE"/>
        </w:rPr>
      </w:pPr>
      <w:r w:rsidRPr="00B6069D">
        <w:rPr>
          <w:lang w:val="de-DE"/>
        </w:rPr>
        <w:t xml:space="preserve">INVANZ ist ein weißes bis </w:t>
      </w:r>
      <w:r w:rsidR="00F670FC">
        <w:rPr>
          <w:lang w:val="de-DE"/>
        </w:rPr>
        <w:t>gelblich</w:t>
      </w:r>
      <w:r w:rsidRPr="00B6069D">
        <w:rPr>
          <w:lang w:val="de-DE"/>
        </w:rPr>
        <w:t>-weißes, gefriergetrocknetes Pulver</w:t>
      </w:r>
      <w:r w:rsidR="00365C33" w:rsidRPr="00B6069D">
        <w:rPr>
          <w:lang w:val="de-DE"/>
        </w:rPr>
        <w:t xml:space="preserve"> für ein Konzentrat zur Herstellung einer Infusionslösung</w:t>
      </w:r>
      <w:r w:rsidRPr="00B6069D">
        <w:rPr>
          <w:lang w:val="de-DE"/>
        </w:rPr>
        <w:t>.</w:t>
      </w:r>
    </w:p>
    <w:p w14:paraId="291BC5BE" w14:textId="77777777" w:rsidR="00C51870" w:rsidRPr="00B6069D" w:rsidRDefault="00C51870" w:rsidP="00C77ECD">
      <w:pPr>
        <w:rPr>
          <w:lang w:val="de-DE"/>
        </w:rPr>
      </w:pPr>
      <w:r w:rsidRPr="00B6069D">
        <w:rPr>
          <w:lang w:val="de-DE"/>
        </w:rPr>
        <w:t>Lösungen von INVANZ sind farblos bis blassgelb. Farbschwankungen in diesem Bereich beeinträchtigen die Wirksamkeit nicht.</w:t>
      </w:r>
    </w:p>
    <w:p w14:paraId="297DD028" w14:textId="77777777" w:rsidR="003E0CDE" w:rsidRPr="00B6069D" w:rsidRDefault="003E0CDE" w:rsidP="00C77ECD">
      <w:pPr>
        <w:rPr>
          <w:lang w:val="de-DE"/>
        </w:rPr>
      </w:pPr>
    </w:p>
    <w:p w14:paraId="5AA768F8" w14:textId="77777777" w:rsidR="003E0CDE" w:rsidRPr="00B6069D" w:rsidRDefault="003E0CDE" w:rsidP="00C77ECD">
      <w:pPr>
        <w:rPr>
          <w:lang w:val="de-DE"/>
        </w:rPr>
      </w:pPr>
      <w:r w:rsidRPr="00B6069D">
        <w:rPr>
          <w:lang w:val="de-DE"/>
        </w:rPr>
        <w:t>INVANZ steht in Packungen mit 1 oder</w:t>
      </w:r>
      <w:r w:rsidR="00347A14" w:rsidRPr="00B6069D">
        <w:rPr>
          <w:lang w:val="de-DE"/>
        </w:rPr>
        <w:t xml:space="preserve"> </w:t>
      </w:r>
      <w:r w:rsidRPr="00B6069D">
        <w:rPr>
          <w:lang w:val="de-DE"/>
        </w:rPr>
        <w:t>10 Durchstechflaschen zur Verfügung.</w:t>
      </w:r>
    </w:p>
    <w:p w14:paraId="6372D526" w14:textId="77777777" w:rsidR="003E0CDE" w:rsidRPr="00B6069D" w:rsidRDefault="003E0CDE" w:rsidP="00C77ECD">
      <w:pPr>
        <w:pStyle w:val="Kopfzeile"/>
        <w:tabs>
          <w:tab w:val="clear" w:pos="567"/>
          <w:tab w:val="clear" w:pos="4153"/>
          <w:tab w:val="clear" w:pos="8306"/>
        </w:tabs>
        <w:rPr>
          <w:rFonts w:ascii="Times New Roman" w:hAnsi="Times New Roman"/>
          <w:sz w:val="22"/>
          <w:lang w:val="de-DE"/>
        </w:rPr>
      </w:pPr>
      <w:r w:rsidRPr="00B6069D">
        <w:rPr>
          <w:rFonts w:ascii="Times New Roman" w:hAnsi="Times New Roman"/>
          <w:sz w:val="22"/>
          <w:lang w:val="de-DE"/>
        </w:rPr>
        <w:t>Es werden möglicherweise nicht alle Packungsgrößen in den Verkehr gebracht.</w:t>
      </w:r>
    </w:p>
    <w:p w14:paraId="4767F197" w14:textId="77777777" w:rsidR="00A7438B" w:rsidRDefault="00A7438B" w:rsidP="00C77ECD">
      <w:pPr>
        <w:numPr>
          <w:ilvl w:val="12"/>
          <w:numId w:val="0"/>
        </w:numPr>
        <w:ind w:left="567" w:right="-29" w:hanging="567"/>
        <w:rPr>
          <w:lang w:val="de-DE"/>
        </w:rPr>
      </w:pPr>
    </w:p>
    <w:p w14:paraId="79ABFF13" w14:textId="77777777" w:rsidR="00A7438B" w:rsidRPr="00FC74EE" w:rsidRDefault="00A7438B" w:rsidP="00F966FB">
      <w:pPr>
        <w:keepNext/>
        <w:suppressAutoHyphens/>
        <w:rPr>
          <w:b/>
          <w:u w:val="single"/>
          <w:lang w:val="de-DE"/>
        </w:rPr>
      </w:pPr>
      <w:r w:rsidRPr="00FC74EE">
        <w:rPr>
          <w:b/>
          <w:u w:val="single"/>
          <w:lang w:val="de-DE"/>
        </w:rPr>
        <w:t>Pharmazeutischer Unternehmer</w:t>
      </w:r>
    </w:p>
    <w:p w14:paraId="56657835" w14:textId="77777777" w:rsidR="00A7438B" w:rsidRPr="00FC74EE" w:rsidRDefault="00A7438B" w:rsidP="00A7438B">
      <w:pPr>
        <w:suppressAutoHyphens/>
        <w:rPr>
          <w:color w:val="1A1A1A"/>
          <w:lang w:val="de-DE"/>
        </w:rPr>
      </w:pPr>
      <w:r w:rsidRPr="00FC74EE">
        <w:rPr>
          <w:color w:val="1A1A1A"/>
          <w:lang w:val="de-DE"/>
        </w:rPr>
        <w:t>Merck Sharp &amp; Dohme B.V.</w:t>
      </w:r>
    </w:p>
    <w:p w14:paraId="0DC17049" w14:textId="77777777" w:rsidR="00A7438B" w:rsidRPr="00FC74EE" w:rsidRDefault="00A7438B" w:rsidP="00A7438B">
      <w:pPr>
        <w:suppressAutoHyphens/>
        <w:rPr>
          <w:lang w:val="de-DE"/>
        </w:rPr>
      </w:pPr>
      <w:r w:rsidRPr="00FC74EE">
        <w:rPr>
          <w:lang w:val="de-DE"/>
        </w:rPr>
        <w:t>Waarderweg 39</w:t>
      </w:r>
    </w:p>
    <w:p w14:paraId="50FD4AA1" w14:textId="77777777" w:rsidR="00A7438B" w:rsidRPr="00FC74EE" w:rsidRDefault="00A7438B" w:rsidP="00A7438B">
      <w:pPr>
        <w:suppressAutoHyphens/>
        <w:rPr>
          <w:color w:val="1A1A1A"/>
          <w:lang w:val="de-DE"/>
        </w:rPr>
      </w:pPr>
      <w:r w:rsidRPr="00FC74EE">
        <w:rPr>
          <w:color w:val="1A1A1A"/>
          <w:lang w:val="de-DE"/>
        </w:rPr>
        <w:t>2031 BN Haarlem</w:t>
      </w:r>
    </w:p>
    <w:p w14:paraId="2024DF7A" w14:textId="77777777" w:rsidR="00A7438B" w:rsidRPr="00FC74EE" w:rsidRDefault="00A7438B" w:rsidP="00A7438B">
      <w:pPr>
        <w:suppressAutoHyphens/>
        <w:rPr>
          <w:color w:val="1A1A1A"/>
          <w:lang w:val="de-DE"/>
        </w:rPr>
      </w:pPr>
      <w:r w:rsidRPr="00FC74EE">
        <w:rPr>
          <w:color w:val="1A1A1A"/>
          <w:lang w:val="de-DE"/>
        </w:rPr>
        <w:t>Niederlande</w:t>
      </w:r>
    </w:p>
    <w:p w14:paraId="419E0EC2" w14:textId="77777777" w:rsidR="00A7438B" w:rsidRPr="00FC74EE" w:rsidRDefault="00A7438B" w:rsidP="00A7438B">
      <w:pPr>
        <w:suppressAutoHyphens/>
        <w:rPr>
          <w:b/>
          <w:szCs w:val="22"/>
          <w:lang w:val="de-DE"/>
        </w:rPr>
      </w:pPr>
    </w:p>
    <w:p w14:paraId="67A8EE3C" w14:textId="77777777" w:rsidR="00A7438B" w:rsidRPr="00FC74EE" w:rsidRDefault="00A7438B" w:rsidP="00F966FB">
      <w:pPr>
        <w:keepNext/>
        <w:suppressAutoHyphens/>
        <w:rPr>
          <w:b/>
          <w:u w:val="single"/>
          <w:lang w:val="de-DE"/>
        </w:rPr>
      </w:pPr>
      <w:r w:rsidRPr="00FC74EE">
        <w:rPr>
          <w:b/>
          <w:u w:val="single"/>
          <w:lang w:val="de-DE"/>
        </w:rPr>
        <w:lastRenderedPageBreak/>
        <w:t>Hersteller</w:t>
      </w:r>
    </w:p>
    <w:p w14:paraId="56C851C2" w14:textId="77777777" w:rsidR="00A7438B" w:rsidRPr="00FC74EE" w:rsidRDefault="00A7438B" w:rsidP="0098237B">
      <w:pPr>
        <w:keepNext/>
        <w:suppressAutoHyphens/>
        <w:rPr>
          <w:color w:val="000000"/>
          <w:lang w:val="de-DE" w:eastAsia="en-GB"/>
        </w:rPr>
      </w:pPr>
      <w:r w:rsidRPr="00FC74EE">
        <w:rPr>
          <w:color w:val="000000"/>
          <w:lang w:val="de-DE" w:eastAsia="en-GB"/>
        </w:rPr>
        <w:t>FAREVA Mirabel</w:t>
      </w:r>
    </w:p>
    <w:p w14:paraId="5DF550C6" w14:textId="77777777" w:rsidR="00A7438B" w:rsidRDefault="00A7438B" w:rsidP="0098237B">
      <w:pPr>
        <w:keepNext/>
        <w:suppressAutoHyphens/>
      </w:pPr>
      <w:r w:rsidRPr="00C21816">
        <w:t xml:space="preserve">Route de </w:t>
      </w:r>
      <w:proofErr w:type="spellStart"/>
      <w:r w:rsidRPr="00C21816">
        <w:t>Marsat</w:t>
      </w:r>
      <w:proofErr w:type="spellEnd"/>
      <w:r>
        <w:t>,</w:t>
      </w:r>
      <w:r w:rsidRPr="00C21816">
        <w:t xml:space="preserve"> </w:t>
      </w:r>
      <w:proofErr w:type="spellStart"/>
      <w:r w:rsidRPr="00C21816">
        <w:t>Riom</w:t>
      </w:r>
      <w:proofErr w:type="spellEnd"/>
    </w:p>
    <w:p w14:paraId="272898D8" w14:textId="77777777" w:rsidR="00A7438B" w:rsidRDefault="00A7438B" w:rsidP="0098237B">
      <w:pPr>
        <w:keepNext/>
        <w:suppressAutoHyphens/>
      </w:pPr>
      <w:r w:rsidRPr="00C21816">
        <w:t>63963 Clermont-Ferrand Cedex 9</w:t>
      </w:r>
    </w:p>
    <w:p w14:paraId="5B7C52EF" w14:textId="77777777" w:rsidR="00A7438B" w:rsidRPr="00FC74EE" w:rsidRDefault="00A7438B" w:rsidP="00A7438B">
      <w:pPr>
        <w:suppressAutoHyphens/>
        <w:rPr>
          <w:lang w:val="de-DE"/>
        </w:rPr>
      </w:pPr>
      <w:r w:rsidRPr="00FC74EE">
        <w:rPr>
          <w:lang w:val="de-DE"/>
        </w:rPr>
        <w:t>Frankreich</w:t>
      </w:r>
    </w:p>
    <w:p w14:paraId="4B868B11" w14:textId="77777777" w:rsidR="00A7438B" w:rsidRPr="00B6069D" w:rsidRDefault="00A7438B" w:rsidP="00C77ECD">
      <w:pPr>
        <w:numPr>
          <w:ilvl w:val="12"/>
          <w:numId w:val="0"/>
        </w:numPr>
        <w:ind w:left="567" w:right="-29" w:hanging="567"/>
        <w:rPr>
          <w:lang w:val="de-DE"/>
        </w:rPr>
      </w:pPr>
    </w:p>
    <w:p w14:paraId="0391E8C4" w14:textId="77777777" w:rsidR="00A2195D" w:rsidRPr="00B6069D" w:rsidRDefault="00171589" w:rsidP="00C77ECD">
      <w:pPr>
        <w:ind w:right="-2"/>
        <w:rPr>
          <w:noProof/>
          <w:lang w:val="de-DE"/>
        </w:rPr>
      </w:pPr>
      <w:r w:rsidRPr="00B6069D">
        <w:rPr>
          <w:lang w:val="de-DE"/>
        </w:rPr>
        <w:t xml:space="preserve">Falls </w:t>
      </w:r>
      <w:r w:rsidRPr="00B6069D">
        <w:rPr>
          <w:szCs w:val="24"/>
          <w:lang w:val="de-DE"/>
        </w:rPr>
        <w:t xml:space="preserve">Sie </w:t>
      </w:r>
      <w:r w:rsidRPr="00B6069D">
        <w:rPr>
          <w:lang w:val="de-DE"/>
        </w:rPr>
        <w:t xml:space="preserve">weitere Informationen über das Arzneimittel </w:t>
      </w:r>
      <w:r w:rsidRPr="00B6069D">
        <w:rPr>
          <w:szCs w:val="24"/>
          <w:lang w:val="de-DE"/>
        </w:rPr>
        <w:t>wünschen</w:t>
      </w:r>
      <w:r w:rsidRPr="00B6069D">
        <w:rPr>
          <w:lang w:val="de-DE"/>
        </w:rPr>
        <w:t xml:space="preserve">, setzen Sie sich bitte mit dem örtlichen Vertreter des </w:t>
      </w:r>
      <w:r w:rsidRPr="00B6069D">
        <w:rPr>
          <w:szCs w:val="24"/>
          <w:lang w:val="de-DE"/>
        </w:rPr>
        <w:t>pharmazeutischen</w:t>
      </w:r>
      <w:r w:rsidRPr="00B6069D">
        <w:rPr>
          <w:lang w:val="de-DE"/>
        </w:rPr>
        <w:t xml:space="preserve"> Unternehmers in Verbindung.</w:t>
      </w:r>
    </w:p>
    <w:p w14:paraId="700FAFA8" w14:textId="77777777" w:rsidR="00EE2CE6" w:rsidRPr="00B4576A" w:rsidRDefault="00EE2CE6" w:rsidP="00EE2CE6">
      <w:pPr>
        <w:suppressAutoHyphens/>
        <w:rPr>
          <w:b/>
          <w:szCs w:val="22"/>
          <w:lang w:val="de-DE"/>
        </w:rPr>
      </w:pPr>
    </w:p>
    <w:tbl>
      <w:tblPr>
        <w:tblW w:w="5000" w:type="pct"/>
        <w:tblCellMar>
          <w:left w:w="70" w:type="dxa"/>
          <w:right w:w="70" w:type="dxa"/>
        </w:tblCellMar>
        <w:tblLook w:val="0000" w:firstRow="0" w:lastRow="0" w:firstColumn="0" w:lastColumn="0" w:noHBand="0" w:noVBand="0"/>
      </w:tblPr>
      <w:tblGrid>
        <w:gridCol w:w="4395"/>
        <w:gridCol w:w="4675"/>
      </w:tblGrid>
      <w:tr w:rsidR="00EE2CE6" w:rsidRPr="00C21816" w14:paraId="20671F74" w14:textId="77777777" w:rsidTr="00866E61">
        <w:trPr>
          <w:cantSplit/>
        </w:trPr>
        <w:tc>
          <w:tcPr>
            <w:tcW w:w="2402" w:type="pct"/>
          </w:tcPr>
          <w:p w14:paraId="24D2A21D" w14:textId="77777777" w:rsidR="00EE2CE6" w:rsidRPr="00E1484D" w:rsidRDefault="00EE2CE6" w:rsidP="00866E61">
            <w:pPr>
              <w:tabs>
                <w:tab w:val="left" w:pos="567"/>
              </w:tabs>
              <w:rPr>
                <w:b/>
                <w:szCs w:val="22"/>
                <w:lang w:val="fr-BE"/>
              </w:rPr>
            </w:pPr>
            <w:bookmarkStart w:id="3" w:name="_Hlk209789242"/>
            <w:proofErr w:type="spellStart"/>
            <w:r w:rsidRPr="00E1484D">
              <w:rPr>
                <w:b/>
                <w:szCs w:val="22"/>
                <w:lang w:val="fr-BE"/>
              </w:rPr>
              <w:t>België</w:t>
            </w:r>
            <w:proofErr w:type="spellEnd"/>
            <w:r>
              <w:rPr>
                <w:b/>
                <w:szCs w:val="22"/>
                <w:lang w:val="fr-BE"/>
              </w:rPr>
              <w:t>/</w:t>
            </w:r>
            <w:r w:rsidRPr="00E1484D">
              <w:rPr>
                <w:b/>
                <w:szCs w:val="22"/>
                <w:lang w:val="fr-BE"/>
              </w:rPr>
              <w:t>Belgique/</w:t>
            </w:r>
            <w:proofErr w:type="spellStart"/>
            <w:r w:rsidRPr="00E1484D">
              <w:rPr>
                <w:b/>
                <w:szCs w:val="22"/>
                <w:lang w:val="fr-BE"/>
              </w:rPr>
              <w:t>Belgien</w:t>
            </w:r>
            <w:proofErr w:type="spellEnd"/>
          </w:p>
          <w:p w14:paraId="3FA20388" w14:textId="77777777" w:rsidR="00EE2CE6" w:rsidRPr="00E1484D" w:rsidRDefault="00EE2CE6" w:rsidP="00866E61">
            <w:pPr>
              <w:tabs>
                <w:tab w:val="left" w:pos="567"/>
              </w:tabs>
              <w:autoSpaceDE w:val="0"/>
              <w:autoSpaceDN w:val="0"/>
              <w:adjustRightInd w:val="0"/>
              <w:rPr>
                <w:szCs w:val="22"/>
                <w:lang w:val="fr-BE"/>
              </w:rPr>
            </w:pPr>
            <w:r w:rsidRPr="00E1484D">
              <w:rPr>
                <w:szCs w:val="22"/>
                <w:lang w:val="fr-BE"/>
              </w:rPr>
              <w:t xml:space="preserve">MSD </w:t>
            </w:r>
            <w:proofErr w:type="spellStart"/>
            <w:r w:rsidRPr="00E1484D">
              <w:rPr>
                <w:szCs w:val="22"/>
                <w:lang w:val="fr-BE"/>
              </w:rPr>
              <w:t>Belgium</w:t>
            </w:r>
            <w:proofErr w:type="spellEnd"/>
            <w:r w:rsidRPr="00E1484D">
              <w:rPr>
                <w:szCs w:val="22"/>
                <w:lang w:val="fr-BE"/>
              </w:rPr>
              <w:t xml:space="preserve"> </w:t>
            </w:r>
          </w:p>
          <w:p w14:paraId="456E5FCF" w14:textId="77777777" w:rsidR="00EE2CE6" w:rsidRPr="00E1484D" w:rsidRDefault="00EE2CE6" w:rsidP="00866E61">
            <w:pPr>
              <w:tabs>
                <w:tab w:val="left" w:pos="567"/>
              </w:tabs>
              <w:autoSpaceDE w:val="0"/>
              <w:autoSpaceDN w:val="0"/>
              <w:adjustRightInd w:val="0"/>
              <w:rPr>
                <w:szCs w:val="22"/>
                <w:lang w:val="fr-BE"/>
              </w:rPr>
            </w:pPr>
            <w:r w:rsidRPr="00E1484D">
              <w:rPr>
                <w:szCs w:val="22"/>
                <w:lang w:val="fr-BE"/>
              </w:rPr>
              <w:t>Tél/</w:t>
            </w:r>
            <w:proofErr w:type="gramStart"/>
            <w:r w:rsidRPr="00E1484D">
              <w:rPr>
                <w:szCs w:val="22"/>
                <w:lang w:val="fr-BE"/>
              </w:rPr>
              <w:t>Tel:</w:t>
            </w:r>
            <w:proofErr w:type="gramEnd"/>
            <w:r>
              <w:rPr>
                <w:szCs w:val="22"/>
                <w:lang w:val="fr-BE"/>
              </w:rPr>
              <w:t xml:space="preserve"> </w:t>
            </w:r>
            <w:r w:rsidRPr="00E1484D">
              <w:rPr>
                <w:szCs w:val="22"/>
                <w:lang w:val="fr-BE"/>
              </w:rPr>
              <w:t>+32(0)27766211</w:t>
            </w:r>
          </w:p>
          <w:p w14:paraId="365E5527" w14:textId="77777777" w:rsidR="00EE2CE6" w:rsidRPr="00C21816" w:rsidRDefault="00EE2CE6" w:rsidP="00866E61">
            <w:pPr>
              <w:tabs>
                <w:tab w:val="left" w:pos="567"/>
              </w:tabs>
              <w:rPr>
                <w:szCs w:val="22"/>
              </w:rPr>
            </w:pPr>
            <w:r w:rsidRPr="00C21816">
              <w:rPr>
                <w:szCs w:val="22"/>
              </w:rPr>
              <w:t>dpoc_belux@</w:t>
            </w:r>
            <w:r>
              <w:rPr>
                <w:szCs w:val="22"/>
              </w:rPr>
              <w:t>msd</w:t>
            </w:r>
            <w:r w:rsidRPr="00C21816">
              <w:rPr>
                <w:szCs w:val="22"/>
              </w:rPr>
              <w:t>.com</w:t>
            </w:r>
          </w:p>
          <w:p w14:paraId="5BF5818C" w14:textId="77777777" w:rsidR="00EE2CE6" w:rsidRPr="00C21816" w:rsidRDefault="00EE2CE6" w:rsidP="00866E61">
            <w:pPr>
              <w:tabs>
                <w:tab w:val="left" w:pos="567"/>
              </w:tabs>
              <w:rPr>
                <w:szCs w:val="22"/>
              </w:rPr>
            </w:pPr>
          </w:p>
        </w:tc>
        <w:tc>
          <w:tcPr>
            <w:tcW w:w="2598" w:type="pct"/>
          </w:tcPr>
          <w:p w14:paraId="7477C387" w14:textId="77777777" w:rsidR="00EE2CE6" w:rsidRPr="00C21816" w:rsidRDefault="00EE2CE6" w:rsidP="00866E61">
            <w:pPr>
              <w:tabs>
                <w:tab w:val="left" w:pos="567"/>
              </w:tabs>
              <w:rPr>
                <w:b/>
                <w:bCs/>
                <w:szCs w:val="22"/>
              </w:rPr>
            </w:pPr>
            <w:r w:rsidRPr="00C21816">
              <w:rPr>
                <w:b/>
                <w:bCs/>
                <w:szCs w:val="22"/>
              </w:rPr>
              <w:t>Lietuva</w:t>
            </w:r>
          </w:p>
          <w:p w14:paraId="319512EC" w14:textId="77777777" w:rsidR="00EE2CE6" w:rsidRPr="00C21816" w:rsidRDefault="00EE2CE6" w:rsidP="00866E61">
            <w:pPr>
              <w:tabs>
                <w:tab w:val="left" w:pos="567"/>
              </w:tabs>
              <w:rPr>
                <w:szCs w:val="22"/>
              </w:rPr>
            </w:pPr>
            <w:r w:rsidRPr="00C21816">
              <w:rPr>
                <w:szCs w:val="22"/>
              </w:rPr>
              <w:t>UAB Merck Sharp &amp; Dohme</w:t>
            </w:r>
          </w:p>
          <w:p w14:paraId="3F03AB65" w14:textId="77777777" w:rsidR="00EE2CE6" w:rsidRPr="00C21816" w:rsidRDefault="00EE2CE6" w:rsidP="00866E61">
            <w:pPr>
              <w:tabs>
                <w:tab w:val="left" w:pos="567"/>
              </w:tabs>
              <w:rPr>
                <w:szCs w:val="22"/>
              </w:rPr>
            </w:pPr>
            <w:r w:rsidRPr="00C21816">
              <w:rPr>
                <w:szCs w:val="22"/>
              </w:rPr>
              <w:t>Tel</w:t>
            </w:r>
            <w:r>
              <w:rPr>
                <w:szCs w:val="22"/>
              </w:rPr>
              <w:t>.</w:t>
            </w:r>
            <w:r w:rsidRPr="00C21816">
              <w:rPr>
                <w:szCs w:val="22"/>
              </w:rPr>
              <w:t xml:space="preserve"> +370 5 2780 247</w:t>
            </w:r>
          </w:p>
          <w:p w14:paraId="0AD31C5C" w14:textId="77777777" w:rsidR="00EE2CE6" w:rsidRPr="00C21816" w:rsidRDefault="00EE2CE6" w:rsidP="00866E61">
            <w:pPr>
              <w:tabs>
                <w:tab w:val="left" w:pos="567"/>
              </w:tabs>
              <w:rPr>
                <w:szCs w:val="22"/>
              </w:rPr>
            </w:pPr>
            <w:r w:rsidRPr="00EE10AF">
              <w:rPr>
                <w:szCs w:val="22"/>
              </w:rPr>
              <w:t>dpoc_lithuania@msd.com</w:t>
            </w:r>
          </w:p>
          <w:p w14:paraId="5FF3A0A7" w14:textId="77777777" w:rsidR="00EE2CE6" w:rsidRPr="00C21816" w:rsidRDefault="00EE2CE6" w:rsidP="00866E61">
            <w:pPr>
              <w:tabs>
                <w:tab w:val="left" w:pos="567"/>
              </w:tabs>
              <w:rPr>
                <w:szCs w:val="22"/>
              </w:rPr>
            </w:pPr>
          </w:p>
        </w:tc>
      </w:tr>
      <w:tr w:rsidR="00EE2CE6" w:rsidRPr="00C21816" w14:paraId="53ADC787" w14:textId="77777777" w:rsidTr="00866E61">
        <w:trPr>
          <w:cantSplit/>
        </w:trPr>
        <w:tc>
          <w:tcPr>
            <w:tcW w:w="2402" w:type="pct"/>
          </w:tcPr>
          <w:p w14:paraId="2F2E777D" w14:textId="77777777" w:rsidR="00EE2CE6" w:rsidRPr="005B0990" w:rsidRDefault="00EE2CE6" w:rsidP="00866E61">
            <w:pPr>
              <w:tabs>
                <w:tab w:val="left" w:pos="567"/>
              </w:tabs>
              <w:rPr>
                <w:szCs w:val="22"/>
                <w:lang w:val="ru-RU"/>
              </w:rPr>
            </w:pPr>
            <w:r w:rsidRPr="005B0990">
              <w:rPr>
                <w:b/>
                <w:szCs w:val="22"/>
                <w:lang w:val="ru-RU"/>
              </w:rPr>
              <w:t>България</w:t>
            </w:r>
          </w:p>
          <w:p w14:paraId="24AAC1CA" w14:textId="77777777" w:rsidR="00EE2CE6" w:rsidRPr="005B0990" w:rsidRDefault="00EE2CE6" w:rsidP="00866E61">
            <w:pPr>
              <w:tabs>
                <w:tab w:val="left" w:pos="567"/>
              </w:tabs>
              <w:rPr>
                <w:szCs w:val="22"/>
                <w:lang w:val="ru-RU"/>
              </w:rPr>
            </w:pPr>
            <w:r w:rsidRPr="005B0990">
              <w:rPr>
                <w:szCs w:val="22"/>
                <w:lang w:val="ru-RU"/>
              </w:rPr>
              <w:t>Мерк Шарп и Доум България ЕООД</w:t>
            </w:r>
          </w:p>
          <w:p w14:paraId="45D931E2" w14:textId="77777777" w:rsidR="00EE2CE6" w:rsidRPr="00C21816" w:rsidRDefault="00EE2CE6" w:rsidP="00866E61">
            <w:pPr>
              <w:tabs>
                <w:tab w:val="left" w:pos="567"/>
              </w:tabs>
              <w:rPr>
                <w:szCs w:val="22"/>
              </w:rPr>
            </w:pPr>
            <w:r w:rsidRPr="00C21816">
              <w:rPr>
                <w:szCs w:val="22"/>
              </w:rPr>
              <w:t>Тел.: +359 2 819 3737</w:t>
            </w:r>
          </w:p>
          <w:p w14:paraId="385B7A3A" w14:textId="77777777" w:rsidR="00EE2CE6" w:rsidRPr="00C21816" w:rsidRDefault="00EE2CE6" w:rsidP="00866E61">
            <w:pPr>
              <w:tabs>
                <w:tab w:val="left" w:pos="567"/>
              </w:tabs>
              <w:rPr>
                <w:szCs w:val="22"/>
              </w:rPr>
            </w:pPr>
            <w:r w:rsidRPr="00C21816">
              <w:rPr>
                <w:szCs w:val="22"/>
              </w:rPr>
              <w:t>info-msdbg@</w:t>
            </w:r>
            <w:r>
              <w:rPr>
                <w:szCs w:val="22"/>
              </w:rPr>
              <w:t>msd</w:t>
            </w:r>
            <w:r w:rsidRPr="00C21816">
              <w:rPr>
                <w:szCs w:val="22"/>
              </w:rPr>
              <w:t>.com</w:t>
            </w:r>
          </w:p>
          <w:p w14:paraId="286CD5B8" w14:textId="77777777" w:rsidR="00EE2CE6" w:rsidRPr="00C21816" w:rsidRDefault="00EE2CE6" w:rsidP="00866E61">
            <w:pPr>
              <w:tabs>
                <w:tab w:val="left" w:pos="567"/>
              </w:tabs>
              <w:rPr>
                <w:b/>
                <w:szCs w:val="22"/>
              </w:rPr>
            </w:pPr>
          </w:p>
        </w:tc>
        <w:tc>
          <w:tcPr>
            <w:tcW w:w="2598" w:type="pct"/>
          </w:tcPr>
          <w:p w14:paraId="724FB4BB" w14:textId="77777777" w:rsidR="00EE2CE6" w:rsidRPr="005B0990" w:rsidRDefault="00EE2CE6" w:rsidP="00866E61">
            <w:pPr>
              <w:tabs>
                <w:tab w:val="left" w:pos="567"/>
              </w:tabs>
              <w:rPr>
                <w:b/>
                <w:szCs w:val="22"/>
                <w:lang w:val="de-DE"/>
              </w:rPr>
            </w:pPr>
            <w:r w:rsidRPr="005B0990">
              <w:rPr>
                <w:b/>
                <w:szCs w:val="22"/>
                <w:lang w:val="de-DE"/>
              </w:rPr>
              <w:t>Luxembourg/Luxemburg</w:t>
            </w:r>
          </w:p>
          <w:p w14:paraId="76D54F4F" w14:textId="77777777" w:rsidR="00EE2CE6" w:rsidRPr="005B0990" w:rsidRDefault="00EE2CE6" w:rsidP="00866E61">
            <w:pPr>
              <w:tabs>
                <w:tab w:val="left" w:pos="567"/>
              </w:tabs>
              <w:autoSpaceDE w:val="0"/>
              <w:autoSpaceDN w:val="0"/>
              <w:adjustRightInd w:val="0"/>
              <w:rPr>
                <w:szCs w:val="22"/>
                <w:lang w:val="de-DE"/>
              </w:rPr>
            </w:pPr>
            <w:r w:rsidRPr="005B0990">
              <w:rPr>
                <w:szCs w:val="22"/>
                <w:lang w:val="de-DE"/>
              </w:rPr>
              <w:t xml:space="preserve">MSD </w:t>
            </w:r>
            <w:proofErr w:type="spellStart"/>
            <w:r w:rsidRPr="005B0990">
              <w:rPr>
                <w:szCs w:val="22"/>
                <w:lang w:val="de-DE"/>
              </w:rPr>
              <w:t>Belgium</w:t>
            </w:r>
            <w:proofErr w:type="spellEnd"/>
          </w:p>
          <w:p w14:paraId="705080C2" w14:textId="77777777" w:rsidR="00EE2CE6" w:rsidRPr="005B0990" w:rsidRDefault="00EE2CE6" w:rsidP="00866E61">
            <w:pPr>
              <w:tabs>
                <w:tab w:val="left" w:pos="567"/>
              </w:tabs>
              <w:autoSpaceDE w:val="0"/>
              <w:autoSpaceDN w:val="0"/>
              <w:adjustRightInd w:val="0"/>
              <w:rPr>
                <w:szCs w:val="22"/>
                <w:lang w:val="de-DE"/>
              </w:rPr>
            </w:pPr>
            <w:proofErr w:type="spellStart"/>
            <w:r w:rsidRPr="005B0990">
              <w:rPr>
                <w:szCs w:val="22"/>
                <w:lang w:val="de-DE"/>
              </w:rPr>
              <w:t>Tél</w:t>
            </w:r>
            <w:proofErr w:type="spellEnd"/>
            <w:r w:rsidRPr="005B0990">
              <w:rPr>
                <w:szCs w:val="22"/>
                <w:lang w:val="de-DE"/>
              </w:rPr>
              <w:t>/Tel: +32(0)27766211</w:t>
            </w:r>
          </w:p>
          <w:p w14:paraId="5B688471" w14:textId="77777777" w:rsidR="00EE2CE6" w:rsidRPr="00C21816" w:rsidRDefault="00EE2CE6" w:rsidP="00866E61">
            <w:pPr>
              <w:tabs>
                <w:tab w:val="left" w:pos="-720"/>
              </w:tabs>
              <w:suppressAutoHyphens/>
              <w:rPr>
                <w:noProof/>
                <w:szCs w:val="22"/>
              </w:rPr>
            </w:pPr>
            <w:r w:rsidRPr="00C21816">
              <w:rPr>
                <w:szCs w:val="22"/>
              </w:rPr>
              <w:t>dpoc_belux@</w:t>
            </w:r>
            <w:r>
              <w:rPr>
                <w:szCs w:val="22"/>
              </w:rPr>
              <w:t>msd</w:t>
            </w:r>
            <w:r w:rsidRPr="00C21816">
              <w:rPr>
                <w:szCs w:val="22"/>
              </w:rPr>
              <w:t>.com</w:t>
            </w:r>
          </w:p>
        </w:tc>
      </w:tr>
      <w:tr w:rsidR="00EE2CE6" w:rsidRPr="00C21816" w14:paraId="4085B11E" w14:textId="77777777" w:rsidTr="00866E61">
        <w:trPr>
          <w:cantSplit/>
        </w:trPr>
        <w:tc>
          <w:tcPr>
            <w:tcW w:w="2402" w:type="pct"/>
          </w:tcPr>
          <w:p w14:paraId="4CCC7623" w14:textId="77777777" w:rsidR="00EE2CE6" w:rsidRPr="00C21816" w:rsidRDefault="00EE2CE6" w:rsidP="00866E61">
            <w:pPr>
              <w:tabs>
                <w:tab w:val="left" w:pos="-720"/>
              </w:tabs>
              <w:suppressAutoHyphens/>
              <w:rPr>
                <w:noProof/>
                <w:szCs w:val="22"/>
              </w:rPr>
            </w:pPr>
            <w:r w:rsidRPr="00C21816">
              <w:rPr>
                <w:b/>
                <w:noProof/>
                <w:szCs w:val="22"/>
              </w:rPr>
              <w:t>Česká republika</w:t>
            </w:r>
          </w:p>
          <w:p w14:paraId="5ADCEC5D" w14:textId="77777777" w:rsidR="00EE2CE6" w:rsidRPr="00C21816" w:rsidRDefault="00EE2CE6" w:rsidP="00866E61">
            <w:pPr>
              <w:tabs>
                <w:tab w:val="left" w:pos="-720"/>
              </w:tabs>
              <w:suppressAutoHyphens/>
              <w:rPr>
                <w:b/>
                <w:bCs/>
                <w:szCs w:val="22"/>
              </w:rPr>
            </w:pPr>
            <w:r w:rsidRPr="00C21816">
              <w:rPr>
                <w:szCs w:val="22"/>
              </w:rPr>
              <w:t xml:space="preserve">Merck Sharp &amp; Dohme </w:t>
            </w:r>
            <w:proofErr w:type="spellStart"/>
            <w:r w:rsidRPr="00C21816">
              <w:rPr>
                <w:szCs w:val="22"/>
              </w:rPr>
              <w:t>s.r.o.</w:t>
            </w:r>
            <w:proofErr w:type="spellEnd"/>
            <w:r w:rsidRPr="00C21816">
              <w:rPr>
                <w:b/>
                <w:bCs/>
                <w:szCs w:val="22"/>
              </w:rPr>
              <w:t xml:space="preserve"> </w:t>
            </w:r>
          </w:p>
          <w:p w14:paraId="686488D8" w14:textId="77777777" w:rsidR="00EE2CE6" w:rsidRPr="00C21816" w:rsidRDefault="00EE2CE6" w:rsidP="00866E61">
            <w:pPr>
              <w:tabs>
                <w:tab w:val="left" w:pos="-720"/>
              </w:tabs>
              <w:suppressAutoHyphens/>
              <w:rPr>
                <w:noProof/>
                <w:szCs w:val="22"/>
              </w:rPr>
            </w:pPr>
            <w:r w:rsidRPr="00C21816">
              <w:rPr>
                <w:szCs w:val="22"/>
              </w:rPr>
              <w:t>Tel</w:t>
            </w:r>
            <w:r>
              <w:rPr>
                <w:szCs w:val="22"/>
              </w:rPr>
              <w:t>.</w:t>
            </w:r>
            <w:r w:rsidRPr="00C21816">
              <w:rPr>
                <w:szCs w:val="22"/>
              </w:rPr>
              <w:t>:</w:t>
            </w:r>
            <w:r>
              <w:rPr>
                <w:szCs w:val="22"/>
              </w:rPr>
              <w:t xml:space="preserve"> </w:t>
            </w:r>
            <w:r w:rsidRPr="00C21816">
              <w:rPr>
                <w:szCs w:val="22"/>
              </w:rPr>
              <w:t>+</w:t>
            </w:r>
            <w:r>
              <w:rPr>
                <w:szCs w:val="22"/>
              </w:rPr>
              <w:t>420 277 050 000</w:t>
            </w:r>
          </w:p>
          <w:p w14:paraId="73E2B73C" w14:textId="77777777" w:rsidR="00EE2CE6" w:rsidRPr="00C21816" w:rsidRDefault="00EE2CE6" w:rsidP="00866E61">
            <w:pPr>
              <w:rPr>
                <w:szCs w:val="22"/>
              </w:rPr>
            </w:pPr>
            <w:r w:rsidRPr="00C21816">
              <w:rPr>
                <w:szCs w:val="22"/>
              </w:rPr>
              <w:t>dpoc_czechslovak@</w:t>
            </w:r>
            <w:r>
              <w:rPr>
                <w:szCs w:val="22"/>
              </w:rPr>
              <w:t>msd</w:t>
            </w:r>
            <w:r w:rsidRPr="00C21816">
              <w:rPr>
                <w:szCs w:val="22"/>
              </w:rPr>
              <w:t>.com</w:t>
            </w:r>
          </w:p>
          <w:p w14:paraId="5B9C60CC" w14:textId="77777777" w:rsidR="00EE2CE6" w:rsidRPr="00C21816" w:rsidRDefault="00EE2CE6" w:rsidP="00866E61">
            <w:pPr>
              <w:tabs>
                <w:tab w:val="left" w:pos="-720"/>
              </w:tabs>
              <w:suppressAutoHyphens/>
              <w:rPr>
                <w:b/>
                <w:szCs w:val="22"/>
              </w:rPr>
            </w:pPr>
          </w:p>
        </w:tc>
        <w:tc>
          <w:tcPr>
            <w:tcW w:w="2598" w:type="pct"/>
          </w:tcPr>
          <w:p w14:paraId="193A5072" w14:textId="77777777" w:rsidR="00EE2CE6" w:rsidRPr="00C21816" w:rsidRDefault="00EE2CE6" w:rsidP="00866E61">
            <w:pPr>
              <w:rPr>
                <w:b/>
                <w:noProof/>
                <w:szCs w:val="22"/>
              </w:rPr>
            </w:pPr>
            <w:r w:rsidRPr="00C21816">
              <w:rPr>
                <w:b/>
                <w:noProof/>
                <w:szCs w:val="22"/>
              </w:rPr>
              <w:t>Magyarország</w:t>
            </w:r>
          </w:p>
          <w:p w14:paraId="6D2CF330" w14:textId="77777777" w:rsidR="00EE2CE6" w:rsidRPr="00C21816" w:rsidRDefault="00EE2CE6" w:rsidP="00866E61">
            <w:pPr>
              <w:rPr>
                <w:szCs w:val="22"/>
              </w:rPr>
            </w:pPr>
            <w:r w:rsidRPr="00C21816">
              <w:rPr>
                <w:szCs w:val="22"/>
              </w:rPr>
              <w:t>MSD Pharma Hungary Kft.</w:t>
            </w:r>
          </w:p>
          <w:p w14:paraId="707A671B" w14:textId="77777777" w:rsidR="00EE2CE6" w:rsidRPr="00C21816" w:rsidRDefault="00EE2CE6" w:rsidP="00866E61">
            <w:pPr>
              <w:rPr>
                <w:noProof/>
                <w:szCs w:val="22"/>
              </w:rPr>
            </w:pPr>
            <w:r w:rsidRPr="00C21816">
              <w:rPr>
                <w:szCs w:val="22"/>
              </w:rPr>
              <w:t>Tel.:</w:t>
            </w:r>
            <w:r>
              <w:rPr>
                <w:szCs w:val="22"/>
              </w:rPr>
              <w:t xml:space="preserve"> </w:t>
            </w:r>
            <w:r w:rsidRPr="00C21816">
              <w:rPr>
                <w:szCs w:val="22"/>
              </w:rPr>
              <w:t>+36</w:t>
            </w:r>
            <w:r>
              <w:rPr>
                <w:szCs w:val="22"/>
              </w:rPr>
              <w:t> </w:t>
            </w:r>
            <w:r w:rsidRPr="00C21816">
              <w:rPr>
                <w:szCs w:val="22"/>
              </w:rPr>
              <w:t>1 888 5300</w:t>
            </w:r>
          </w:p>
          <w:p w14:paraId="22D25B97" w14:textId="77777777" w:rsidR="00EE2CE6" w:rsidRPr="00C21816" w:rsidRDefault="00EE2CE6" w:rsidP="00866E61">
            <w:pPr>
              <w:tabs>
                <w:tab w:val="left" w:pos="-720"/>
              </w:tabs>
              <w:suppressAutoHyphens/>
              <w:rPr>
                <w:noProof/>
                <w:szCs w:val="22"/>
              </w:rPr>
            </w:pPr>
            <w:r w:rsidRPr="00C21816">
              <w:rPr>
                <w:szCs w:val="22"/>
              </w:rPr>
              <w:t>hungary_msd@</w:t>
            </w:r>
            <w:r>
              <w:rPr>
                <w:szCs w:val="22"/>
              </w:rPr>
              <w:t>msd</w:t>
            </w:r>
            <w:r w:rsidRPr="00C21816">
              <w:rPr>
                <w:szCs w:val="22"/>
              </w:rPr>
              <w:t>.com</w:t>
            </w:r>
          </w:p>
          <w:p w14:paraId="7B106F2B" w14:textId="77777777" w:rsidR="00EE2CE6" w:rsidRPr="00C21816" w:rsidRDefault="00EE2CE6" w:rsidP="00866E61">
            <w:pPr>
              <w:tabs>
                <w:tab w:val="left" w:pos="567"/>
              </w:tabs>
              <w:rPr>
                <w:szCs w:val="22"/>
              </w:rPr>
            </w:pPr>
          </w:p>
        </w:tc>
      </w:tr>
      <w:tr w:rsidR="00EE2CE6" w:rsidRPr="00C21816" w14:paraId="34442154" w14:textId="77777777" w:rsidTr="00866E61">
        <w:trPr>
          <w:cantSplit/>
        </w:trPr>
        <w:tc>
          <w:tcPr>
            <w:tcW w:w="2402" w:type="pct"/>
          </w:tcPr>
          <w:p w14:paraId="63E8A656" w14:textId="77777777" w:rsidR="00EE2CE6" w:rsidRPr="00041EC1" w:rsidRDefault="00EE2CE6" w:rsidP="00866E61">
            <w:pPr>
              <w:tabs>
                <w:tab w:val="left" w:pos="567"/>
              </w:tabs>
              <w:rPr>
                <w:b/>
                <w:szCs w:val="22"/>
                <w:lang w:val="nb-NO"/>
              </w:rPr>
            </w:pPr>
            <w:r w:rsidRPr="00041EC1">
              <w:rPr>
                <w:b/>
                <w:szCs w:val="22"/>
                <w:lang w:val="nb-NO"/>
              </w:rPr>
              <w:t>Danmark</w:t>
            </w:r>
          </w:p>
          <w:p w14:paraId="6F42144B" w14:textId="77777777" w:rsidR="00EE2CE6" w:rsidRPr="00041EC1" w:rsidRDefault="00EE2CE6" w:rsidP="00866E61">
            <w:pPr>
              <w:tabs>
                <w:tab w:val="left" w:pos="567"/>
              </w:tabs>
              <w:rPr>
                <w:szCs w:val="22"/>
                <w:lang w:val="nb-NO"/>
              </w:rPr>
            </w:pPr>
            <w:r w:rsidRPr="00041EC1">
              <w:rPr>
                <w:szCs w:val="22"/>
                <w:lang w:val="nb-NO"/>
              </w:rPr>
              <w:t>MSD Danmark ApS</w:t>
            </w:r>
          </w:p>
          <w:p w14:paraId="55118665" w14:textId="77777777" w:rsidR="00EE2CE6" w:rsidRPr="00041EC1" w:rsidRDefault="00EE2CE6" w:rsidP="00866E61">
            <w:pPr>
              <w:tabs>
                <w:tab w:val="left" w:pos="567"/>
              </w:tabs>
              <w:rPr>
                <w:szCs w:val="22"/>
                <w:lang w:val="nb-NO"/>
              </w:rPr>
            </w:pPr>
            <w:r w:rsidRPr="00041EC1">
              <w:rPr>
                <w:szCs w:val="22"/>
                <w:lang w:val="nb-NO"/>
              </w:rPr>
              <w:t>Tlf.: +45 4482 4000</w:t>
            </w:r>
          </w:p>
          <w:p w14:paraId="1C5DA1FE" w14:textId="77777777" w:rsidR="00EE2CE6" w:rsidRPr="00C21816" w:rsidRDefault="00EE2CE6" w:rsidP="00866E61">
            <w:pPr>
              <w:tabs>
                <w:tab w:val="left" w:pos="567"/>
              </w:tabs>
              <w:rPr>
                <w:szCs w:val="22"/>
              </w:rPr>
            </w:pPr>
            <w:r w:rsidRPr="00C21816">
              <w:rPr>
                <w:szCs w:val="22"/>
              </w:rPr>
              <w:t>dkmail@</w:t>
            </w:r>
            <w:r>
              <w:rPr>
                <w:szCs w:val="22"/>
              </w:rPr>
              <w:t>msd</w:t>
            </w:r>
            <w:r w:rsidRPr="00C21816">
              <w:rPr>
                <w:szCs w:val="22"/>
              </w:rPr>
              <w:t>.com</w:t>
            </w:r>
          </w:p>
          <w:p w14:paraId="4F1C43D2" w14:textId="77777777" w:rsidR="00EE2CE6" w:rsidRPr="00C21816" w:rsidRDefault="00EE2CE6" w:rsidP="00866E61">
            <w:pPr>
              <w:tabs>
                <w:tab w:val="left" w:pos="567"/>
              </w:tabs>
              <w:rPr>
                <w:b/>
                <w:szCs w:val="22"/>
              </w:rPr>
            </w:pPr>
          </w:p>
        </w:tc>
        <w:tc>
          <w:tcPr>
            <w:tcW w:w="2598" w:type="pct"/>
          </w:tcPr>
          <w:p w14:paraId="0A62B220" w14:textId="77777777" w:rsidR="00EE2CE6" w:rsidRPr="00C21816" w:rsidRDefault="00EE2CE6" w:rsidP="00866E61">
            <w:pPr>
              <w:tabs>
                <w:tab w:val="left" w:pos="-720"/>
                <w:tab w:val="left" w:pos="4536"/>
              </w:tabs>
              <w:suppressAutoHyphens/>
              <w:rPr>
                <w:b/>
                <w:noProof/>
                <w:szCs w:val="22"/>
              </w:rPr>
            </w:pPr>
            <w:r w:rsidRPr="00C21816">
              <w:rPr>
                <w:b/>
                <w:noProof/>
                <w:szCs w:val="22"/>
              </w:rPr>
              <w:t>Malta</w:t>
            </w:r>
          </w:p>
          <w:p w14:paraId="07581925" w14:textId="77777777" w:rsidR="00EE2CE6" w:rsidRPr="00C21816" w:rsidRDefault="00EE2CE6" w:rsidP="00866E61">
            <w:pPr>
              <w:rPr>
                <w:szCs w:val="22"/>
              </w:rPr>
            </w:pPr>
            <w:r w:rsidRPr="00C21816">
              <w:rPr>
                <w:szCs w:val="22"/>
              </w:rPr>
              <w:t>Merck Sharp &amp; Dohme Cyprus</w:t>
            </w:r>
            <w:r w:rsidRPr="00C21816" w:rsidDel="00836672">
              <w:rPr>
                <w:szCs w:val="22"/>
              </w:rPr>
              <w:t xml:space="preserve"> </w:t>
            </w:r>
            <w:r w:rsidRPr="00C21816">
              <w:rPr>
                <w:szCs w:val="22"/>
              </w:rPr>
              <w:t>Limited</w:t>
            </w:r>
          </w:p>
          <w:p w14:paraId="59C957AA" w14:textId="77777777" w:rsidR="00EE2CE6" w:rsidRPr="00C21816" w:rsidRDefault="00EE2CE6" w:rsidP="00866E61">
            <w:pPr>
              <w:autoSpaceDE w:val="0"/>
              <w:autoSpaceDN w:val="0"/>
              <w:adjustRightInd w:val="0"/>
              <w:rPr>
                <w:szCs w:val="22"/>
              </w:rPr>
            </w:pPr>
            <w:r w:rsidRPr="00C21816">
              <w:rPr>
                <w:szCs w:val="22"/>
              </w:rPr>
              <w:t>Tel: 8007 4433 (+356 99917558)</w:t>
            </w:r>
          </w:p>
          <w:p w14:paraId="1C34E994" w14:textId="77777777" w:rsidR="00EE2CE6" w:rsidRPr="00C21816" w:rsidRDefault="00EE2CE6" w:rsidP="00866E61">
            <w:pPr>
              <w:tabs>
                <w:tab w:val="left" w:pos="-720"/>
                <w:tab w:val="left" w:pos="4536"/>
              </w:tabs>
              <w:suppressAutoHyphens/>
              <w:rPr>
                <w:noProof/>
                <w:szCs w:val="22"/>
              </w:rPr>
            </w:pPr>
            <w:del w:id="4" w:author="Author">
              <w:r w:rsidRPr="00C21816" w:rsidDel="005C02F9">
                <w:rPr>
                  <w:noProof/>
                  <w:szCs w:val="22"/>
                </w:rPr>
                <w:delText>malta_info@merck.com</w:delText>
              </w:r>
            </w:del>
            <w:ins w:id="5" w:author="Author">
              <w:r>
                <w:rPr>
                  <w:noProof/>
                  <w:szCs w:val="22"/>
                </w:rPr>
                <w:t>dpoccyprus</w:t>
              </w:r>
              <w:r w:rsidRPr="00C21816">
                <w:rPr>
                  <w:szCs w:val="22"/>
                </w:rPr>
                <w:t>@</w:t>
              </w:r>
              <w:r>
                <w:rPr>
                  <w:szCs w:val="22"/>
                </w:rPr>
                <w:t>msd.com</w:t>
              </w:r>
            </w:ins>
          </w:p>
          <w:p w14:paraId="34F19DEB" w14:textId="77777777" w:rsidR="00EE2CE6" w:rsidRPr="00C21816" w:rsidRDefault="00EE2CE6" w:rsidP="00866E61">
            <w:pPr>
              <w:tabs>
                <w:tab w:val="left" w:pos="567"/>
              </w:tabs>
              <w:rPr>
                <w:szCs w:val="22"/>
              </w:rPr>
            </w:pPr>
          </w:p>
        </w:tc>
      </w:tr>
      <w:tr w:rsidR="00EE2CE6" w:rsidRPr="00C21816" w14:paraId="407E60B3" w14:textId="77777777" w:rsidTr="00866E61">
        <w:trPr>
          <w:cantSplit/>
        </w:trPr>
        <w:tc>
          <w:tcPr>
            <w:tcW w:w="2402" w:type="pct"/>
          </w:tcPr>
          <w:p w14:paraId="34BF6F01" w14:textId="77777777" w:rsidR="00EE2CE6" w:rsidRPr="005B0990" w:rsidRDefault="00EE2CE6" w:rsidP="00866E61">
            <w:pPr>
              <w:tabs>
                <w:tab w:val="left" w:pos="567"/>
              </w:tabs>
              <w:rPr>
                <w:b/>
                <w:szCs w:val="22"/>
                <w:lang w:val="de-DE"/>
              </w:rPr>
            </w:pPr>
            <w:r w:rsidRPr="005B0990">
              <w:rPr>
                <w:b/>
                <w:szCs w:val="22"/>
                <w:lang w:val="de-DE"/>
              </w:rPr>
              <w:t>Deutschland</w:t>
            </w:r>
          </w:p>
          <w:p w14:paraId="2F124AE3" w14:textId="77777777" w:rsidR="00EE2CE6" w:rsidRPr="00ED45D8" w:rsidRDefault="00EE2CE6" w:rsidP="00866E61">
            <w:pPr>
              <w:tabs>
                <w:tab w:val="left" w:pos="567"/>
              </w:tabs>
              <w:rPr>
                <w:szCs w:val="22"/>
                <w:lang w:val="de-DE"/>
              </w:rPr>
            </w:pPr>
            <w:r w:rsidRPr="00ED45D8">
              <w:rPr>
                <w:szCs w:val="22"/>
                <w:lang w:val="de-DE"/>
              </w:rPr>
              <w:t>INFECTOPHARM Arzneimittel und Consilium GmbH</w:t>
            </w:r>
          </w:p>
          <w:p w14:paraId="6BCFB1EA" w14:textId="77777777" w:rsidR="00EE2CE6" w:rsidRPr="004A2224" w:rsidRDefault="00EE2CE6" w:rsidP="00866E61">
            <w:pPr>
              <w:tabs>
                <w:tab w:val="left" w:pos="567"/>
              </w:tabs>
              <w:rPr>
                <w:szCs w:val="22"/>
              </w:rPr>
            </w:pPr>
            <w:r w:rsidRPr="004A2224">
              <w:rPr>
                <w:szCs w:val="22"/>
              </w:rPr>
              <w:t>Tel.: +49 (0)6252 / 95-7000</w:t>
            </w:r>
          </w:p>
          <w:p w14:paraId="19E95AD7" w14:textId="77777777" w:rsidR="00EE2CE6" w:rsidRPr="004A2224" w:rsidRDefault="00EE2CE6" w:rsidP="00866E61">
            <w:pPr>
              <w:tabs>
                <w:tab w:val="left" w:pos="-720"/>
              </w:tabs>
              <w:suppressAutoHyphens/>
              <w:rPr>
                <w:szCs w:val="22"/>
              </w:rPr>
            </w:pPr>
            <w:r w:rsidRPr="00C21816">
              <w:rPr>
                <w:szCs w:val="22"/>
              </w:rPr>
              <w:t>kontakt@infectopharm.com</w:t>
            </w:r>
          </w:p>
          <w:p w14:paraId="284EB543" w14:textId="77777777" w:rsidR="00EE2CE6" w:rsidRPr="00C21816" w:rsidRDefault="00EE2CE6" w:rsidP="00866E61">
            <w:pPr>
              <w:tabs>
                <w:tab w:val="left" w:pos="-720"/>
              </w:tabs>
              <w:suppressAutoHyphens/>
              <w:rPr>
                <w:b/>
                <w:szCs w:val="22"/>
              </w:rPr>
            </w:pPr>
          </w:p>
        </w:tc>
        <w:tc>
          <w:tcPr>
            <w:tcW w:w="2598" w:type="pct"/>
          </w:tcPr>
          <w:p w14:paraId="6E8C85EE" w14:textId="77777777" w:rsidR="00EE2CE6" w:rsidRPr="00EE2CE6" w:rsidRDefault="00EE2CE6" w:rsidP="00866E61">
            <w:pPr>
              <w:tabs>
                <w:tab w:val="left" w:pos="567"/>
              </w:tabs>
              <w:rPr>
                <w:b/>
                <w:szCs w:val="22"/>
                <w:lang w:val="nl-NL"/>
              </w:rPr>
            </w:pPr>
            <w:r w:rsidRPr="00EE2CE6">
              <w:rPr>
                <w:b/>
                <w:szCs w:val="22"/>
                <w:lang w:val="nl-NL"/>
              </w:rPr>
              <w:t xml:space="preserve">Nederland </w:t>
            </w:r>
          </w:p>
          <w:p w14:paraId="1FFAFD50" w14:textId="77777777" w:rsidR="00EE2CE6" w:rsidRPr="00EE2CE6" w:rsidRDefault="00EE2CE6" w:rsidP="00866E61">
            <w:pPr>
              <w:tabs>
                <w:tab w:val="left" w:pos="567"/>
              </w:tabs>
              <w:rPr>
                <w:szCs w:val="22"/>
                <w:lang w:val="nl-NL"/>
              </w:rPr>
            </w:pPr>
            <w:r w:rsidRPr="00EE2CE6">
              <w:rPr>
                <w:szCs w:val="22"/>
                <w:lang w:val="nl-NL"/>
              </w:rPr>
              <w:t>Merck Sharp &amp; Dohme B.V.</w:t>
            </w:r>
          </w:p>
          <w:p w14:paraId="7AD4B7A8" w14:textId="77777777" w:rsidR="00EE2CE6" w:rsidRPr="00C21816" w:rsidRDefault="00EE2CE6" w:rsidP="00866E61">
            <w:pPr>
              <w:tabs>
                <w:tab w:val="left" w:pos="567"/>
              </w:tabs>
              <w:rPr>
                <w:szCs w:val="22"/>
              </w:rPr>
            </w:pPr>
            <w:r w:rsidRPr="00C21816">
              <w:rPr>
                <w:szCs w:val="22"/>
              </w:rPr>
              <w:t>Tel:</w:t>
            </w:r>
            <w:r>
              <w:rPr>
                <w:szCs w:val="22"/>
              </w:rPr>
              <w:t xml:space="preserve"> </w:t>
            </w:r>
            <w:r w:rsidRPr="00C21816">
              <w:rPr>
                <w:szCs w:val="22"/>
              </w:rPr>
              <w:t xml:space="preserve">0800 9999000 </w:t>
            </w:r>
          </w:p>
          <w:p w14:paraId="4D96A0D1" w14:textId="77777777" w:rsidR="00EE2CE6" w:rsidRPr="00C21816" w:rsidRDefault="00EE2CE6" w:rsidP="00866E61">
            <w:pPr>
              <w:tabs>
                <w:tab w:val="left" w:pos="567"/>
              </w:tabs>
              <w:rPr>
                <w:szCs w:val="22"/>
              </w:rPr>
            </w:pPr>
            <w:r w:rsidRPr="00C21816">
              <w:rPr>
                <w:szCs w:val="22"/>
              </w:rPr>
              <w:t>(+31 23 5153153)</w:t>
            </w:r>
          </w:p>
          <w:p w14:paraId="26A44446" w14:textId="77777777" w:rsidR="00EE2CE6" w:rsidRPr="00C21816" w:rsidRDefault="00EE2CE6" w:rsidP="00866E61">
            <w:pPr>
              <w:tabs>
                <w:tab w:val="left" w:pos="567"/>
              </w:tabs>
              <w:rPr>
                <w:szCs w:val="22"/>
              </w:rPr>
            </w:pPr>
            <w:r w:rsidRPr="00C21816">
              <w:rPr>
                <w:szCs w:val="22"/>
              </w:rPr>
              <w:t>medicalinfo.nl@</w:t>
            </w:r>
            <w:del w:id="6" w:author="Author">
              <w:r w:rsidRPr="00C21816" w:rsidDel="00BB766E">
                <w:rPr>
                  <w:szCs w:val="22"/>
                </w:rPr>
                <w:delText>merck</w:delText>
              </w:r>
            </w:del>
            <w:ins w:id="7" w:author="Author">
              <w:r>
                <w:rPr>
                  <w:szCs w:val="22"/>
                </w:rPr>
                <w:t>msd</w:t>
              </w:r>
            </w:ins>
            <w:r w:rsidRPr="00C21816">
              <w:rPr>
                <w:szCs w:val="22"/>
              </w:rPr>
              <w:t>.com</w:t>
            </w:r>
          </w:p>
          <w:p w14:paraId="06DBFCD0" w14:textId="77777777" w:rsidR="00EE2CE6" w:rsidRPr="00C21816" w:rsidRDefault="00EE2CE6" w:rsidP="00866E61">
            <w:pPr>
              <w:tabs>
                <w:tab w:val="left" w:pos="567"/>
              </w:tabs>
              <w:rPr>
                <w:b/>
                <w:szCs w:val="22"/>
              </w:rPr>
            </w:pPr>
          </w:p>
        </w:tc>
      </w:tr>
      <w:tr w:rsidR="00EE2CE6" w:rsidRPr="00C21816" w14:paraId="26851404" w14:textId="77777777" w:rsidTr="00866E61">
        <w:trPr>
          <w:cantSplit/>
        </w:trPr>
        <w:tc>
          <w:tcPr>
            <w:tcW w:w="2402" w:type="pct"/>
          </w:tcPr>
          <w:p w14:paraId="4B508227" w14:textId="77777777" w:rsidR="00EE2CE6" w:rsidRPr="00C21816" w:rsidRDefault="00EE2CE6" w:rsidP="00866E61">
            <w:pPr>
              <w:tabs>
                <w:tab w:val="left" w:pos="-720"/>
              </w:tabs>
              <w:suppressAutoHyphens/>
              <w:rPr>
                <w:b/>
                <w:bCs/>
                <w:noProof/>
                <w:szCs w:val="22"/>
              </w:rPr>
            </w:pPr>
            <w:r w:rsidRPr="00C21816">
              <w:rPr>
                <w:b/>
                <w:bCs/>
                <w:noProof/>
                <w:szCs w:val="22"/>
              </w:rPr>
              <w:t>Eesti</w:t>
            </w:r>
          </w:p>
          <w:p w14:paraId="6A9DE4D0" w14:textId="77777777" w:rsidR="00EE2CE6" w:rsidRPr="00C21816" w:rsidRDefault="00EE2CE6" w:rsidP="00866E61">
            <w:pPr>
              <w:tabs>
                <w:tab w:val="left" w:pos="-720"/>
              </w:tabs>
              <w:suppressAutoHyphens/>
              <w:rPr>
                <w:szCs w:val="22"/>
              </w:rPr>
            </w:pPr>
            <w:r w:rsidRPr="00C21816">
              <w:rPr>
                <w:szCs w:val="22"/>
              </w:rPr>
              <w:t>Merck Sharp &amp; Dohme OÜ</w:t>
            </w:r>
          </w:p>
          <w:p w14:paraId="465FE6D0" w14:textId="77777777" w:rsidR="00EE2CE6" w:rsidRPr="00C21816" w:rsidRDefault="00EE2CE6" w:rsidP="00866E61">
            <w:pPr>
              <w:tabs>
                <w:tab w:val="left" w:pos="567"/>
              </w:tabs>
              <w:rPr>
                <w:szCs w:val="22"/>
              </w:rPr>
            </w:pPr>
            <w:r w:rsidRPr="00C21816">
              <w:rPr>
                <w:szCs w:val="22"/>
              </w:rPr>
              <w:t>Tel: +372 614 4200</w:t>
            </w:r>
          </w:p>
          <w:p w14:paraId="68269EF0" w14:textId="77777777" w:rsidR="00EE2CE6" w:rsidRPr="00C21816" w:rsidRDefault="00EE2CE6" w:rsidP="00866E61">
            <w:pPr>
              <w:tabs>
                <w:tab w:val="left" w:pos="567"/>
              </w:tabs>
              <w:rPr>
                <w:b/>
                <w:szCs w:val="22"/>
              </w:rPr>
            </w:pPr>
            <w:r w:rsidRPr="00105AFD">
              <w:rPr>
                <w:szCs w:val="22"/>
              </w:rPr>
              <w:t>dpoc.estonia@msd.com</w:t>
            </w:r>
          </w:p>
          <w:p w14:paraId="2CAC542D" w14:textId="77777777" w:rsidR="00EE2CE6" w:rsidRPr="00C21816" w:rsidRDefault="00EE2CE6" w:rsidP="00866E61">
            <w:pPr>
              <w:tabs>
                <w:tab w:val="left" w:pos="567"/>
              </w:tabs>
              <w:rPr>
                <w:b/>
                <w:szCs w:val="22"/>
              </w:rPr>
            </w:pPr>
          </w:p>
        </w:tc>
        <w:tc>
          <w:tcPr>
            <w:tcW w:w="2598" w:type="pct"/>
          </w:tcPr>
          <w:p w14:paraId="6A2606E8" w14:textId="77777777" w:rsidR="00EE2CE6" w:rsidRPr="00041EC1" w:rsidRDefault="00EE2CE6" w:rsidP="00866E61">
            <w:pPr>
              <w:tabs>
                <w:tab w:val="left" w:pos="567"/>
              </w:tabs>
              <w:rPr>
                <w:b/>
                <w:szCs w:val="22"/>
                <w:lang w:val="nb-NO"/>
              </w:rPr>
            </w:pPr>
            <w:r w:rsidRPr="00041EC1">
              <w:rPr>
                <w:b/>
                <w:szCs w:val="22"/>
                <w:lang w:val="nb-NO"/>
              </w:rPr>
              <w:t>Norge</w:t>
            </w:r>
          </w:p>
          <w:p w14:paraId="4FE3D3D6" w14:textId="77777777" w:rsidR="00EE2CE6" w:rsidRPr="00041EC1" w:rsidRDefault="00EE2CE6" w:rsidP="00866E61">
            <w:pPr>
              <w:tabs>
                <w:tab w:val="left" w:pos="567"/>
              </w:tabs>
              <w:rPr>
                <w:szCs w:val="22"/>
                <w:lang w:val="nb-NO"/>
              </w:rPr>
            </w:pPr>
            <w:r w:rsidRPr="00041EC1">
              <w:rPr>
                <w:szCs w:val="22"/>
                <w:lang w:val="nb-NO"/>
              </w:rPr>
              <w:t>MSD (Norge) AS</w:t>
            </w:r>
          </w:p>
          <w:p w14:paraId="7242A59C" w14:textId="77777777" w:rsidR="00EE2CE6" w:rsidRPr="00041EC1" w:rsidRDefault="00EE2CE6" w:rsidP="00866E61">
            <w:pPr>
              <w:tabs>
                <w:tab w:val="left" w:pos="567"/>
              </w:tabs>
              <w:rPr>
                <w:szCs w:val="22"/>
                <w:lang w:val="nb-NO"/>
              </w:rPr>
            </w:pPr>
            <w:r w:rsidRPr="00041EC1">
              <w:rPr>
                <w:szCs w:val="22"/>
                <w:lang w:val="nb-NO"/>
              </w:rPr>
              <w:t>Tlf: +47 32 20 73 00</w:t>
            </w:r>
          </w:p>
          <w:p w14:paraId="01D84EF5" w14:textId="77777777" w:rsidR="00EE2CE6" w:rsidRPr="00C21816" w:rsidRDefault="00EE2CE6" w:rsidP="00866E61">
            <w:pPr>
              <w:tabs>
                <w:tab w:val="left" w:pos="567"/>
              </w:tabs>
              <w:rPr>
                <w:szCs w:val="22"/>
              </w:rPr>
            </w:pPr>
            <w:r w:rsidRPr="00875B00">
              <w:rPr>
                <w:szCs w:val="22"/>
              </w:rPr>
              <w:t>medinfo.norway@msd.</w:t>
            </w:r>
            <w:r>
              <w:rPr>
                <w:szCs w:val="22"/>
              </w:rPr>
              <w:t>com</w:t>
            </w:r>
          </w:p>
          <w:p w14:paraId="6259B517" w14:textId="77777777" w:rsidR="00EE2CE6" w:rsidRPr="00C21816" w:rsidRDefault="00EE2CE6" w:rsidP="00866E61">
            <w:pPr>
              <w:tabs>
                <w:tab w:val="left" w:pos="567"/>
              </w:tabs>
              <w:rPr>
                <w:szCs w:val="22"/>
              </w:rPr>
            </w:pPr>
          </w:p>
        </w:tc>
      </w:tr>
      <w:tr w:rsidR="00EE2CE6" w:rsidRPr="00C21816" w14:paraId="2C3E203A" w14:textId="77777777" w:rsidTr="00866E61">
        <w:trPr>
          <w:cantSplit/>
        </w:trPr>
        <w:tc>
          <w:tcPr>
            <w:tcW w:w="2402" w:type="pct"/>
          </w:tcPr>
          <w:p w14:paraId="5A5DB412" w14:textId="77777777" w:rsidR="00EE2CE6" w:rsidRPr="00C21816" w:rsidRDefault="00EE2CE6" w:rsidP="00866E61">
            <w:pPr>
              <w:tabs>
                <w:tab w:val="left" w:pos="567"/>
              </w:tabs>
              <w:rPr>
                <w:b/>
                <w:szCs w:val="22"/>
              </w:rPr>
            </w:pPr>
            <w:proofErr w:type="spellStart"/>
            <w:r w:rsidRPr="00C21816">
              <w:rPr>
                <w:b/>
                <w:szCs w:val="22"/>
              </w:rPr>
              <w:t>Eλλάδ</w:t>
            </w:r>
            <w:proofErr w:type="spellEnd"/>
            <w:r w:rsidRPr="00C21816">
              <w:rPr>
                <w:b/>
                <w:szCs w:val="22"/>
              </w:rPr>
              <w:t>α</w:t>
            </w:r>
          </w:p>
          <w:p w14:paraId="57D1EF7A" w14:textId="77777777" w:rsidR="00EE2CE6" w:rsidRPr="00C21816" w:rsidRDefault="00EE2CE6" w:rsidP="00866E61">
            <w:pPr>
              <w:tabs>
                <w:tab w:val="left" w:pos="567"/>
              </w:tabs>
              <w:rPr>
                <w:szCs w:val="22"/>
              </w:rPr>
            </w:pPr>
            <w:r w:rsidRPr="00C21816">
              <w:rPr>
                <w:szCs w:val="22"/>
              </w:rPr>
              <w:t>MSD Α.Φ.Ε.Ε.</w:t>
            </w:r>
          </w:p>
          <w:p w14:paraId="2BDD0C77" w14:textId="77777777" w:rsidR="00EE2CE6" w:rsidRPr="00C21816" w:rsidRDefault="00EE2CE6" w:rsidP="00866E61">
            <w:pPr>
              <w:tabs>
                <w:tab w:val="left" w:pos="567"/>
              </w:tabs>
              <w:rPr>
                <w:szCs w:val="22"/>
              </w:rPr>
            </w:pPr>
            <w:proofErr w:type="spellStart"/>
            <w:r w:rsidRPr="00C21816">
              <w:rPr>
                <w:szCs w:val="22"/>
              </w:rPr>
              <w:t>Τηλ</w:t>
            </w:r>
            <w:proofErr w:type="spellEnd"/>
            <w:r w:rsidRPr="00C21816">
              <w:rPr>
                <w:szCs w:val="22"/>
              </w:rPr>
              <w:t>: +30 210 98 97 300</w:t>
            </w:r>
          </w:p>
          <w:p w14:paraId="5A33EF58" w14:textId="77777777" w:rsidR="00EE2CE6" w:rsidRDefault="00EE2CE6" w:rsidP="00866E61">
            <w:pPr>
              <w:tabs>
                <w:tab w:val="left" w:pos="567"/>
              </w:tabs>
              <w:rPr>
                <w:szCs w:val="22"/>
              </w:rPr>
            </w:pPr>
            <w:r>
              <w:rPr>
                <w:szCs w:val="22"/>
              </w:rPr>
              <w:t>d</w:t>
            </w:r>
            <w:r w:rsidRPr="00EE0215">
              <w:rPr>
                <w:szCs w:val="22"/>
              </w:rPr>
              <w:t>poc</w:t>
            </w:r>
            <w:ins w:id="8" w:author="Author">
              <w:r>
                <w:rPr>
                  <w:szCs w:val="22"/>
                </w:rPr>
                <w:t>.</w:t>
              </w:r>
            </w:ins>
            <w:del w:id="9" w:author="Author">
              <w:r w:rsidRPr="00EE0215" w:rsidDel="00BB766E">
                <w:rPr>
                  <w:szCs w:val="22"/>
                </w:rPr>
                <w:delText>_</w:delText>
              </w:r>
            </w:del>
            <w:r w:rsidRPr="00EE0215">
              <w:rPr>
                <w:szCs w:val="22"/>
              </w:rPr>
              <w:t>greece@</w:t>
            </w:r>
            <w:del w:id="10" w:author="Author">
              <w:r w:rsidRPr="00EE0215" w:rsidDel="00BB766E">
                <w:rPr>
                  <w:szCs w:val="22"/>
                </w:rPr>
                <w:delText>merck</w:delText>
              </w:r>
            </w:del>
            <w:ins w:id="11" w:author="Author">
              <w:r>
                <w:rPr>
                  <w:szCs w:val="22"/>
                </w:rPr>
                <w:t>msd</w:t>
              </w:r>
            </w:ins>
            <w:r w:rsidRPr="00EE0215">
              <w:rPr>
                <w:szCs w:val="22"/>
              </w:rPr>
              <w:t>.com</w:t>
            </w:r>
          </w:p>
          <w:p w14:paraId="1571F310" w14:textId="77777777" w:rsidR="00EE2CE6" w:rsidRPr="00C21816" w:rsidRDefault="00EE2CE6" w:rsidP="00866E61">
            <w:pPr>
              <w:tabs>
                <w:tab w:val="left" w:pos="567"/>
              </w:tabs>
              <w:rPr>
                <w:b/>
                <w:szCs w:val="22"/>
              </w:rPr>
            </w:pPr>
          </w:p>
        </w:tc>
        <w:tc>
          <w:tcPr>
            <w:tcW w:w="2598" w:type="pct"/>
          </w:tcPr>
          <w:p w14:paraId="4F867C76" w14:textId="77777777" w:rsidR="00EE2CE6" w:rsidRPr="005B0990" w:rsidRDefault="00EE2CE6" w:rsidP="00866E61">
            <w:pPr>
              <w:tabs>
                <w:tab w:val="left" w:pos="567"/>
              </w:tabs>
              <w:rPr>
                <w:b/>
                <w:szCs w:val="22"/>
                <w:lang w:val="de-DE"/>
              </w:rPr>
            </w:pPr>
            <w:r w:rsidRPr="005B0990">
              <w:rPr>
                <w:b/>
                <w:szCs w:val="22"/>
                <w:lang w:val="de-DE"/>
              </w:rPr>
              <w:t>Österreich</w:t>
            </w:r>
          </w:p>
          <w:p w14:paraId="756197ED" w14:textId="77777777" w:rsidR="00EE2CE6" w:rsidRPr="005B0990" w:rsidRDefault="00EE2CE6" w:rsidP="00866E61">
            <w:pPr>
              <w:tabs>
                <w:tab w:val="left" w:pos="567"/>
              </w:tabs>
              <w:rPr>
                <w:szCs w:val="22"/>
                <w:lang w:val="de-DE"/>
              </w:rPr>
            </w:pPr>
            <w:r w:rsidRPr="005B0990">
              <w:rPr>
                <w:szCs w:val="22"/>
                <w:lang w:val="de-DE"/>
              </w:rPr>
              <w:t xml:space="preserve">Merck Sharp &amp; Dohme </w:t>
            </w:r>
            <w:proofErr w:type="spellStart"/>
            <w:r w:rsidRPr="005B0990">
              <w:rPr>
                <w:szCs w:val="22"/>
                <w:lang w:val="de-DE"/>
              </w:rPr>
              <w:t>Ges.m.b.H</w:t>
            </w:r>
            <w:proofErr w:type="spellEnd"/>
            <w:r w:rsidRPr="005B0990">
              <w:rPr>
                <w:szCs w:val="22"/>
                <w:lang w:val="de-DE"/>
              </w:rPr>
              <w:t>.</w:t>
            </w:r>
          </w:p>
          <w:p w14:paraId="3C0E4FDE" w14:textId="77777777" w:rsidR="00EE2CE6" w:rsidRPr="00C21816" w:rsidRDefault="00EE2CE6" w:rsidP="00866E61">
            <w:pPr>
              <w:tabs>
                <w:tab w:val="left" w:pos="567"/>
              </w:tabs>
              <w:rPr>
                <w:szCs w:val="22"/>
              </w:rPr>
            </w:pPr>
            <w:r w:rsidRPr="00C21816">
              <w:rPr>
                <w:szCs w:val="22"/>
              </w:rPr>
              <w:t>Tel: +43 (0) 1 26 044</w:t>
            </w:r>
          </w:p>
          <w:p w14:paraId="0C1AB95D" w14:textId="77777777" w:rsidR="00EE2CE6" w:rsidRPr="00C21816" w:rsidRDefault="00EE2CE6" w:rsidP="00866E61">
            <w:pPr>
              <w:tabs>
                <w:tab w:val="left" w:pos="567"/>
              </w:tabs>
              <w:rPr>
                <w:bCs/>
                <w:szCs w:val="22"/>
              </w:rPr>
            </w:pPr>
            <w:r w:rsidRPr="008E0C12">
              <w:rPr>
                <w:bCs/>
                <w:szCs w:val="22"/>
              </w:rPr>
              <w:t>dpoc_austria</w:t>
            </w:r>
            <w:r w:rsidRPr="00C21816">
              <w:rPr>
                <w:bCs/>
                <w:szCs w:val="22"/>
              </w:rPr>
              <w:t>@</w:t>
            </w:r>
            <w:r>
              <w:rPr>
                <w:bCs/>
                <w:szCs w:val="22"/>
              </w:rPr>
              <w:t>msd</w:t>
            </w:r>
            <w:r w:rsidRPr="00C21816">
              <w:rPr>
                <w:bCs/>
                <w:szCs w:val="22"/>
              </w:rPr>
              <w:t>.com</w:t>
            </w:r>
          </w:p>
          <w:p w14:paraId="7845E3B9" w14:textId="77777777" w:rsidR="00EE2CE6" w:rsidRPr="00C21816" w:rsidRDefault="00EE2CE6" w:rsidP="00866E61">
            <w:pPr>
              <w:tabs>
                <w:tab w:val="left" w:pos="567"/>
              </w:tabs>
              <w:rPr>
                <w:szCs w:val="22"/>
              </w:rPr>
            </w:pPr>
          </w:p>
        </w:tc>
      </w:tr>
      <w:tr w:rsidR="00EE2CE6" w:rsidRPr="00C21816" w14:paraId="778D8FBE" w14:textId="77777777" w:rsidTr="00866E61">
        <w:trPr>
          <w:cantSplit/>
        </w:trPr>
        <w:tc>
          <w:tcPr>
            <w:tcW w:w="2402" w:type="pct"/>
          </w:tcPr>
          <w:p w14:paraId="666719D3" w14:textId="77777777" w:rsidR="00EE2CE6" w:rsidRPr="005B0990" w:rsidRDefault="00EE2CE6" w:rsidP="00866E61">
            <w:pPr>
              <w:tabs>
                <w:tab w:val="left" w:pos="567"/>
              </w:tabs>
              <w:rPr>
                <w:b/>
                <w:szCs w:val="22"/>
                <w:lang w:val="es-ES"/>
              </w:rPr>
            </w:pPr>
            <w:r w:rsidRPr="005B0990">
              <w:rPr>
                <w:b/>
                <w:szCs w:val="22"/>
                <w:lang w:val="es-ES"/>
              </w:rPr>
              <w:t>España</w:t>
            </w:r>
          </w:p>
          <w:p w14:paraId="1C569BCE" w14:textId="77777777" w:rsidR="00EE2CE6" w:rsidRPr="005B0990" w:rsidRDefault="00EE2CE6" w:rsidP="00866E61">
            <w:pPr>
              <w:tabs>
                <w:tab w:val="left" w:pos="567"/>
              </w:tabs>
              <w:rPr>
                <w:szCs w:val="22"/>
                <w:lang w:val="es-ES"/>
              </w:rPr>
            </w:pPr>
            <w:r w:rsidRPr="005B0990">
              <w:rPr>
                <w:szCs w:val="22"/>
                <w:lang w:val="es-ES"/>
              </w:rPr>
              <w:t xml:space="preserve">Merck Sharp &amp; </w:t>
            </w:r>
            <w:proofErr w:type="spellStart"/>
            <w:r w:rsidRPr="005B0990">
              <w:rPr>
                <w:szCs w:val="22"/>
                <w:lang w:val="es-ES"/>
              </w:rPr>
              <w:t>Dohme</w:t>
            </w:r>
            <w:proofErr w:type="spellEnd"/>
            <w:r w:rsidRPr="005B0990">
              <w:rPr>
                <w:szCs w:val="22"/>
                <w:lang w:val="es-ES"/>
              </w:rPr>
              <w:t xml:space="preserve"> de España, S.A.</w:t>
            </w:r>
          </w:p>
          <w:p w14:paraId="41A3F3BF" w14:textId="77777777" w:rsidR="00EE2CE6" w:rsidRPr="00C21816" w:rsidRDefault="00EE2CE6" w:rsidP="00866E61">
            <w:pPr>
              <w:tabs>
                <w:tab w:val="left" w:pos="567"/>
              </w:tabs>
              <w:rPr>
                <w:szCs w:val="22"/>
              </w:rPr>
            </w:pPr>
            <w:r w:rsidRPr="00C21816">
              <w:rPr>
                <w:szCs w:val="22"/>
              </w:rPr>
              <w:t>Tel: +34 91 321 06 00</w:t>
            </w:r>
          </w:p>
          <w:p w14:paraId="49CAABEB" w14:textId="77777777" w:rsidR="00EE2CE6" w:rsidRPr="00C21816" w:rsidRDefault="00EE2CE6" w:rsidP="00866E61">
            <w:pPr>
              <w:tabs>
                <w:tab w:val="left" w:pos="-720"/>
              </w:tabs>
              <w:suppressAutoHyphens/>
              <w:rPr>
                <w:b/>
                <w:szCs w:val="22"/>
              </w:rPr>
            </w:pPr>
            <w:r w:rsidRPr="00C21816">
              <w:rPr>
                <w:szCs w:val="22"/>
              </w:rPr>
              <w:t>msd_info@</w:t>
            </w:r>
            <w:r>
              <w:rPr>
                <w:szCs w:val="22"/>
              </w:rPr>
              <w:t>msd</w:t>
            </w:r>
            <w:r w:rsidRPr="00C21816">
              <w:rPr>
                <w:szCs w:val="22"/>
              </w:rPr>
              <w:t>.com</w:t>
            </w:r>
          </w:p>
          <w:p w14:paraId="7F3245C9" w14:textId="77777777" w:rsidR="00EE2CE6" w:rsidRPr="00C21816" w:rsidRDefault="00EE2CE6" w:rsidP="00866E61">
            <w:pPr>
              <w:tabs>
                <w:tab w:val="left" w:pos="567"/>
              </w:tabs>
              <w:rPr>
                <w:b/>
                <w:szCs w:val="22"/>
              </w:rPr>
            </w:pPr>
          </w:p>
        </w:tc>
        <w:tc>
          <w:tcPr>
            <w:tcW w:w="2598" w:type="pct"/>
          </w:tcPr>
          <w:p w14:paraId="46AC340B" w14:textId="77777777" w:rsidR="00EE2CE6" w:rsidRPr="00041EC1" w:rsidRDefault="00EE2CE6" w:rsidP="00866E61">
            <w:pPr>
              <w:tabs>
                <w:tab w:val="left" w:pos="-720"/>
                <w:tab w:val="left" w:pos="4536"/>
              </w:tabs>
              <w:suppressAutoHyphens/>
              <w:rPr>
                <w:b/>
                <w:bCs/>
                <w:i/>
                <w:iCs/>
                <w:noProof/>
                <w:szCs w:val="22"/>
                <w:lang w:val="nb-NO"/>
              </w:rPr>
            </w:pPr>
            <w:r w:rsidRPr="00041EC1">
              <w:rPr>
                <w:b/>
                <w:noProof/>
                <w:szCs w:val="22"/>
                <w:lang w:val="nb-NO"/>
              </w:rPr>
              <w:t>Polska</w:t>
            </w:r>
          </w:p>
          <w:p w14:paraId="575565EF" w14:textId="77777777" w:rsidR="00EE2CE6" w:rsidRPr="00041EC1" w:rsidRDefault="00EE2CE6" w:rsidP="00866E61">
            <w:pPr>
              <w:tabs>
                <w:tab w:val="left" w:pos="-720"/>
              </w:tabs>
              <w:suppressAutoHyphens/>
              <w:rPr>
                <w:szCs w:val="22"/>
                <w:lang w:val="nb-NO"/>
              </w:rPr>
            </w:pPr>
            <w:r w:rsidRPr="00041EC1">
              <w:rPr>
                <w:szCs w:val="22"/>
                <w:lang w:val="nb-NO"/>
              </w:rPr>
              <w:t>MSD Polska Sp. z o.o.</w:t>
            </w:r>
          </w:p>
          <w:p w14:paraId="023456CC" w14:textId="77777777" w:rsidR="00EE2CE6" w:rsidRPr="00C21816" w:rsidRDefault="00EE2CE6" w:rsidP="00866E61">
            <w:pPr>
              <w:rPr>
                <w:szCs w:val="22"/>
              </w:rPr>
            </w:pPr>
            <w:r w:rsidRPr="00C21816">
              <w:rPr>
                <w:szCs w:val="22"/>
              </w:rPr>
              <w:t>Tel.:</w:t>
            </w:r>
            <w:r>
              <w:rPr>
                <w:szCs w:val="22"/>
              </w:rPr>
              <w:t xml:space="preserve"> </w:t>
            </w:r>
            <w:r w:rsidRPr="00C21816">
              <w:rPr>
                <w:szCs w:val="22"/>
              </w:rPr>
              <w:t>+48</w:t>
            </w:r>
            <w:r>
              <w:rPr>
                <w:szCs w:val="22"/>
              </w:rPr>
              <w:t xml:space="preserve"> </w:t>
            </w:r>
            <w:r w:rsidRPr="00C21816">
              <w:rPr>
                <w:szCs w:val="22"/>
              </w:rPr>
              <w:t>22</w:t>
            </w:r>
            <w:r>
              <w:rPr>
                <w:szCs w:val="22"/>
              </w:rPr>
              <w:t xml:space="preserve"> </w:t>
            </w:r>
            <w:r w:rsidRPr="00C21816">
              <w:rPr>
                <w:szCs w:val="22"/>
              </w:rPr>
              <w:t>549</w:t>
            </w:r>
            <w:r>
              <w:rPr>
                <w:szCs w:val="22"/>
              </w:rPr>
              <w:t xml:space="preserve"> </w:t>
            </w:r>
            <w:r w:rsidRPr="00C21816">
              <w:rPr>
                <w:szCs w:val="22"/>
              </w:rPr>
              <w:t>51</w:t>
            </w:r>
            <w:r>
              <w:rPr>
                <w:szCs w:val="22"/>
              </w:rPr>
              <w:t xml:space="preserve"> </w:t>
            </w:r>
            <w:r w:rsidRPr="00C21816">
              <w:rPr>
                <w:szCs w:val="22"/>
              </w:rPr>
              <w:t>00</w:t>
            </w:r>
          </w:p>
          <w:p w14:paraId="2CF282D6" w14:textId="77777777" w:rsidR="00EE2CE6" w:rsidRPr="00C21816" w:rsidRDefault="00EE2CE6" w:rsidP="00866E61">
            <w:pPr>
              <w:tabs>
                <w:tab w:val="left" w:pos="567"/>
              </w:tabs>
              <w:rPr>
                <w:szCs w:val="22"/>
              </w:rPr>
            </w:pPr>
            <w:r w:rsidRPr="00C21816">
              <w:rPr>
                <w:szCs w:val="22"/>
              </w:rPr>
              <w:t>msdpolska@</w:t>
            </w:r>
            <w:del w:id="12" w:author="Author">
              <w:r w:rsidRPr="00C21816" w:rsidDel="00BB766E">
                <w:rPr>
                  <w:szCs w:val="22"/>
                </w:rPr>
                <w:delText>merck</w:delText>
              </w:r>
            </w:del>
            <w:ins w:id="13" w:author="Author">
              <w:r>
                <w:rPr>
                  <w:szCs w:val="22"/>
                </w:rPr>
                <w:t>msd</w:t>
              </w:r>
            </w:ins>
            <w:r w:rsidRPr="00C21816">
              <w:rPr>
                <w:szCs w:val="22"/>
              </w:rPr>
              <w:t>.com</w:t>
            </w:r>
          </w:p>
          <w:p w14:paraId="6E922475" w14:textId="77777777" w:rsidR="00EE2CE6" w:rsidRPr="00C21816" w:rsidRDefault="00EE2CE6" w:rsidP="00866E61">
            <w:pPr>
              <w:tabs>
                <w:tab w:val="left" w:pos="567"/>
              </w:tabs>
              <w:rPr>
                <w:b/>
                <w:szCs w:val="22"/>
              </w:rPr>
            </w:pPr>
          </w:p>
        </w:tc>
      </w:tr>
      <w:tr w:rsidR="00EE2CE6" w:rsidRPr="00C21816" w14:paraId="7EDE8C8A" w14:textId="77777777" w:rsidTr="00866E61">
        <w:trPr>
          <w:cantSplit/>
          <w:trHeight w:val="990"/>
        </w:trPr>
        <w:tc>
          <w:tcPr>
            <w:tcW w:w="2402" w:type="pct"/>
          </w:tcPr>
          <w:p w14:paraId="0CD053F4" w14:textId="77777777" w:rsidR="00EE2CE6" w:rsidRPr="00C21816" w:rsidRDefault="00EE2CE6" w:rsidP="00866E61">
            <w:pPr>
              <w:tabs>
                <w:tab w:val="left" w:pos="567"/>
              </w:tabs>
              <w:rPr>
                <w:b/>
                <w:szCs w:val="22"/>
              </w:rPr>
            </w:pPr>
            <w:r w:rsidRPr="00C21816">
              <w:rPr>
                <w:b/>
                <w:szCs w:val="22"/>
              </w:rPr>
              <w:t>France</w:t>
            </w:r>
          </w:p>
          <w:p w14:paraId="2F3168B8" w14:textId="77777777" w:rsidR="00EE2CE6" w:rsidRPr="00C21816" w:rsidRDefault="00EE2CE6" w:rsidP="00866E61">
            <w:pPr>
              <w:tabs>
                <w:tab w:val="left" w:pos="567"/>
              </w:tabs>
              <w:rPr>
                <w:szCs w:val="22"/>
              </w:rPr>
            </w:pPr>
            <w:r w:rsidRPr="00C21816">
              <w:rPr>
                <w:szCs w:val="22"/>
              </w:rPr>
              <w:t>MSD France</w:t>
            </w:r>
          </w:p>
          <w:p w14:paraId="158B33B6" w14:textId="77777777" w:rsidR="00EE2CE6" w:rsidRPr="00C21816" w:rsidRDefault="00EE2CE6" w:rsidP="00866E61">
            <w:pPr>
              <w:tabs>
                <w:tab w:val="left" w:pos="567"/>
              </w:tabs>
              <w:rPr>
                <w:szCs w:val="22"/>
              </w:rPr>
            </w:pPr>
            <w:proofErr w:type="spellStart"/>
            <w:r w:rsidRPr="00C21816">
              <w:rPr>
                <w:szCs w:val="22"/>
              </w:rPr>
              <w:t>Tél</w:t>
            </w:r>
            <w:proofErr w:type="spellEnd"/>
            <w:r w:rsidRPr="00C21816">
              <w:rPr>
                <w:szCs w:val="22"/>
              </w:rPr>
              <w:t>: +33 (0)</w:t>
            </w:r>
            <w:del w:id="14" w:author="Author">
              <w:r w:rsidRPr="00C21816" w:rsidDel="00BB766E">
                <w:rPr>
                  <w:szCs w:val="22"/>
                </w:rPr>
                <w:delText xml:space="preserve"> </w:delText>
              </w:r>
            </w:del>
            <w:r w:rsidRPr="00C21816">
              <w:rPr>
                <w:szCs w:val="22"/>
              </w:rPr>
              <w:t>1 80 46 40 40</w:t>
            </w:r>
          </w:p>
          <w:p w14:paraId="184B90EE" w14:textId="77777777" w:rsidR="00EE2CE6" w:rsidRPr="00C21816" w:rsidRDefault="00EE2CE6" w:rsidP="00866E61">
            <w:pPr>
              <w:tabs>
                <w:tab w:val="left" w:pos="567"/>
              </w:tabs>
              <w:rPr>
                <w:b/>
                <w:szCs w:val="22"/>
              </w:rPr>
            </w:pPr>
          </w:p>
        </w:tc>
        <w:tc>
          <w:tcPr>
            <w:tcW w:w="2598" w:type="pct"/>
          </w:tcPr>
          <w:p w14:paraId="2603BCB3" w14:textId="77777777" w:rsidR="00EE2CE6" w:rsidRPr="005B0990" w:rsidRDefault="00EE2CE6" w:rsidP="00866E61">
            <w:pPr>
              <w:rPr>
                <w:szCs w:val="22"/>
                <w:lang w:val="pt-BR"/>
              </w:rPr>
            </w:pPr>
            <w:r w:rsidRPr="005B0990">
              <w:rPr>
                <w:b/>
                <w:szCs w:val="22"/>
                <w:lang w:val="pt-BR"/>
              </w:rPr>
              <w:t>Portugal</w:t>
            </w:r>
          </w:p>
          <w:p w14:paraId="786AE861" w14:textId="77777777" w:rsidR="00EE2CE6" w:rsidRPr="005B0990" w:rsidRDefault="00EE2CE6" w:rsidP="00866E61">
            <w:pPr>
              <w:rPr>
                <w:szCs w:val="22"/>
                <w:lang w:val="pt-BR"/>
              </w:rPr>
            </w:pPr>
            <w:r w:rsidRPr="005B0990">
              <w:rPr>
                <w:szCs w:val="22"/>
                <w:lang w:val="pt-BR"/>
              </w:rPr>
              <w:t>Merck Sharp &amp; Dohme, Lda</w:t>
            </w:r>
          </w:p>
          <w:p w14:paraId="3861CAC6" w14:textId="77777777" w:rsidR="00EE2CE6" w:rsidRPr="005B0990" w:rsidRDefault="00EE2CE6" w:rsidP="00866E61">
            <w:pPr>
              <w:tabs>
                <w:tab w:val="left" w:pos="567"/>
              </w:tabs>
              <w:rPr>
                <w:szCs w:val="22"/>
                <w:lang w:val="pt-BR"/>
              </w:rPr>
            </w:pPr>
            <w:r w:rsidRPr="005B0990">
              <w:rPr>
                <w:szCs w:val="22"/>
                <w:lang w:val="pt-BR"/>
              </w:rPr>
              <w:t>Tel.: +351 21 4465700</w:t>
            </w:r>
          </w:p>
          <w:p w14:paraId="1AACD963" w14:textId="77777777" w:rsidR="00EE2CE6" w:rsidRPr="00C21816" w:rsidRDefault="00EE2CE6" w:rsidP="00866E61">
            <w:pPr>
              <w:tabs>
                <w:tab w:val="left" w:pos="567"/>
              </w:tabs>
              <w:rPr>
                <w:b/>
                <w:szCs w:val="22"/>
              </w:rPr>
            </w:pPr>
            <w:r>
              <w:rPr>
                <w:bCs/>
                <w:szCs w:val="22"/>
              </w:rPr>
              <w:t>inform_pt</w:t>
            </w:r>
            <w:r w:rsidRPr="00C21816">
              <w:rPr>
                <w:bCs/>
                <w:szCs w:val="22"/>
              </w:rPr>
              <w:t>@</w:t>
            </w:r>
            <w:r>
              <w:rPr>
                <w:bCs/>
                <w:szCs w:val="22"/>
              </w:rPr>
              <w:t>msd</w:t>
            </w:r>
            <w:r w:rsidRPr="00C21816">
              <w:rPr>
                <w:bCs/>
                <w:szCs w:val="22"/>
              </w:rPr>
              <w:t>.com</w:t>
            </w:r>
          </w:p>
          <w:p w14:paraId="741C5B11" w14:textId="77777777" w:rsidR="00EE2CE6" w:rsidRPr="00C21816" w:rsidRDefault="00EE2CE6" w:rsidP="00866E61">
            <w:pPr>
              <w:tabs>
                <w:tab w:val="left" w:pos="-720"/>
              </w:tabs>
              <w:suppressAutoHyphens/>
              <w:rPr>
                <w:b/>
                <w:szCs w:val="22"/>
              </w:rPr>
            </w:pPr>
          </w:p>
        </w:tc>
      </w:tr>
      <w:tr w:rsidR="00EE2CE6" w:rsidRPr="00C21816" w14:paraId="189C2C09" w14:textId="77777777" w:rsidTr="00866E61">
        <w:trPr>
          <w:cantSplit/>
          <w:trHeight w:val="80"/>
        </w:trPr>
        <w:tc>
          <w:tcPr>
            <w:tcW w:w="2402" w:type="pct"/>
          </w:tcPr>
          <w:p w14:paraId="3AC28398" w14:textId="77777777" w:rsidR="00EE2CE6" w:rsidRPr="00C21816" w:rsidRDefault="00EE2CE6" w:rsidP="00866E61">
            <w:pPr>
              <w:rPr>
                <w:b/>
                <w:szCs w:val="22"/>
              </w:rPr>
            </w:pPr>
            <w:r w:rsidRPr="00C21816">
              <w:rPr>
                <w:b/>
                <w:szCs w:val="22"/>
              </w:rPr>
              <w:lastRenderedPageBreak/>
              <w:t>Hrvatska</w:t>
            </w:r>
          </w:p>
          <w:p w14:paraId="533F22A1" w14:textId="77777777" w:rsidR="00EE2CE6" w:rsidRPr="00C21816" w:rsidRDefault="00EE2CE6" w:rsidP="00866E61">
            <w:pPr>
              <w:rPr>
                <w:szCs w:val="22"/>
              </w:rPr>
            </w:pPr>
            <w:r w:rsidRPr="00C21816">
              <w:rPr>
                <w:szCs w:val="22"/>
              </w:rPr>
              <w:t>Merck Sharp &amp; Dohme d.o.o.</w:t>
            </w:r>
          </w:p>
          <w:p w14:paraId="38204E1C" w14:textId="77777777" w:rsidR="00EE2CE6" w:rsidRPr="00EE2CE6" w:rsidRDefault="00EE2CE6" w:rsidP="00866E61">
            <w:pPr>
              <w:rPr>
                <w:szCs w:val="22"/>
                <w:lang w:val="de-DE"/>
              </w:rPr>
            </w:pPr>
            <w:r w:rsidRPr="00EE2CE6">
              <w:rPr>
                <w:szCs w:val="22"/>
                <w:lang w:val="de-DE"/>
              </w:rPr>
              <w:t>Tel: +385 1 6611 333</w:t>
            </w:r>
          </w:p>
          <w:p w14:paraId="4A6156EC" w14:textId="77777777" w:rsidR="00EE2CE6" w:rsidRPr="00EE2CE6" w:rsidRDefault="00EE2CE6" w:rsidP="00866E61">
            <w:pPr>
              <w:rPr>
                <w:szCs w:val="22"/>
                <w:lang w:val="de-DE"/>
              </w:rPr>
            </w:pPr>
            <w:del w:id="15" w:author="Author">
              <w:r w:rsidRPr="00EE2CE6" w:rsidDel="00BB766E">
                <w:rPr>
                  <w:szCs w:val="22"/>
                  <w:lang w:val="de-DE"/>
                </w:rPr>
                <w:delText>croatia_info</w:delText>
              </w:r>
            </w:del>
            <w:ins w:id="16" w:author="Author">
              <w:r w:rsidRPr="00EE2CE6">
                <w:rPr>
                  <w:szCs w:val="22"/>
                  <w:lang w:val="de-DE"/>
                </w:rPr>
                <w:t>dpoc.croatia</w:t>
              </w:r>
            </w:ins>
            <w:r w:rsidRPr="00EE2CE6">
              <w:rPr>
                <w:szCs w:val="22"/>
                <w:lang w:val="de-DE"/>
              </w:rPr>
              <w:t>@msd.com</w:t>
            </w:r>
          </w:p>
          <w:p w14:paraId="135071E8" w14:textId="77777777" w:rsidR="00EE2CE6" w:rsidRPr="00EE2CE6" w:rsidRDefault="00EE2CE6" w:rsidP="00866E61">
            <w:pPr>
              <w:tabs>
                <w:tab w:val="left" w:pos="567"/>
              </w:tabs>
              <w:rPr>
                <w:b/>
                <w:szCs w:val="22"/>
                <w:lang w:val="de-DE"/>
              </w:rPr>
            </w:pPr>
          </w:p>
        </w:tc>
        <w:tc>
          <w:tcPr>
            <w:tcW w:w="2598" w:type="pct"/>
          </w:tcPr>
          <w:p w14:paraId="102E806A" w14:textId="77777777" w:rsidR="00EE2CE6" w:rsidRPr="00B4576A" w:rsidRDefault="00EE2CE6" w:rsidP="00866E61">
            <w:pPr>
              <w:tabs>
                <w:tab w:val="left" w:pos="-720"/>
                <w:tab w:val="left" w:pos="4536"/>
              </w:tabs>
              <w:suppressAutoHyphens/>
              <w:rPr>
                <w:szCs w:val="22"/>
                <w:lang w:val="de-DE"/>
              </w:rPr>
            </w:pPr>
            <w:proofErr w:type="spellStart"/>
            <w:r w:rsidRPr="00B4576A">
              <w:rPr>
                <w:b/>
                <w:szCs w:val="22"/>
                <w:lang w:val="de-DE"/>
              </w:rPr>
              <w:t>România</w:t>
            </w:r>
            <w:proofErr w:type="spellEnd"/>
          </w:p>
          <w:p w14:paraId="63011FA6" w14:textId="77777777" w:rsidR="00EE2CE6" w:rsidRPr="00B4576A" w:rsidRDefault="00EE2CE6" w:rsidP="00866E61">
            <w:pPr>
              <w:tabs>
                <w:tab w:val="left" w:pos="-720"/>
                <w:tab w:val="left" w:pos="4536"/>
              </w:tabs>
              <w:suppressAutoHyphens/>
              <w:rPr>
                <w:szCs w:val="22"/>
                <w:lang w:val="de-DE"/>
              </w:rPr>
            </w:pPr>
            <w:r w:rsidRPr="00B4576A">
              <w:rPr>
                <w:szCs w:val="22"/>
                <w:lang w:val="de-DE"/>
              </w:rPr>
              <w:t>Merck Sharp &amp; Dohme Romania S.R.L.</w:t>
            </w:r>
          </w:p>
          <w:p w14:paraId="3D280589" w14:textId="77777777" w:rsidR="00EE2CE6" w:rsidRPr="00C21816" w:rsidRDefault="00EE2CE6" w:rsidP="00866E61">
            <w:pPr>
              <w:tabs>
                <w:tab w:val="left" w:pos="-720"/>
                <w:tab w:val="left" w:pos="4536"/>
              </w:tabs>
              <w:suppressAutoHyphens/>
              <w:rPr>
                <w:szCs w:val="22"/>
              </w:rPr>
            </w:pPr>
            <w:r w:rsidRPr="00C21816">
              <w:rPr>
                <w:noProof/>
                <w:szCs w:val="22"/>
              </w:rPr>
              <w:t>Tel</w:t>
            </w:r>
            <w:r>
              <w:rPr>
                <w:noProof/>
                <w:szCs w:val="22"/>
              </w:rPr>
              <w:t>.</w:t>
            </w:r>
            <w:r w:rsidRPr="00C21816">
              <w:rPr>
                <w:noProof/>
                <w:szCs w:val="22"/>
              </w:rPr>
              <w:t>: +</w:t>
            </w:r>
            <w:r w:rsidRPr="00C21816">
              <w:rPr>
                <w:szCs w:val="22"/>
              </w:rPr>
              <w:t>40</w:t>
            </w:r>
            <w:r>
              <w:rPr>
                <w:szCs w:val="22"/>
              </w:rPr>
              <w:t xml:space="preserve"> </w:t>
            </w:r>
            <w:r w:rsidRPr="00C21816">
              <w:rPr>
                <w:szCs w:val="22"/>
              </w:rPr>
              <w:t>21 529 29 00</w:t>
            </w:r>
          </w:p>
          <w:p w14:paraId="436937A1" w14:textId="77777777" w:rsidR="00EE2CE6" w:rsidRPr="00C21816" w:rsidRDefault="00EE2CE6" w:rsidP="00866E61">
            <w:pPr>
              <w:tabs>
                <w:tab w:val="left" w:pos="-720"/>
              </w:tabs>
              <w:suppressAutoHyphens/>
              <w:rPr>
                <w:rFonts w:eastAsia="MS Mincho"/>
                <w:szCs w:val="22"/>
                <w:lang w:eastAsia="ja-JP"/>
              </w:rPr>
            </w:pPr>
            <w:r w:rsidRPr="00C21816">
              <w:rPr>
                <w:szCs w:val="22"/>
              </w:rPr>
              <w:t>msdromania@</w:t>
            </w:r>
            <w:r>
              <w:rPr>
                <w:szCs w:val="22"/>
              </w:rPr>
              <w:t>msd</w:t>
            </w:r>
            <w:r w:rsidRPr="00C21816">
              <w:rPr>
                <w:szCs w:val="22"/>
              </w:rPr>
              <w:t>.com</w:t>
            </w:r>
          </w:p>
          <w:p w14:paraId="3687F3AE" w14:textId="77777777" w:rsidR="00EE2CE6" w:rsidRPr="00C21816" w:rsidRDefault="00EE2CE6" w:rsidP="00866E61">
            <w:pPr>
              <w:tabs>
                <w:tab w:val="left" w:pos="-720"/>
              </w:tabs>
              <w:suppressAutoHyphens/>
              <w:rPr>
                <w:noProof/>
                <w:szCs w:val="22"/>
              </w:rPr>
            </w:pPr>
          </w:p>
        </w:tc>
      </w:tr>
      <w:tr w:rsidR="00EE2CE6" w:rsidRPr="00C21816" w14:paraId="373D305C" w14:textId="77777777" w:rsidTr="00866E61">
        <w:trPr>
          <w:cantSplit/>
          <w:trHeight w:val="1026"/>
        </w:trPr>
        <w:tc>
          <w:tcPr>
            <w:tcW w:w="2402" w:type="pct"/>
          </w:tcPr>
          <w:p w14:paraId="3A52163C" w14:textId="77777777" w:rsidR="00EE2CE6" w:rsidRPr="00C21816" w:rsidRDefault="00EE2CE6" w:rsidP="00866E61">
            <w:pPr>
              <w:tabs>
                <w:tab w:val="left" w:pos="567"/>
              </w:tabs>
              <w:rPr>
                <w:b/>
                <w:szCs w:val="22"/>
              </w:rPr>
            </w:pPr>
            <w:r w:rsidRPr="00C21816">
              <w:rPr>
                <w:b/>
                <w:szCs w:val="22"/>
              </w:rPr>
              <w:t>Ireland</w:t>
            </w:r>
          </w:p>
          <w:p w14:paraId="7A2BC1C7" w14:textId="77777777" w:rsidR="00EE2CE6" w:rsidRPr="00C21816" w:rsidRDefault="00EE2CE6" w:rsidP="00866E61">
            <w:pPr>
              <w:tabs>
                <w:tab w:val="left" w:pos="567"/>
              </w:tabs>
              <w:rPr>
                <w:szCs w:val="22"/>
              </w:rPr>
            </w:pPr>
            <w:r w:rsidRPr="00C21816">
              <w:rPr>
                <w:szCs w:val="22"/>
              </w:rPr>
              <w:t>Merck Sharp &amp; Dohme Ireland (Human Health) Limited</w:t>
            </w:r>
          </w:p>
          <w:p w14:paraId="7BB5E228" w14:textId="77777777" w:rsidR="00EE2CE6" w:rsidRPr="00C21816" w:rsidRDefault="00EE2CE6" w:rsidP="00866E61">
            <w:pPr>
              <w:tabs>
                <w:tab w:val="left" w:pos="567"/>
              </w:tabs>
              <w:rPr>
                <w:szCs w:val="22"/>
              </w:rPr>
            </w:pPr>
            <w:r w:rsidRPr="00C21816">
              <w:rPr>
                <w:szCs w:val="22"/>
              </w:rPr>
              <w:t>Tel: +353 (0)1 2998700</w:t>
            </w:r>
          </w:p>
          <w:p w14:paraId="0BB203E8" w14:textId="77777777" w:rsidR="00EE2CE6" w:rsidRPr="00C21816" w:rsidRDefault="00EE2CE6" w:rsidP="00866E61">
            <w:pPr>
              <w:tabs>
                <w:tab w:val="left" w:pos="567"/>
              </w:tabs>
              <w:rPr>
                <w:szCs w:val="22"/>
              </w:rPr>
            </w:pPr>
            <w:r w:rsidRPr="00C21816">
              <w:rPr>
                <w:szCs w:val="22"/>
              </w:rPr>
              <w:t>medinfo_ireland@</w:t>
            </w:r>
            <w:r>
              <w:rPr>
                <w:szCs w:val="22"/>
              </w:rPr>
              <w:t>msd</w:t>
            </w:r>
            <w:r w:rsidRPr="00C21816">
              <w:rPr>
                <w:szCs w:val="22"/>
              </w:rPr>
              <w:t>.com</w:t>
            </w:r>
          </w:p>
          <w:p w14:paraId="474C99FF" w14:textId="77777777" w:rsidR="00EE2CE6" w:rsidRPr="00C21816" w:rsidRDefault="00EE2CE6" w:rsidP="00866E61">
            <w:pPr>
              <w:rPr>
                <w:szCs w:val="22"/>
              </w:rPr>
            </w:pPr>
          </w:p>
        </w:tc>
        <w:tc>
          <w:tcPr>
            <w:tcW w:w="2598" w:type="pct"/>
          </w:tcPr>
          <w:p w14:paraId="60BCA6BF" w14:textId="77777777" w:rsidR="00EE2CE6" w:rsidRPr="00C21816" w:rsidRDefault="00EE2CE6" w:rsidP="00866E61">
            <w:pPr>
              <w:rPr>
                <w:noProof/>
                <w:szCs w:val="22"/>
              </w:rPr>
            </w:pPr>
            <w:r w:rsidRPr="00C21816">
              <w:rPr>
                <w:b/>
                <w:noProof/>
                <w:szCs w:val="22"/>
              </w:rPr>
              <w:t>Slovenija</w:t>
            </w:r>
          </w:p>
          <w:p w14:paraId="4055E8CB" w14:textId="77777777" w:rsidR="00EE2CE6" w:rsidRPr="00C21816" w:rsidRDefault="00EE2CE6" w:rsidP="00866E61">
            <w:pPr>
              <w:rPr>
                <w:szCs w:val="22"/>
              </w:rPr>
            </w:pPr>
            <w:r w:rsidRPr="00C21816">
              <w:rPr>
                <w:szCs w:val="22"/>
              </w:rPr>
              <w:t xml:space="preserve">Merck Sharp &amp; Dohme, </w:t>
            </w:r>
            <w:proofErr w:type="spellStart"/>
            <w:r w:rsidRPr="00C21816">
              <w:rPr>
                <w:szCs w:val="22"/>
              </w:rPr>
              <w:t>inovativna</w:t>
            </w:r>
            <w:proofErr w:type="spellEnd"/>
            <w:r w:rsidRPr="00C21816">
              <w:rPr>
                <w:szCs w:val="22"/>
              </w:rPr>
              <w:t xml:space="preserve"> </w:t>
            </w:r>
            <w:proofErr w:type="spellStart"/>
            <w:r w:rsidRPr="00C21816">
              <w:rPr>
                <w:szCs w:val="22"/>
              </w:rPr>
              <w:t>zdravila</w:t>
            </w:r>
            <w:proofErr w:type="spellEnd"/>
            <w:r w:rsidRPr="00C21816">
              <w:rPr>
                <w:szCs w:val="22"/>
              </w:rPr>
              <w:t xml:space="preserve"> d.o.o.</w:t>
            </w:r>
          </w:p>
          <w:p w14:paraId="3AD093CE" w14:textId="77777777" w:rsidR="00EE2CE6" w:rsidRPr="00C21816" w:rsidRDefault="00EE2CE6" w:rsidP="00866E61">
            <w:pPr>
              <w:rPr>
                <w:noProof/>
                <w:szCs w:val="22"/>
              </w:rPr>
            </w:pPr>
            <w:r w:rsidRPr="00C21816">
              <w:rPr>
                <w:szCs w:val="22"/>
              </w:rPr>
              <w:t>Tel:</w:t>
            </w:r>
            <w:r>
              <w:rPr>
                <w:szCs w:val="22"/>
              </w:rPr>
              <w:t xml:space="preserve"> </w:t>
            </w:r>
            <w:r w:rsidRPr="00C21816">
              <w:rPr>
                <w:szCs w:val="22"/>
              </w:rPr>
              <w:t>+386</w:t>
            </w:r>
            <w:r>
              <w:rPr>
                <w:szCs w:val="22"/>
              </w:rPr>
              <w:t xml:space="preserve"> </w:t>
            </w:r>
            <w:r w:rsidRPr="00C21816">
              <w:rPr>
                <w:szCs w:val="22"/>
              </w:rPr>
              <w:t>1</w:t>
            </w:r>
            <w:r>
              <w:rPr>
                <w:szCs w:val="22"/>
              </w:rPr>
              <w:t xml:space="preserve"> </w:t>
            </w:r>
            <w:r w:rsidRPr="00C21816">
              <w:rPr>
                <w:szCs w:val="22"/>
              </w:rPr>
              <w:t>520</w:t>
            </w:r>
            <w:r>
              <w:rPr>
                <w:szCs w:val="22"/>
              </w:rPr>
              <w:t xml:space="preserve"> </w:t>
            </w:r>
            <w:r w:rsidRPr="00C21816">
              <w:rPr>
                <w:szCs w:val="22"/>
              </w:rPr>
              <w:t>4201</w:t>
            </w:r>
          </w:p>
          <w:p w14:paraId="6EC31A6D" w14:textId="77777777" w:rsidR="00EE2CE6" w:rsidRPr="00C21816" w:rsidRDefault="00EE2CE6" w:rsidP="00866E61">
            <w:pPr>
              <w:tabs>
                <w:tab w:val="left" w:pos="-720"/>
              </w:tabs>
              <w:suppressAutoHyphens/>
              <w:rPr>
                <w:szCs w:val="22"/>
              </w:rPr>
            </w:pPr>
            <w:r w:rsidRPr="00C21816">
              <w:rPr>
                <w:szCs w:val="22"/>
              </w:rPr>
              <w:t>msd</w:t>
            </w:r>
            <w:r>
              <w:rPr>
                <w:szCs w:val="22"/>
              </w:rPr>
              <w:t>.</w:t>
            </w:r>
            <w:r w:rsidRPr="00C21816">
              <w:rPr>
                <w:szCs w:val="22"/>
              </w:rPr>
              <w:t>slovenia@</w:t>
            </w:r>
            <w:r>
              <w:rPr>
                <w:szCs w:val="22"/>
              </w:rPr>
              <w:t>msd</w:t>
            </w:r>
            <w:r w:rsidRPr="00C21816">
              <w:rPr>
                <w:szCs w:val="22"/>
              </w:rPr>
              <w:t>.com</w:t>
            </w:r>
          </w:p>
          <w:p w14:paraId="4DD9CA92" w14:textId="77777777" w:rsidR="00EE2CE6" w:rsidRPr="00C21816" w:rsidRDefault="00EE2CE6" w:rsidP="00866E61">
            <w:pPr>
              <w:tabs>
                <w:tab w:val="left" w:pos="-720"/>
              </w:tabs>
              <w:suppressAutoHyphens/>
              <w:rPr>
                <w:b/>
                <w:szCs w:val="22"/>
              </w:rPr>
            </w:pPr>
          </w:p>
        </w:tc>
      </w:tr>
      <w:tr w:rsidR="00EE2CE6" w:rsidRPr="00C21816" w14:paraId="53DEFB97" w14:textId="77777777" w:rsidTr="00866E61">
        <w:trPr>
          <w:cantSplit/>
          <w:trHeight w:val="1185"/>
        </w:trPr>
        <w:tc>
          <w:tcPr>
            <w:tcW w:w="2402" w:type="pct"/>
          </w:tcPr>
          <w:p w14:paraId="417513C9" w14:textId="77777777" w:rsidR="00EE2CE6" w:rsidRPr="00C21816" w:rsidRDefault="00EE2CE6" w:rsidP="00866E61">
            <w:pPr>
              <w:rPr>
                <w:b/>
                <w:szCs w:val="22"/>
              </w:rPr>
            </w:pPr>
            <w:proofErr w:type="spellStart"/>
            <w:r w:rsidRPr="00C21816">
              <w:rPr>
                <w:b/>
                <w:szCs w:val="22"/>
              </w:rPr>
              <w:t>Ísland</w:t>
            </w:r>
            <w:proofErr w:type="spellEnd"/>
          </w:p>
          <w:p w14:paraId="4384E21B" w14:textId="77777777" w:rsidR="00EE2CE6" w:rsidRPr="00C21816" w:rsidRDefault="00EE2CE6" w:rsidP="00866E61">
            <w:pPr>
              <w:autoSpaceDE w:val="0"/>
              <w:autoSpaceDN w:val="0"/>
              <w:adjustRightInd w:val="0"/>
              <w:rPr>
                <w:szCs w:val="22"/>
              </w:rPr>
            </w:pPr>
            <w:proofErr w:type="spellStart"/>
            <w:r w:rsidRPr="00C21816">
              <w:rPr>
                <w:szCs w:val="22"/>
              </w:rPr>
              <w:t>Vistor</w:t>
            </w:r>
            <w:proofErr w:type="spellEnd"/>
            <w:r w:rsidRPr="00C21816">
              <w:rPr>
                <w:szCs w:val="22"/>
              </w:rPr>
              <w:t xml:space="preserve"> </w:t>
            </w:r>
            <w:proofErr w:type="spellStart"/>
            <w:r>
              <w:rPr>
                <w:szCs w:val="22"/>
              </w:rPr>
              <w:t>e</w:t>
            </w:r>
            <w:r w:rsidRPr="00C21816">
              <w:rPr>
                <w:szCs w:val="22"/>
              </w:rPr>
              <w:t>hf</w:t>
            </w:r>
            <w:proofErr w:type="spellEnd"/>
            <w:r w:rsidRPr="00C21816">
              <w:rPr>
                <w:szCs w:val="22"/>
              </w:rPr>
              <w:t>.</w:t>
            </w:r>
          </w:p>
          <w:p w14:paraId="5BE308B6" w14:textId="77777777" w:rsidR="00EE2CE6" w:rsidRPr="00C21816" w:rsidRDefault="00EE2CE6" w:rsidP="00866E61">
            <w:pPr>
              <w:rPr>
                <w:szCs w:val="22"/>
              </w:rPr>
            </w:pPr>
            <w:proofErr w:type="spellStart"/>
            <w:r w:rsidRPr="00C21816">
              <w:rPr>
                <w:szCs w:val="22"/>
              </w:rPr>
              <w:t>Sími</w:t>
            </w:r>
            <w:proofErr w:type="spellEnd"/>
            <w:r w:rsidRPr="00C21816">
              <w:rPr>
                <w:szCs w:val="22"/>
              </w:rPr>
              <w:t>: +354 535 7000</w:t>
            </w:r>
          </w:p>
          <w:p w14:paraId="2FD22554" w14:textId="77777777" w:rsidR="00EE2CE6" w:rsidRPr="00C21816" w:rsidRDefault="00EE2CE6" w:rsidP="00866E61">
            <w:pPr>
              <w:tabs>
                <w:tab w:val="left" w:pos="567"/>
              </w:tabs>
              <w:rPr>
                <w:b/>
                <w:szCs w:val="22"/>
              </w:rPr>
            </w:pPr>
          </w:p>
        </w:tc>
        <w:tc>
          <w:tcPr>
            <w:tcW w:w="2598" w:type="pct"/>
          </w:tcPr>
          <w:p w14:paraId="2BEEE0FB" w14:textId="77777777" w:rsidR="00EE2CE6" w:rsidRPr="00C21816" w:rsidRDefault="00EE2CE6" w:rsidP="00866E61">
            <w:pPr>
              <w:tabs>
                <w:tab w:val="left" w:pos="-720"/>
              </w:tabs>
              <w:suppressAutoHyphens/>
              <w:rPr>
                <w:b/>
                <w:noProof/>
                <w:szCs w:val="22"/>
              </w:rPr>
            </w:pPr>
            <w:r w:rsidRPr="00C21816">
              <w:rPr>
                <w:b/>
                <w:noProof/>
                <w:szCs w:val="22"/>
              </w:rPr>
              <w:t>Slovenská republika</w:t>
            </w:r>
          </w:p>
          <w:p w14:paraId="0639D262" w14:textId="77777777" w:rsidR="00EE2CE6" w:rsidRPr="00C21816" w:rsidRDefault="00EE2CE6" w:rsidP="00866E61">
            <w:pPr>
              <w:tabs>
                <w:tab w:val="left" w:pos="-720"/>
              </w:tabs>
              <w:suppressAutoHyphens/>
              <w:rPr>
                <w:szCs w:val="22"/>
              </w:rPr>
            </w:pPr>
            <w:r w:rsidRPr="00C21816">
              <w:rPr>
                <w:szCs w:val="22"/>
              </w:rPr>
              <w:t>Merck Sharp &amp; Dohme, s. r. o.</w:t>
            </w:r>
          </w:p>
          <w:p w14:paraId="73489ADE" w14:textId="77777777" w:rsidR="00EE2CE6" w:rsidRPr="00C21816" w:rsidRDefault="00EE2CE6" w:rsidP="00866E61">
            <w:pPr>
              <w:tabs>
                <w:tab w:val="left" w:pos="-720"/>
              </w:tabs>
              <w:suppressAutoHyphens/>
              <w:rPr>
                <w:b/>
                <w:szCs w:val="22"/>
              </w:rPr>
            </w:pPr>
            <w:r w:rsidRPr="00C21816">
              <w:rPr>
                <w:szCs w:val="22"/>
              </w:rPr>
              <w:t>Tel</w:t>
            </w:r>
            <w:r>
              <w:rPr>
                <w:szCs w:val="22"/>
              </w:rPr>
              <w:t>.</w:t>
            </w:r>
            <w:r w:rsidRPr="00C21816">
              <w:rPr>
                <w:szCs w:val="22"/>
              </w:rPr>
              <w:t>:</w:t>
            </w:r>
            <w:r>
              <w:rPr>
                <w:szCs w:val="22"/>
              </w:rPr>
              <w:t xml:space="preserve"> </w:t>
            </w:r>
            <w:r w:rsidRPr="00C21816">
              <w:rPr>
                <w:szCs w:val="22"/>
              </w:rPr>
              <w:t>+421</w:t>
            </w:r>
            <w:r>
              <w:rPr>
                <w:szCs w:val="22"/>
              </w:rPr>
              <w:t xml:space="preserve"> </w:t>
            </w:r>
            <w:r w:rsidRPr="00C21816">
              <w:rPr>
                <w:szCs w:val="22"/>
              </w:rPr>
              <w:t>2</w:t>
            </w:r>
            <w:r>
              <w:rPr>
                <w:szCs w:val="22"/>
              </w:rPr>
              <w:t xml:space="preserve"> </w:t>
            </w:r>
            <w:r w:rsidRPr="00C21816">
              <w:rPr>
                <w:szCs w:val="22"/>
              </w:rPr>
              <w:t>58282010</w:t>
            </w:r>
          </w:p>
          <w:p w14:paraId="436A295D" w14:textId="77777777" w:rsidR="00EE2CE6" w:rsidRPr="00C21816" w:rsidRDefault="00EE2CE6" w:rsidP="00866E61">
            <w:pPr>
              <w:rPr>
                <w:szCs w:val="22"/>
              </w:rPr>
            </w:pPr>
            <w:r w:rsidRPr="00C21816">
              <w:rPr>
                <w:szCs w:val="22"/>
              </w:rPr>
              <w:t>dpoc_czechslovak@</w:t>
            </w:r>
            <w:r>
              <w:rPr>
                <w:szCs w:val="22"/>
              </w:rPr>
              <w:t>msd</w:t>
            </w:r>
            <w:r w:rsidRPr="00C21816">
              <w:rPr>
                <w:szCs w:val="22"/>
              </w:rPr>
              <w:t>.com</w:t>
            </w:r>
          </w:p>
          <w:p w14:paraId="5AC1B238" w14:textId="77777777" w:rsidR="00EE2CE6" w:rsidRPr="00C21816" w:rsidRDefault="00EE2CE6" w:rsidP="00866E61">
            <w:pPr>
              <w:tabs>
                <w:tab w:val="left" w:pos="567"/>
              </w:tabs>
              <w:rPr>
                <w:b/>
                <w:szCs w:val="22"/>
              </w:rPr>
            </w:pPr>
          </w:p>
        </w:tc>
      </w:tr>
      <w:tr w:rsidR="00EE2CE6" w:rsidRPr="00C21816" w14:paraId="56A5E3F4" w14:textId="77777777" w:rsidTr="00866E61">
        <w:trPr>
          <w:cantSplit/>
          <w:trHeight w:val="907"/>
        </w:trPr>
        <w:tc>
          <w:tcPr>
            <w:tcW w:w="2402" w:type="pct"/>
          </w:tcPr>
          <w:p w14:paraId="2C66A341" w14:textId="77777777" w:rsidR="00EE2CE6" w:rsidRPr="00C21816" w:rsidRDefault="00EE2CE6" w:rsidP="00866E61">
            <w:pPr>
              <w:tabs>
                <w:tab w:val="left" w:pos="567"/>
              </w:tabs>
              <w:rPr>
                <w:b/>
                <w:szCs w:val="22"/>
              </w:rPr>
            </w:pPr>
            <w:proofErr w:type="spellStart"/>
            <w:r w:rsidRPr="00C21816">
              <w:rPr>
                <w:b/>
                <w:szCs w:val="22"/>
              </w:rPr>
              <w:t>Ιtalia</w:t>
            </w:r>
            <w:proofErr w:type="spellEnd"/>
          </w:p>
          <w:p w14:paraId="7891AE74" w14:textId="77777777" w:rsidR="00EE2CE6" w:rsidRPr="00C21816" w:rsidRDefault="00EE2CE6" w:rsidP="00866E61">
            <w:pPr>
              <w:tabs>
                <w:tab w:val="left" w:pos="567"/>
              </w:tabs>
              <w:rPr>
                <w:szCs w:val="22"/>
              </w:rPr>
            </w:pPr>
            <w:r w:rsidRPr="00C21816">
              <w:rPr>
                <w:szCs w:val="22"/>
              </w:rPr>
              <w:t xml:space="preserve">MSD Italia </w:t>
            </w:r>
            <w:proofErr w:type="spellStart"/>
            <w:r w:rsidRPr="00C21816">
              <w:rPr>
                <w:szCs w:val="22"/>
              </w:rPr>
              <w:t>S.r.l</w:t>
            </w:r>
            <w:proofErr w:type="spellEnd"/>
            <w:r w:rsidRPr="00C21816">
              <w:rPr>
                <w:szCs w:val="22"/>
              </w:rPr>
              <w:t>.</w:t>
            </w:r>
          </w:p>
          <w:p w14:paraId="07DEA10A" w14:textId="77777777" w:rsidR="00EE2CE6" w:rsidRPr="00C21816" w:rsidRDefault="00EE2CE6" w:rsidP="00866E61">
            <w:pPr>
              <w:tabs>
                <w:tab w:val="left" w:pos="567"/>
              </w:tabs>
              <w:rPr>
                <w:szCs w:val="22"/>
              </w:rPr>
            </w:pPr>
            <w:r w:rsidRPr="00C21816">
              <w:rPr>
                <w:szCs w:val="22"/>
              </w:rPr>
              <w:t xml:space="preserve">Tel: </w:t>
            </w:r>
            <w:r>
              <w:rPr>
                <w:szCs w:val="22"/>
              </w:rPr>
              <w:t>800 23 99 89 (</w:t>
            </w:r>
            <w:r w:rsidRPr="00C21816">
              <w:rPr>
                <w:szCs w:val="22"/>
              </w:rPr>
              <w:t>+39 06 361911</w:t>
            </w:r>
            <w:r>
              <w:rPr>
                <w:szCs w:val="22"/>
              </w:rPr>
              <w:t>)</w:t>
            </w:r>
          </w:p>
          <w:p w14:paraId="02D4AAB8" w14:textId="77777777" w:rsidR="00EE2CE6" w:rsidRPr="00C21816" w:rsidRDefault="00EE2CE6" w:rsidP="00866E61">
            <w:pPr>
              <w:tabs>
                <w:tab w:val="left" w:pos="567"/>
              </w:tabs>
              <w:rPr>
                <w:szCs w:val="22"/>
              </w:rPr>
            </w:pPr>
            <w:r>
              <w:rPr>
                <w:szCs w:val="22"/>
              </w:rPr>
              <w:t>dpoc</w:t>
            </w:r>
            <w:r w:rsidRPr="00C21816">
              <w:rPr>
                <w:szCs w:val="22"/>
              </w:rPr>
              <w:t>.it</w:t>
            </w:r>
            <w:r>
              <w:rPr>
                <w:szCs w:val="22"/>
              </w:rPr>
              <w:t>aly</w:t>
            </w:r>
            <w:r w:rsidRPr="00C21816">
              <w:rPr>
                <w:szCs w:val="22"/>
              </w:rPr>
              <w:t>@m</w:t>
            </w:r>
            <w:r>
              <w:rPr>
                <w:szCs w:val="22"/>
              </w:rPr>
              <w:t>sd</w:t>
            </w:r>
            <w:r w:rsidRPr="00C21816">
              <w:rPr>
                <w:szCs w:val="22"/>
              </w:rPr>
              <w:t>.com</w:t>
            </w:r>
          </w:p>
          <w:p w14:paraId="33A5FD28" w14:textId="77777777" w:rsidR="00EE2CE6" w:rsidRPr="00C21816" w:rsidRDefault="00EE2CE6" w:rsidP="00866E61">
            <w:pPr>
              <w:tabs>
                <w:tab w:val="left" w:pos="567"/>
              </w:tabs>
              <w:rPr>
                <w:b/>
                <w:szCs w:val="22"/>
              </w:rPr>
            </w:pPr>
          </w:p>
        </w:tc>
        <w:tc>
          <w:tcPr>
            <w:tcW w:w="2598" w:type="pct"/>
          </w:tcPr>
          <w:p w14:paraId="01EDB6BD" w14:textId="77777777" w:rsidR="00EE2CE6" w:rsidRPr="00B4576A" w:rsidRDefault="00EE2CE6" w:rsidP="00866E61">
            <w:pPr>
              <w:tabs>
                <w:tab w:val="left" w:pos="567"/>
              </w:tabs>
              <w:rPr>
                <w:b/>
                <w:szCs w:val="22"/>
              </w:rPr>
            </w:pPr>
            <w:r w:rsidRPr="00B4576A">
              <w:rPr>
                <w:b/>
                <w:szCs w:val="22"/>
              </w:rPr>
              <w:t>Suomi/</w:t>
            </w:r>
            <w:proofErr w:type="spellStart"/>
            <w:r w:rsidRPr="00B4576A">
              <w:rPr>
                <w:b/>
                <w:szCs w:val="22"/>
              </w:rPr>
              <w:t>Finland</w:t>
            </w:r>
            <w:proofErr w:type="spellEnd"/>
          </w:p>
          <w:p w14:paraId="1788148E" w14:textId="77777777" w:rsidR="00EE2CE6" w:rsidRPr="00B4576A" w:rsidRDefault="00EE2CE6" w:rsidP="00866E61">
            <w:pPr>
              <w:tabs>
                <w:tab w:val="left" w:pos="567"/>
              </w:tabs>
              <w:rPr>
                <w:szCs w:val="22"/>
              </w:rPr>
            </w:pPr>
            <w:r w:rsidRPr="00B4576A">
              <w:rPr>
                <w:szCs w:val="22"/>
              </w:rPr>
              <w:t xml:space="preserve">MSD </w:t>
            </w:r>
            <w:proofErr w:type="spellStart"/>
            <w:r w:rsidRPr="00B4576A">
              <w:rPr>
                <w:szCs w:val="22"/>
              </w:rPr>
              <w:t>Finland</w:t>
            </w:r>
            <w:proofErr w:type="spellEnd"/>
            <w:r w:rsidRPr="00B4576A">
              <w:rPr>
                <w:szCs w:val="22"/>
              </w:rPr>
              <w:t xml:space="preserve"> Oy</w:t>
            </w:r>
          </w:p>
          <w:p w14:paraId="5A893F4A" w14:textId="77777777" w:rsidR="00EE2CE6" w:rsidRPr="00B4576A" w:rsidRDefault="00EE2CE6" w:rsidP="00866E61">
            <w:pPr>
              <w:tabs>
                <w:tab w:val="left" w:pos="567"/>
              </w:tabs>
              <w:rPr>
                <w:szCs w:val="22"/>
              </w:rPr>
            </w:pPr>
            <w:r w:rsidRPr="00B4576A">
              <w:rPr>
                <w:szCs w:val="22"/>
              </w:rPr>
              <w:t>Puh/Tel: +358 (0)9 804 650</w:t>
            </w:r>
          </w:p>
          <w:p w14:paraId="5E4DD119" w14:textId="77777777" w:rsidR="00EE2CE6" w:rsidRPr="00C21816" w:rsidRDefault="00EE2CE6" w:rsidP="00866E61">
            <w:pPr>
              <w:tabs>
                <w:tab w:val="left" w:pos="567"/>
              </w:tabs>
              <w:rPr>
                <w:szCs w:val="22"/>
              </w:rPr>
            </w:pPr>
            <w:r w:rsidRPr="00C21816">
              <w:rPr>
                <w:szCs w:val="22"/>
              </w:rPr>
              <w:t>info@msd.fi</w:t>
            </w:r>
          </w:p>
          <w:p w14:paraId="6A5B9667" w14:textId="77777777" w:rsidR="00EE2CE6" w:rsidRPr="00C21816" w:rsidRDefault="00EE2CE6" w:rsidP="00866E61">
            <w:pPr>
              <w:tabs>
                <w:tab w:val="left" w:pos="567"/>
              </w:tabs>
              <w:rPr>
                <w:b/>
                <w:szCs w:val="22"/>
              </w:rPr>
            </w:pPr>
          </w:p>
        </w:tc>
      </w:tr>
      <w:tr w:rsidR="00EE2CE6" w:rsidRPr="00C21816" w14:paraId="3E26CE67" w14:textId="77777777" w:rsidTr="00866E61">
        <w:trPr>
          <w:cantSplit/>
          <w:trHeight w:val="1066"/>
        </w:trPr>
        <w:tc>
          <w:tcPr>
            <w:tcW w:w="2402" w:type="pct"/>
          </w:tcPr>
          <w:p w14:paraId="3526EF1E" w14:textId="77777777" w:rsidR="00EE2CE6" w:rsidRPr="00C21816" w:rsidRDefault="00EE2CE6" w:rsidP="00866E61">
            <w:pPr>
              <w:rPr>
                <w:b/>
                <w:noProof/>
                <w:szCs w:val="22"/>
              </w:rPr>
            </w:pPr>
            <w:r w:rsidRPr="00C21816">
              <w:rPr>
                <w:b/>
                <w:noProof/>
                <w:szCs w:val="22"/>
              </w:rPr>
              <w:t>Κύπρος</w:t>
            </w:r>
          </w:p>
          <w:p w14:paraId="31B025D2" w14:textId="77777777" w:rsidR="00EE2CE6" w:rsidRPr="00C21816" w:rsidRDefault="00EE2CE6" w:rsidP="00866E61">
            <w:pPr>
              <w:tabs>
                <w:tab w:val="left" w:pos="567"/>
              </w:tabs>
              <w:rPr>
                <w:rFonts w:eastAsia="MS Mincho"/>
                <w:szCs w:val="22"/>
                <w:lang w:eastAsia="ja-JP"/>
              </w:rPr>
            </w:pPr>
            <w:r w:rsidRPr="00C21816">
              <w:rPr>
                <w:rFonts w:eastAsia="MS Mincho"/>
                <w:szCs w:val="22"/>
                <w:lang w:eastAsia="ja-JP"/>
              </w:rPr>
              <w:t>Merck Sharp &amp; Dohme Cyprus Limited</w:t>
            </w:r>
          </w:p>
          <w:p w14:paraId="4DA7AD8C" w14:textId="77777777" w:rsidR="00EE2CE6" w:rsidRPr="00C21816" w:rsidRDefault="00EE2CE6" w:rsidP="00866E61">
            <w:pPr>
              <w:rPr>
                <w:rFonts w:eastAsia="MS Mincho"/>
                <w:szCs w:val="22"/>
                <w:lang w:eastAsia="ja-JP"/>
              </w:rPr>
            </w:pPr>
            <w:proofErr w:type="spellStart"/>
            <w:r w:rsidRPr="00C21816">
              <w:rPr>
                <w:rFonts w:eastAsia="MS Mincho"/>
                <w:szCs w:val="22"/>
                <w:lang w:eastAsia="ja-JP"/>
              </w:rPr>
              <w:t>Τηλ</w:t>
            </w:r>
            <w:proofErr w:type="spellEnd"/>
            <w:del w:id="17" w:author="Author">
              <w:r w:rsidRPr="00C21816" w:rsidDel="00B1778B">
                <w:rPr>
                  <w:rFonts w:eastAsia="MS Mincho"/>
                  <w:szCs w:val="22"/>
                  <w:lang w:eastAsia="ja-JP"/>
                </w:rPr>
                <w:delText>.</w:delText>
              </w:r>
            </w:del>
            <w:r w:rsidRPr="00C21816">
              <w:rPr>
                <w:rFonts w:eastAsia="MS Mincho"/>
                <w:szCs w:val="22"/>
                <w:lang w:eastAsia="ja-JP"/>
              </w:rPr>
              <w:t>:</w:t>
            </w:r>
            <w:r>
              <w:rPr>
                <w:rFonts w:eastAsia="MS Mincho"/>
                <w:szCs w:val="22"/>
                <w:lang w:eastAsia="ja-JP"/>
              </w:rPr>
              <w:t xml:space="preserve"> </w:t>
            </w:r>
            <w:r w:rsidRPr="00C21816">
              <w:rPr>
                <w:rFonts w:eastAsia="MS Mincho"/>
                <w:szCs w:val="22"/>
                <w:lang w:eastAsia="ja-JP"/>
              </w:rPr>
              <w:t>800</w:t>
            </w:r>
            <w:r>
              <w:rPr>
                <w:rFonts w:eastAsia="MS Mincho"/>
                <w:szCs w:val="22"/>
                <w:lang w:eastAsia="ja-JP"/>
              </w:rPr>
              <w:t xml:space="preserve"> </w:t>
            </w:r>
            <w:r w:rsidRPr="00C21816">
              <w:rPr>
                <w:rFonts w:eastAsia="MS Mincho"/>
                <w:szCs w:val="22"/>
                <w:lang w:eastAsia="ja-JP"/>
              </w:rPr>
              <w:t>00</w:t>
            </w:r>
            <w:r>
              <w:rPr>
                <w:rFonts w:eastAsia="MS Mincho"/>
                <w:szCs w:val="22"/>
                <w:lang w:eastAsia="ja-JP"/>
              </w:rPr>
              <w:t xml:space="preserve"> </w:t>
            </w:r>
            <w:r w:rsidRPr="00C21816">
              <w:rPr>
                <w:rFonts w:eastAsia="MS Mincho"/>
                <w:szCs w:val="22"/>
                <w:lang w:eastAsia="ja-JP"/>
              </w:rPr>
              <w:t>673 (+357</w:t>
            </w:r>
            <w:r>
              <w:rPr>
                <w:rFonts w:eastAsia="MS Mincho"/>
                <w:szCs w:val="22"/>
                <w:lang w:eastAsia="ja-JP"/>
              </w:rPr>
              <w:t xml:space="preserve"> </w:t>
            </w:r>
            <w:r w:rsidRPr="00C21816">
              <w:rPr>
                <w:rFonts w:eastAsia="MS Mincho"/>
                <w:szCs w:val="22"/>
                <w:lang w:eastAsia="ja-JP"/>
              </w:rPr>
              <w:t>22866700)</w:t>
            </w:r>
          </w:p>
          <w:p w14:paraId="34B9BFE8" w14:textId="77777777" w:rsidR="00EE2CE6" w:rsidRPr="00C21816" w:rsidRDefault="00EE2CE6" w:rsidP="00866E61">
            <w:pPr>
              <w:tabs>
                <w:tab w:val="left" w:pos="567"/>
              </w:tabs>
              <w:rPr>
                <w:szCs w:val="22"/>
              </w:rPr>
            </w:pPr>
            <w:del w:id="18" w:author="Author">
              <w:r w:rsidRPr="00C21816" w:rsidDel="00B1778B">
                <w:rPr>
                  <w:szCs w:val="22"/>
                </w:rPr>
                <w:delText>cyprus</w:delText>
              </w:r>
              <w:r w:rsidRPr="00C21816" w:rsidDel="00B1778B">
                <w:rPr>
                  <w:b/>
                  <w:bCs/>
                  <w:szCs w:val="22"/>
                </w:rPr>
                <w:delText>_</w:delText>
              </w:r>
              <w:r w:rsidRPr="00C21816" w:rsidDel="00B1778B">
                <w:rPr>
                  <w:szCs w:val="22"/>
                </w:rPr>
                <w:delText>info</w:delText>
              </w:r>
              <w:r w:rsidRPr="00C21816" w:rsidDel="00B1778B">
                <w:rPr>
                  <w:bCs/>
                  <w:szCs w:val="22"/>
                </w:rPr>
                <w:delText>@</w:delText>
              </w:r>
              <w:r w:rsidRPr="00C21816" w:rsidDel="00B1778B">
                <w:rPr>
                  <w:szCs w:val="22"/>
                </w:rPr>
                <w:delText>merck</w:delText>
              </w:r>
              <w:r w:rsidRPr="00C21816" w:rsidDel="00B1778B">
                <w:rPr>
                  <w:bCs/>
                  <w:szCs w:val="22"/>
                </w:rPr>
                <w:delText>.</w:delText>
              </w:r>
              <w:r w:rsidRPr="00C21816" w:rsidDel="00B1778B">
                <w:rPr>
                  <w:szCs w:val="22"/>
                </w:rPr>
                <w:delText>com</w:delText>
              </w:r>
            </w:del>
            <w:ins w:id="19" w:author="Author">
              <w:r>
                <w:rPr>
                  <w:szCs w:val="22"/>
                </w:rPr>
                <w:t>dpoccyprus</w:t>
              </w:r>
              <w:r w:rsidRPr="00C21816">
                <w:rPr>
                  <w:szCs w:val="22"/>
                </w:rPr>
                <w:t>@</w:t>
              </w:r>
              <w:r>
                <w:rPr>
                  <w:szCs w:val="22"/>
                </w:rPr>
                <w:t>msd.com</w:t>
              </w:r>
            </w:ins>
          </w:p>
          <w:p w14:paraId="5503FE46" w14:textId="77777777" w:rsidR="00EE2CE6" w:rsidRPr="00C21816" w:rsidRDefault="00EE2CE6" w:rsidP="00866E61">
            <w:pPr>
              <w:tabs>
                <w:tab w:val="left" w:pos="567"/>
              </w:tabs>
              <w:rPr>
                <w:b/>
                <w:szCs w:val="22"/>
              </w:rPr>
            </w:pPr>
          </w:p>
        </w:tc>
        <w:tc>
          <w:tcPr>
            <w:tcW w:w="2598" w:type="pct"/>
          </w:tcPr>
          <w:p w14:paraId="153E98DA" w14:textId="77777777" w:rsidR="00EE2CE6" w:rsidRPr="005B0990" w:rsidRDefault="00EE2CE6" w:rsidP="00866E61">
            <w:pPr>
              <w:tabs>
                <w:tab w:val="left" w:pos="567"/>
              </w:tabs>
              <w:rPr>
                <w:b/>
                <w:szCs w:val="22"/>
                <w:lang w:val="de-DE"/>
              </w:rPr>
            </w:pPr>
            <w:proofErr w:type="spellStart"/>
            <w:r w:rsidRPr="005B0990">
              <w:rPr>
                <w:b/>
                <w:szCs w:val="22"/>
                <w:lang w:val="de-DE"/>
              </w:rPr>
              <w:t>Sverige</w:t>
            </w:r>
            <w:proofErr w:type="spellEnd"/>
          </w:p>
          <w:p w14:paraId="1D7A995F" w14:textId="77777777" w:rsidR="00EE2CE6" w:rsidRPr="005B0990" w:rsidRDefault="00EE2CE6" w:rsidP="00866E61">
            <w:pPr>
              <w:tabs>
                <w:tab w:val="left" w:pos="567"/>
              </w:tabs>
              <w:rPr>
                <w:szCs w:val="22"/>
                <w:lang w:val="de-DE"/>
              </w:rPr>
            </w:pPr>
            <w:r w:rsidRPr="005B0990">
              <w:rPr>
                <w:szCs w:val="22"/>
                <w:lang w:val="de-DE"/>
              </w:rPr>
              <w:t>Merck Sharp &amp; Dohme (</w:t>
            </w:r>
            <w:proofErr w:type="spellStart"/>
            <w:r w:rsidRPr="005B0990">
              <w:rPr>
                <w:szCs w:val="22"/>
                <w:lang w:val="de-DE"/>
              </w:rPr>
              <w:t>Sweden</w:t>
            </w:r>
            <w:proofErr w:type="spellEnd"/>
            <w:r w:rsidRPr="005B0990">
              <w:rPr>
                <w:szCs w:val="22"/>
                <w:lang w:val="de-DE"/>
              </w:rPr>
              <w:t>) AB</w:t>
            </w:r>
          </w:p>
          <w:p w14:paraId="035A9181" w14:textId="77777777" w:rsidR="00EE2CE6" w:rsidRPr="00C21816" w:rsidRDefault="00EE2CE6" w:rsidP="00866E61">
            <w:pPr>
              <w:tabs>
                <w:tab w:val="left" w:pos="567"/>
              </w:tabs>
              <w:adjustRightInd w:val="0"/>
              <w:rPr>
                <w:szCs w:val="22"/>
              </w:rPr>
            </w:pPr>
            <w:r w:rsidRPr="00C21816">
              <w:rPr>
                <w:szCs w:val="22"/>
              </w:rPr>
              <w:t>Tel: +46 77 5700488</w:t>
            </w:r>
          </w:p>
          <w:p w14:paraId="448CB9FC" w14:textId="77777777" w:rsidR="00EE2CE6" w:rsidRPr="00C21816" w:rsidRDefault="00EE2CE6" w:rsidP="00866E61">
            <w:pPr>
              <w:tabs>
                <w:tab w:val="left" w:pos="567"/>
              </w:tabs>
              <w:rPr>
                <w:szCs w:val="22"/>
              </w:rPr>
            </w:pPr>
            <w:r w:rsidRPr="00C21816">
              <w:rPr>
                <w:szCs w:val="22"/>
              </w:rPr>
              <w:t>medicinskinfo@</w:t>
            </w:r>
            <w:r>
              <w:rPr>
                <w:szCs w:val="22"/>
              </w:rPr>
              <w:t>msd</w:t>
            </w:r>
            <w:r w:rsidRPr="00C21816">
              <w:rPr>
                <w:szCs w:val="22"/>
              </w:rPr>
              <w:t>.com</w:t>
            </w:r>
          </w:p>
          <w:p w14:paraId="65C7D442" w14:textId="77777777" w:rsidR="00EE2CE6" w:rsidRPr="00C21816" w:rsidRDefault="00EE2CE6" w:rsidP="00866E61">
            <w:pPr>
              <w:tabs>
                <w:tab w:val="left" w:pos="567"/>
              </w:tabs>
              <w:rPr>
                <w:b/>
                <w:szCs w:val="22"/>
              </w:rPr>
            </w:pPr>
          </w:p>
        </w:tc>
      </w:tr>
      <w:tr w:rsidR="00EE2CE6" w:rsidRPr="00C21816" w14:paraId="1357E501" w14:textId="77777777" w:rsidTr="00866E61">
        <w:trPr>
          <w:cantSplit/>
          <w:trHeight w:val="786"/>
        </w:trPr>
        <w:tc>
          <w:tcPr>
            <w:tcW w:w="2402" w:type="pct"/>
          </w:tcPr>
          <w:p w14:paraId="71C92ADE" w14:textId="77777777" w:rsidR="00EE2CE6" w:rsidRPr="00C21816" w:rsidRDefault="00EE2CE6" w:rsidP="00866E61">
            <w:pPr>
              <w:rPr>
                <w:b/>
                <w:noProof/>
                <w:szCs w:val="22"/>
              </w:rPr>
            </w:pPr>
            <w:r w:rsidRPr="00C21816">
              <w:rPr>
                <w:b/>
                <w:noProof/>
                <w:szCs w:val="22"/>
              </w:rPr>
              <w:t>Latvija</w:t>
            </w:r>
          </w:p>
          <w:p w14:paraId="4D7E849A" w14:textId="77777777" w:rsidR="00EE2CE6" w:rsidRPr="00C21816" w:rsidRDefault="00EE2CE6" w:rsidP="00866E61">
            <w:pPr>
              <w:tabs>
                <w:tab w:val="left" w:pos="-720"/>
              </w:tabs>
              <w:suppressAutoHyphens/>
              <w:rPr>
                <w:szCs w:val="22"/>
              </w:rPr>
            </w:pPr>
            <w:r w:rsidRPr="00C21816">
              <w:rPr>
                <w:szCs w:val="22"/>
              </w:rPr>
              <w:t xml:space="preserve">SIA Merck Sharp &amp; Dohme </w:t>
            </w:r>
            <w:proofErr w:type="spellStart"/>
            <w:r w:rsidRPr="00C21816">
              <w:rPr>
                <w:szCs w:val="22"/>
              </w:rPr>
              <w:t>Latvija</w:t>
            </w:r>
            <w:proofErr w:type="spellEnd"/>
          </w:p>
          <w:p w14:paraId="09B1EED3" w14:textId="77777777" w:rsidR="00EE2CE6" w:rsidRPr="00C21816" w:rsidRDefault="00EE2CE6" w:rsidP="00866E61">
            <w:pPr>
              <w:tabs>
                <w:tab w:val="left" w:pos="-720"/>
              </w:tabs>
              <w:suppressAutoHyphens/>
              <w:rPr>
                <w:szCs w:val="22"/>
              </w:rPr>
            </w:pPr>
            <w:r w:rsidRPr="00C21816">
              <w:rPr>
                <w:szCs w:val="22"/>
              </w:rPr>
              <w:t>Tel</w:t>
            </w:r>
            <w:r>
              <w:rPr>
                <w:szCs w:val="22"/>
              </w:rPr>
              <w:t>.</w:t>
            </w:r>
            <w:r w:rsidRPr="00C21816">
              <w:rPr>
                <w:szCs w:val="22"/>
              </w:rPr>
              <w:t>:</w:t>
            </w:r>
            <w:r>
              <w:rPr>
                <w:szCs w:val="22"/>
              </w:rPr>
              <w:t xml:space="preserve"> </w:t>
            </w:r>
            <w:r w:rsidRPr="00C21816">
              <w:rPr>
                <w:szCs w:val="22"/>
              </w:rPr>
              <w:t>+371</w:t>
            </w:r>
            <w:r>
              <w:rPr>
                <w:szCs w:val="22"/>
              </w:rPr>
              <w:t xml:space="preserve"> </w:t>
            </w:r>
            <w:r w:rsidRPr="00105AFD">
              <w:rPr>
                <w:szCs w:val="22"/>
              </w:rPr>
              <w:t>67025300</w:t>
            </w:r>
          </w:p>
          <w:p w14:paraId="0A23D731" w14:textId="77777777" w:rsidR="00EE2CE6" w:rsidRPr="00C21816" w:rsidRDefault="00EE2CE6" w:rsidP="00866E61">
            <w:pPr>
              <w:tabs>
                <w:tab w:val="left" w:pos="567"/>
              </w:tabs>
              <w:rPr>
                <w:noProof/>
                <w:szCs w:val="22"/>
              </w:rPr>
            </w:pPr>
            <w:r w:rsidRPr="00105AFD">
              <w:rPr>
                <w:szCs w:val="22"/>
              </w:rPr>
              <w:t>dpoc.latvia@msd.com</w:t>
            </w:r>
          </w:p>
          <w:p w14:paraId="1C0331AB" w14:textId="77777777" w:rsidR="00EE2CE6" w:rsidRPr="00C21816" w:rsidRDefault="00EE2CE6" w:rsidP="00866E61">
            <w:pPr>
              <w:tabs>
                <w:tab w:val="left" w:pos="-720"/>
              </w:tabs>
              <w:suppressAutoHyphens/>
              <w:rPr>
                <w:b/>
                <w:noProof/>
                <w:szCs w:val="22"/>
              </w:rPr>
            </w:pPr>
          </w:p>
        </w:tc>
        <w:tc>
          <w:tcPr>
            <w:tcW w:w="2598" w:type="pct"/>
          </w:tcPr>
          <w:p w14:paraId="41952FCF" w14:textId="77777777" w:rsidR="00EE2CE6" w:rsidRPr="00C21816" w:rsidRDefault="00EE2CE6" w:rsidP="00866E61">
            <w:pPr>
              <w:tabs>
                <w:tab w:val="left" w:pos="567"/>
              </w:tabs>
              <w:rPr>
                <w:b/>
                <w:szCs w:val="22"/>
              </w:rPr>
            </w:pPr>
          </w:p>
        </w:tc>
      </w:tr>
      <w:bookmarkEnd w:id="3"/>
    </w:tbl>
    <w:p w14:paraId="2DF911CF" w14:textId="77777777" w:rsidR="00EE2CE6" w:rsidRPr="00C21816" w:rsidRDefault="00EE2CE6" w:rsidP="00EE2CE6"/>
    <w:p w14:paraId="6B34C915" w14:textId="77777777" w:rsidR="000737FB" w:rsidRPr="00B6069D" w:rsidRDefault="000737FB" w:rsidP="00C77ECD">
      <w:pPr>
        <w:numPr>
          <w:ilvl w:val="12"/>
          <w:numId w:val="0"/>
        </w:numPr>
        <w:ind w:right="-2"/>
        <w:outlineLvl w:val="0"/>
        <w:rPr>
          <w:b/>
          <w:lang w:val="de-DE"/>
        </w:rPr>
      </w:pPr>
      <w:r w:rsidRPr="00B6069D">
        <w:rPr>
          <w:b/>
          <w:lang w:val="de-DE"/>
        </w:rPr>
        <w:t xml:space="preserve">Diese </w:t>
      </w:r>
      <w:r w:rsidRPr="00B6069D">
        <w:rPr>
          <w:b/>
          <w:szCs w:val="24"/>
          <w:lang w:val="de-DE"/>
        </w:rPr>
        <w:t>Packungsbeilage</w:t>
      </w:r>
      <w:r w:rsidRPr="00B6069D">
        <w:rPr>
          <w:b/>
          <w:lang w:val="de-DE"/>
        </w:rPr>
        <w:t xml:space="preserve"> wurde zuletzt </w:t>
      </w:r>
      <w:r w:rsidRPr="00B6069D">
        <w:rPr>
          <w:b/>
          <w:szCs w:val="24"/>
          <w:lang w:val="de-DE"/>
        </w:rPr>
        <w:t>überarbeitet</w:t>
      </w:r>
      <w:r w:rsidRPr="00B6069D">
        <w:rPr>
          <w:b/>
          <w:lang w:val="de-DE"/>
        </w:rPr>
        <w:t xml:space="preserve"> im </w:t>
      </w:r>
      <w:bookmarkStart w:id="20" w:name="_Hlk91759045"/>
      <w:r w:rsidR="00BE4E12">
        <w:rPr>
          <w:b/>
          <w:lang w:val="de-DE"/>
        </w:rPr>
        <w:t>{Monat JJJJ}</w:t>
      </w:r>
      <w:bookmarkEnd w:id="20"/>
      <w:r w:rsidR="00BE4E12">
        <w:rPr>
          <w:b/>
          <w:lang w:val="de-DE"/>
        </w:rPr>
        <w:t>.</w:t>
      </w:r>
    </w:p>
    <w:p w14:paraId="63132AFB" w14:textId="77777777" w:rsidR="00567A22" w:rsidRPr="00B6069D" w:rsidRDefault="00567A22" w:rsidP="00C77ECD">
      <w:pPr>
        <w:numPr>
          <w:ilvl w:val="12"/>
          <w:numId w:val="0"/>
        </w:numPr>
        <w:ind w:right="-2"/>
        <w:rPr>
          <w:lang w:val="de-DE"/>
        </w:rPr>
      </w:pPr>
    </w:p>
    <w:p w14:paraId="7164BEDD" w14:textId="334EE8E8" w:rsidR="000A4D45" w:rsidRPr="00B6069D" w:rsidRDefault="000737FB" w:rsidP="00C77ECD">
      <w:pPr>
        <w:numPr>
          <w:ilvl w:val="12"/>
          <w:numId w:val="0"/>
        </w:numPr>
        <w:ind w:right="-2"/>
        <w:rPr>
          <w:lang w:val="de-DE"/>
        </w:rPr>
      </w:pPr>
      <w:r w:rsidRPr="00B6069D">
        <w:rPr>
          <w:lang w:val="de-DE"/>
        </w:rPr>
        <w:t xml:space="preserve">Ausführliche Informationen zu diesem Arzneimittel sind auf </w:t>
      </w:r>
      <w:r w:rsidRPr="00B6069D">
        <w:rPr>
          <w:szCs w:val="24"/>
          <w:lang w:val="de-DE"/>
        </w:rPr>
        <w:t>den Internetseiten</w:t>
      </w:r>
      <w:r w:rsidRPr="00B6069D">
        <w:rPr>
          <w:lang w:val="de-DE"/>
        </w:rPr>
        <w:t xml:space="preserve"> der Europäischen Arzneimittel-Agentur </w:t>
      </w:r>
      <w:r w:rsidR="00D143F9" w:rsidRPr="00D143F9">
        <w:rPr>
          <w:lang w:val="de-DE"/>
        </w:rPr>
        <w:t>https://www.ema.europa.eu</w:t>
      </w:r>
      <w:r w:rsidR="00D62F84" w:rsidRPr="006C2F7C">
        <w:rPr>
          <w:lang w:val="de-DE"/>
        </w:rPr>
        <w:t xml:space="preserve"> </w:t>
      </w:r>
      <w:r w:rsidRPr="00B6069D">
        <w:rPr>
          <w:lang w:val="de-DE"/>
        </w:rPr>
        <w:t>verfügbar.</w:t>
      </w:r>
    </w:p>
    <w:p w14:paraId="40FB22C4" w14:textId="77777777" w:rsidR="00610A0C" w:rsidRPr="00B6069D" w:rsidRDefault="00610A0C" w:rsidP="00C77ECD">
      <w:pPr>
        <w:numPr>
          <w:ilvl w:val="12"/>
          <w:numId w:val="0"/>
        </w:numPr>
        <w:ind w:right="-2"/>
        <w:rPr>
          <w:lang w:val="de-DE"/>
        </w:rPr>
      </w:pPr>
    </w:p>
    <w:p w14:paraId="7D71840E" w14:textId="77777777" w:rsidR="002406F3" w:rsidRPr="00B6069D" w:rsidRDefault="002406F3" w:rsidP="00C77ECD">
      <w:pPr>
        <w:pStyle w:val="Blocktext"/>
        <w:numPr>
          <w:ilvl w:val="12"/>
          <w:numId w:val="0"/>
        </w:numPr>
        <w:tabs>
          <w:tab w:val="clear" w:pos="2657"/>
        </w:tabs>
        <w:spacing w:before="0"/>
        <w:ind w:left="-37"/>
        <w:rPr>
          <w:lang w:val="de-DE"/>
        </w:rPr>
      </w:pPr>
      <w:r w:rsidRPr="00B6069D">
        <w:rPr>
          <w:lang w:val="de-DE"/>
        </w:rPr>
        <w:t>----------------------------------------------------------------------</w:t>
      </w:r>
      <w:r w:rsidR="000A4D45" w:rsidRPr="00B6069D">
        <w:rPr>
          <w:lang w:val="de-DE"/>
        </w:rPr>
        <w:t>------------------------------------------------</w:t>
      </w:r>
    </w:p>
    <w:p w14:paraId="06E3F889" w14:textId="77777777" w:rsidR="002406F3" w:rsidRPr="00B6069D" w:rsidRDefault="002406F3" w:rsidP="00C77ECD">
      <w:pPr>
        <w:pStyle w:val="Blocktext"/>
        <w:numPr>
          <w:ilvl w:val="12"/>
          <w:numId w:val="0"/>
        </w:numPr>
        <w:tabs>
          <w:tab w:val="clear" w:pos="2657"/>
        </w:tabs>
        <w:spacing w:before="0"/>
        <w:ind w:left="-37"/>
        <w:rPr>
          <w:lang w:val="de-DE"/>
        </w:rPr>
      </w:pPr>
    </w:p>
    <w:p w14:paraId="72C26586" w14:textId="77777777" w:rsidR="002406F3" w:rsidRPr="00B6069D" w:rsidRDefault="002406F3" w:rsidP="002E50B1">
      <w:pPr>
        <w:rPr>
          <w:b/>
          <w:lang w:val="de-DE"/>
        </w:rPr>
      </w:pPr>
      <w:r w:rsidRPr="00B6069D">
        <w:rPr>
          <w:b/>
          <w:lang w:val="de-DE"/>
        </w:rPr>
        <w:t>Die folgenden Informationen sind nur für Ärzte bzw. medizinisches Fachpersonal bestimmt:</w:t>
      </w:r>
    </w:p>
    <w:p w14:paraId="26BDCA01" w14:textId="77777777" w:rsidR="002406F3" w:rsidRPr="00B6069D" w:rsidRDefault="002406F3" w:rsidP="002E50B1">
      <w:pPr>
        <w:rPr>
          <w:lang w:val="de-DE"/>
        </w:rPr>
      </w:pPr>
    </w:p>
    <w:p w14:paraId="59FB59CF" w14:textId="77777777" w:rsidR="002406F3" w:rsidRPr="00B6069D" w:rsidRDefault="002406F3" w:rsidP="00C77ECD">
      <w:pPr>
        <w:ind w:right="-1"/>
        <w:rPr>
          <w:lang w:val="de-DE"/>
        </w:rPr>
      </w:pPr>
      <w:r w:rsidRPr="00B6069D">
        <w:rPr>
          <w:lang w:val="de-DE"/>
        </w:rPr>
        <w:t xml:space="preserve">Anweisung zur </w:t>
      </w:r>
      <w:r w:rsidR="0036699B" w:rsidRPr="00B6069D">
        <w:rPr>
          <w:lang w:val="de-DE"/>
        </w:rPr>
        <w:t xml:space="preserve">Rekonstitution und Verdünnung </w:t>
      </w:r>
      <w:r w:rsidRPr="00B6069D">
        <w:rPr>
          <w:lang w:val="de-DE"/>
        </w:rPr>
        <w:t>von INVANZ:</w:t>
      </w:r>
    </w:p>
    <w:p w14:paraId="1AB1450D" w14:textId="77777777" w:rsidR="002406F3" w:rsidRPr="00B6069D" w:rsidRDefault="002406F3" w:rsidP="00C77ECD">
      <w:pPr>
        <w:ind w:right="-1"/>
        <w:rPr>
          <w:lang w:val="de-DE"/>
        </w:rPr>
      </w:pPr>
    </w:p>
    <w:p w14:paraId="1DB2B7F3" w14:textId="77777777" w:rsidR="002406F3" w:rsidRPr="00B6069D" w:rsidRDefault="000A4D45" w:rsidP="00C77ECD">
      <w:pPr>
        <w:ind w:left="567" w:hanging="567"/>
        <w:rPr>
          <w:lang w:val="de-DE"/>
        </w:rPr>
      </w:pPr>
      <w:r w:rsidRPr="00B6069D">
        <w:rPr>
          <w:lang w:val="de-DE"/>
        </w:rPr>
        <w:t>Nur z</w:t>
      </w:r>
      <w:r w:rsidR="002406F3" w:rsidRPr="00B6069D">
        <w:rPr>
          <w:lang w:val="de-DE"/>
        </w:rPr>
        <w:t>ur einmaligen Anwendung.</w:t>
      </w:r>
    </w:p>
    <w:p w14:paraId="6C47AFE7" w14:textId="77777777" w:rsidR="002406F3" w:rsidRPr="00B6069D" w:rsidRDefault="002406F3" w:rsidP="00C77ECD">
      <w:pPr>
        <w:rPr>
          <w:lang w:val="de-DE"/>
        </w:rPr>
      </w:pPr>
    </w:p>
    <w:p w14:paraId="15342DD4" w14:textId="77777777" w:rsidR="00AE2C9D" w:rsidRPr="00B6069D" w:rsidRDefault="00AE2C9D" w:rsidP="0023663C">
      <w:pPr>
        <w:keepNext/>
        <w:keepLines/>
        <w:rPr>
          <w:i/>
          <w:u w:val="single"/>
          <w:lang w:val="de-DE"/>
        </w:rPr>
      </w:pPr>
      <w:r w:rsidRPr="00B6069D">
        <w:rPr>
          <w:i/>
          <w:u w:val="single"/>
          <w:lang w:val="de-DE"/>
        </w:rPr>
        <w:t>Herstellung zur intravenösen Anwendung:</w:t>
      </w:r>
    </w:p>
    <w:p w14:paraId="0DCEC9B4" w14:textId="77777777" w:rsidR="00FB2247" w:rsidRPr="00B6069D" w:rsidRDefault="00FB2247" w:rsidP="0023663C">
      <w:pPr>
        <w:keepNext/>
        <w:keepLines/>
        <w:rPr>
          <w:lang w:val="de-DE"/>
        </w:rPr>
      </w:pPr>
    </w:p>
    <w:p w14:paraId="511CADE5" w14:textId="77777777" w:rsidR="00AE2C9D" w:rsidRPr="00B6069D" w:rsidRDefault="00AE2C9D" w:rsidP="0023663C">
      <w:pPr>
        <w:keepNext/>
        <w:keepLines/>
        <w:rPr>
          <w:b/>
          <w:lang w:val="de-DE"/>
        </w:rPr>
      </w:pPr>
      <w:r w:rsidRPr="00B6069D">
        <w:rPr>
          <w:b/>
          <w:lang w:val="de-DE"/>
        </w:rPr>
        <w:t xml:space="preserve">INVANZ muss </w:t>
      </w:r>
      <w:r w:rsidR="007A294C" w:rsidRPr="00B6069D">
        <w:rPr>
          <w:b/>
          <w:lang w:val="de-DE"/>
        </w:rPr>
        <w:t xml:space="preserve">vor der Anwendung </w:t>
      </w:r>
      <w:r w:rsidRPr="00B6069D">
        <w:rPr>
          <w:b/>
          <w:lang w:val="de-DE"/>
        </w:rPr>
        <w:t xml:space="preserve">aufgelöst und </w:t>
      </w:r>
      <w:r w:rsidR="000A4D45" w:rsidRPr="00B6069D">
        <w:rPr>
          <w:b/>
          <w:lang w:val="de-DE"/>
        </w:rPr>
        <w:t xml:space="preserve">anschließend </w:t>
      </w:r>
      <w:r w:rsidRPr="00B6069D">
        <w:rPr>
          <w:b/>
          <w:lang w:val="de-DE"/>
        </w:rPr>
        <w:t>verdünnt werden.</w:t>
      </w:r>
    </w:p>
    <w:p w14:paraId="54480A2C" w14:textId="77777777" w:rsidR="00FB2247" w:rsidRPr="00B6069D" w:rsidRDefault="00FB2247" w:rsidP="0023663C">
      <w:pPr>
        <w:rPr>
          <w:lang w:val="de-DE"/>
        </w:rPr>
      </w:pPr>
    </w:p>
    <w:p w14:paraId="6ABB2DF9" w14:textId="77777777" w:rsidR="00AE2C9D" w:rsidRPr="00B6069D" w:rsidRDefault="00AE2C9D" w:rsidP="00610A0C">
      <w:pPr>
        <w:keepNext/>
        <w:rPr>
          <w:u w:val="single"/>
          <w:lang w:val="de-DE"/>
        </w:rPr>
      </w:pPr>
      <w:r w:rsidRPr="00B6069D">
        <w:rPr>
          <w:u w:val="single"/>
          <w:lang w:val="de-DE"/>
        </w:rPr>
        <w:t>Erwachsene und Jugendliche (13</w:t>
      </w:r>
      <w:r w:rsidR="006342A4" w:rsidRPr="00B6069D">
        <w:rPr>
          <w:u w:val="single"/>
          <w:lang w:val="de-DE"/>
        </w:rPr>
        <w:t> </w:t>
      </w:r>
      <w:r w:rsidR="00593689" w:rsidRPr="00B6069D">
        <w:rPr>
          <w:u w:val="single"/>
          <w:lang w:val="de-DE"/>
        </w:rPr>
        <w:noBreakHyphen/>
      </w:r>
      <w:r w:rsidR="006342A4" w:rsidRPr="00B6069D">
        <w:rPr>
          <w:u w:val="single"/>
          <w:lang w:val="de-DE"/>
        </w:rPr>
        <w:t> </w:t>
      </w:r>
      <w:r w:rsidRPr="00B6069D">
        <w:rPr>
          <w:u w:val="single"/>
          <w:lang w:val="de-DE"/>
        </w:rPr>
        <w:t>17</w:t>
      </w:r>
      <w:r w:rsidR="00520FA9" w:rsidRPr="00B6069D">
        <w:rPr>
          <w:u w:val="single"/>
          <w:lang w:val="de-DE"/>
        </w:rPr>
        <w:t> </w:t>
      </w:r>
      <w:r w:rsidRPr="00B6069D">
        <w:rPr>
          <w:u w:val="single"/>
          <w:lang w:val="de-DE"/>
        </w:rPr>
        <w:t>Jahre):</w:t>
      </w:r>
    </w:p>
    <w:p w14:paraId="29DF8A31" w14:textId="77777777" w:rsidR="00610A0C" w:rsidRPr="00B6069D" w:rsidRDefault="00F27813" w:rsidP="00610A0C">
      <w:pPr>
        <w:keepNext/>
        <w:rPr>
          <w:lang w:val="de-DE"/>
        </w:rPr>
      </w:pPr>
      <w:r w:rsidRPr="00B6069D">
        <w:rPr>
          <w:u w:val="single"/>
          <w:lang w:val="de-DE"/>
        </w:rPr>
        <w:t>Rekonstitution</w:t>
      </w:r>
    </w:p>
    <w:p w14:paraId="7FC54061" w14:textId="77777777" w:rsidR="00AE2C9D" w:rsidRPr="00B6069D" w:rsidRDefault="00610A0C" w:rsidP="00C77ECD">
      <w:pPr>
        <w:rPr>
          <w:lang w:val="de-DE"/>
        </w:rPr>
      </w:pPr>
      <w:r w:rsidRPr="00B6069D">
        <w:rPr>
          <w:lang w:val="de-DE"/>
        </w:rPr>
        <w:t>Der Inhalt einer 1–</w:t>
      </w:r>
      <w:r w:rsidR="00AE2C9D" w:rsidRPr="00B6069D">
        <w:rPr>
          <w:lang w:val="de-DE"/>
        </w:rPr>
        <w:t>g</w:t>
      </w:r>
      <w:r w:rsidR="004F24C1" w:rsidRPr="00B6069D">
        <w:rPr>
          <w:lang w:val="de-DE"/>
        </w:rPr>
        <w:noBreakHyphen/>
      </w:r>
      <w:r w:rsidR="00AE2C9D" w:rsidRPr="00B6069D">
        <w:rPr>
          <w:lang w:val="de-DE"/>
        </w:rPr>
        <w:t>Durchstechflasche INVANZ wird mit 10 ml Wasser für Injektionszwecke oder 9 mg/ml (0,9%iger) Natriumchloridlösung</w:t>
      </w:r>
      <w:r w:rsidR="00F30E01" w:rsidRPr="00B6069D">
        <w:rPr>
          <w:lang w:val="de-DE"/>
        </w:rPr>
        <w:t xml:space="preserve"> aufgelöst</w:t>
      </w:r>
      <w:r w:rsidR="00AE2C9D" w:rsidRPr="00B6069D">
        <w:rPr>
          <w:lang w:val="de-DE"/>
        </w:rPr>
        <w:t>, um eine Stammlösung mit einer Konzentration von ca. 100 mg/ml zu erhalten. Gut schütteln, um das Pulver aufzulösen.</w:t>
      </w:r>
    </w:p>
    <w:p w14:paraId="4D43CD7C" w14:textId="77777777" w:rsidR="00AE2C9D" w:rsidRPr="00B6069D" w:rsidRDefault="00AE2C9D" w:rsidP="00C77ECD">
      <w:pPr>
        <w:rPr>
          <w:lang w:val="de-DE"/>
        </w:rPr>
      </w:pPr>
    </w:p>
    <w:p w14:paraId="3D2EFED0" w14:textId="77777777" w:rsidR="00610A0C" w:rsidRPr="00B6069D" w:rsidRDefault="00AE2C9D" w:rsidP="0023663C">
      <w:pPr>
        <w:keepNext/>
        <w:keepLines/>
        <w:rPr>
          <w:u w:val="single"/>
          <w:lang w:val="de-DE"/>
        </w:rPr>
      </w:pPr>
      <w:r w:rsidRPr="00B6069D">
        <w:rPr>
          <w:u w:val="single"/>
          <w:lang w:val="de-DE"/>
        </w:rPr>
        <w:lastRenderedPageBreak/>
        <w:t>Verdünnung</w:t>
      </w:r>
    </w:p>
    <w:p w14:paraId="4EF25990" w14:textId="77777777" w:rsidR="00610A0C" w:rsidRPr="00B6069D" w:rsidRDefault="00AE2C9D" w:rsidP="0023663C">
      <w:pPr>
        <w:keepNext/>
        <w:keepLines/>
        <w:rPr>
          <w:lang w:val="de-DE"/>
        </w:rPr>
      </w:pPr>
      <w:r w:rsidRPr="00B6069D">
        <w:rPr>
          <w:u w:val="single"/>
          <w:lang w:val="de-DE"/>
        </w:rPr>
        <w:t>Für einen 50</w:t>
      </w:r>
      <w:r w:rsidR="00133E8E" w:rsidRPr="00B6069D">
        <w:rPr>
          <w:u w:val="single"/>
          <w:lang w:val="de-DE"/>
        </w:rPr>
        <w:noBreakHyphen/>
      </w:r>
      <w:r w:rsidRPr="00B6069D">
        <w:rPr>
          <w:u w:val="single"/>
          <w:lang w:val="de-DE"/>
        </w:rPr>
        <w:t>ml</w:t>
      </w:r>
      <w:r w:rsidR="00564D8C" w:rsidRPr="00B6069D">
        <w:rPr>
          <w:u w:val="single"/>
          <w:lang w:val="de-DE"/>
        </w:rPr>
        <w:noBreakHyphen/>
      </w:r>
      <w:r w:rsidRPr="00B6069D">
        <w:rPr>
          <w:u w:val="single"/>
          <w:lang w:val="de-DE"/>
        </w:rPr>
        <w:t>Beutel mit Lösungsmittel:</w:t>
      </w:r>
    </w:p>
    <w:p w14:paraId="4262C7A6" w14:textId="77777777" w:rsidR="00610A0C" w:rsidRPr="00B6069D" w:rsidRDefault="00AE2C9D" w:rsidP="00C77ECD">
      <w:pPr>
        <w:rPr>
          <w:lang w:val="de-DE"/>
        </w:rPr>
      </w:pPr>
      <w:r w:rsidRPr="00B6069D">
        <w:rPr>
          <w:lang w:val="de-DE"/>
        </w:rPr>
        <w:t>Für eine 1</w:t>
      </w:r>
      <w:r w:rsidR="00133E8E" w:rsidRPr="00B6069D">
        <w:rPr>
          <w:lang w:val="de-DE"/>
        </w:rPr>
        <w:noBreakHyphen/>
      </w:r>
      <w:r w:rsidRPr="00B6069D">
        <w:rPr>
          <w:lang w:val="de-DE"/>
        </w:rPr>
        <w:t>g</w:t>
      </w:r>
      <w:r w:rsidR="004F24C1" w:rsidRPr="00B6069D">
        <w:rPr>
          <w:lang w:val="de-DE"/>
        </w:rPr>
        <w:noBreakHyphen/>
      </w:r>
      <w:r w:rsidRPr="00B6069D">
        <w:rPr>
          <w:lang w:val="de-DE"/>
        </w:rPr>
        <w:t>Dosis wird die Stammlösung aus der Durchstechflasche sofort nach Auflösung in einen 50</w:t>
      </w:r>
      <w:r w:rsidR="00133E8E" w:rsidRPr="00B6069D">
        <w:rPr>
          <w:lang w:val="de-DE"/>
        </w:rPr>
        <w:noBreakHyphen/>
      </w:r>
      <w:r w:rsidRPr="00B6069D">
        <w:rPr>
          <w:lang w:val="de-DE"/>
        </w:rPr>
        <w:t>ml</w:t>
      </w:r>
      <w:r w:rsidR="004F24C1" w:rsidRPr="00B6069D">
        <w:rPr>
          <w:lang w:val="de-DE"/>
        </w:rPr>
        <w:noBreakHyphen/>
      </w:r>
      <w:r w:rsidRPr="00B6069D">
        <w:rPr>
          <w:lang w:val="de-DE"/>
        </w:rPr>
        <w:t>Beutel mit 9 mg/ml (0,9%iger) Nat</w:t>
      </w:r>
      <w:r w:rsidR="00610A0C" w:rsidRPr="00B6069D">
        <w:rPr>
          <w:lang w:val="de-DE"/>
        </w:rPr>
        <w:t>riumchloridlösung transferiert;</w:t>
      </w:r>
    </w:p>
    <w:p w14:paraId="6291F914" w14:textId="77777777" w:rsidR="00610A0C" w:rsidRPr="00B6069D" w:rsidRDefault="00610A0C" w:rsidP="00C77ECD">
      <w:pPr>
        <w:rPr>
          <w:lang w:val="de-DE"/>
        </w:rPr>
      </w:pPr>
    </w:p>
    <w:p w14:paraId="150D62F0" w14:textId="77777777" w:rsidR="00610A0C" w:rsidRPr="00B6069D" w:rsidRDefault="00AE2C9D" w:rsidP="00C77ECD">
      <w:pPr>
        <w:rPr>
          <w:lang w:val="de-DE"/>
        </w:rPr>
      </w:pPr>
      <w:r w:rsidRPr="00B6069D">
        <w:rPr>
          <w:lang w:val="de-DE"/>
        </w:rPr>
        <w:t>oder</w:t>
      </w:r>
    </w:p>
    <w:p w14:paraId="3D994F87" w14:textId="77777777" w:rsidR="00610A0C" w:rsidRPr="00B6069D" w:rsidRDefault="00610A0C" w:rsidP="00C77ECD">
      <w:pPr>
        <w:rPr>
          <w:u w:val="single"/>
          <w:lang w:val="de-DE"/>
        </w:rPr>
      </w:pPr>
    </w:p>
    <w:p w14:paraId="3D8CCCAE" w14:textId="77777777" w:rsidR="00610A0C" w:rsidRPr="00B6069D" w:rsidRDefault="00AE2C9D" w:rsidP="0023663C">
      <w:pPr>
        <w:keepNext/>
        <w:keepLines/>
        <w:rPr>
          <w:u w:val="single"/>
          <w:lang w:val="de-DE"/>
        </w:rPr>
      </w:pPr>
      <w:r w:rsidRPr="00B6069D">
        <w:rPr>
          <w:u w:val="single"/>
          <w:lang w:val="de-DE"/>
        </w:rPr>
        <w:t>Für eine 50</w:t>
      </w:r>
      <w:r w:rsidR="004F24C1" w:rsidRPr="00B6069D">
        <w:rPr>
          <w:u w:val="single"/>
          <w:lang w:val="de-DE"/>
        </w:rPr>
        <w:noBreakHyphen/>
      </w:r>
      <w:r w:rsidRPr="00B6069D">
        <w:rPr>
          <w:u w:val="single"/>
          <w:lang w:val="de-DE"/>
        </w:rPr>
        <w:t>ml</w:t>
      </w:r>
      <w:r w:rsidR="00564D8C" w:rsidRPr="00B6069D">
        <w:rPr>
          <w:u w:val="single"/>
          <w:lang w:val="de-DE"/>
        </w:rPr>
        <w:noBreakHyphen/>
      </w:r>
      <w:r w:rsidRPr="00B6069D">
        <w:rPr>
          <w:u w:val="single"/>
          <w:lang w:val="de-DE"/>
        </w:rPr>
        <w:t>Durch</w:t>
      </w:r>
      <w:r w:rsidR="00610A0C" w:rsidRPr="00B6069D">
        <w:rPr>
          <w:u w:val="single"/>
          <w:lang w:val="de-DE"/>
        </w:rPr>
        <w:t>stechflasche mit Lösungsmittel:</w:t>
      </w:r>
    </w:p>
    <w:p w14:paraId="5D94F27F" w14:textId="77777777" w:rsidR="00AE2C9D" w:rsidRPr="00B6069D" w:rsidRDefault="00AE2C9D" w:rsidP="00C77ECD">
      <w:pPr>
        <w:rPr>
          <w:lang w:val="de-DE"/>
        </w:rPr>
      </w:pPr>
      <w:r w:rsidRPr="00B6069D">
        <w:rPr>
          <w:lang w:val="de-DE"/>
        </w:rPr>
        <w:t>Für eine 1</w:t>
      </w:r>
      <w:r w:rsidR="004F24C1" w:rsidRPr="00B6069D">
        <w:rPr>
          <w:lang w:val="de-DE"/>
        </w:rPr>
        <w:noBreakHyphen/>
      </w:r>
      <w:r w:rsidRPr="00B6069D">
        <w:rPr>
          <w:lang w:val="de-DE"/>
        </w:rPr>
        <w:t>g</w:t>
      </w:r>
      <w:r w:rsidR="004F24C1" w:rsidRPr="00B6069D">
        <w:rPr>
          <w:lang w:val="de-DE"/>
        </w:rPr>
        <w:noBreakHyphen/>
      </w:r>
      <w:r w:rsidRPr="00B6069D">
        <w:rPr>
          <w:lang w:val="de-DE"/>
        </w:rPr>
        <w:t>Dosis werden der 50</w:t>
      </w:r>
      <w:r w:rsidR="004F24C1" w:rsidRPr="00B6069D">
        <w:rPr>
          <w:lang w:val="de-DE"/>
        </w:rPr>
        <w:noBreakHyphen/>
      </w:r>
      <w:r w:rsidRPr="00B6069D">
        <w:rPr>
          <w:lang w:val="de-DE"/>
        </w:rPr>
        <w:t>ml</w:t>
      </w:r>
      <w:r w:rsidR="004F24C1" w:rsidRPr="00B6069D">
        <w:rPr>
          <w:lang w:val="de-DE"/>
        </w:rPr>
        <w:noBreakHyphen/>
      </w:r>
      <w:r w:rsidRPr="00B6069D">
        <w:rPr>
          <w:lang w:val="de-DE"/>
        </w:rPr>
        <w:t xml:space="preserve">Durchstechflasche mit 9 mg/ml (0,9%iger) Natriumchloridlösung </w:t>
      </w:r>
      <w:r w:rsidR="00133E8E" w:rsidRPr="00B6069D">
        <w:rPr>
          <w:lang w:val="de-DE"/>
        </w:rPr>
        <w:t>10 </w:t>
      </w:r>
      <w:r w:rsidRPr="00B6069D">
        <w:rPr>
          <w:lang w:val="de-DE"/>
        </w:rPr>
        <w:t>ml entnommen und verworfen. Dann wird die Stammlösung der 1</w:t>
      </w:r>
      <w:r w:rsidR="004F24C1" w:rsidRPr="00B6069D">
        <w:rPr>
          <w:lang w:val="de-DE"/>
        </w:rPr>
        <w:noBreakHyphen/>
      </w:r>
      <w:r w:rsidRPr="00B6069D">
        <w:rPr>
          <w:lang w:val="de-DE"/>
        </w:rPr>
        <w:t>g</w:t>
      </w:r>
      <w:r w:rsidR="004F24C1" w:rsidRPr="00B6069D">
        <w:rPr>
          <w:lang w:val="de-DE"/>
        </w:rPr>
        <w:noBreakHyphen/>
      </w:r>
      <w:r w:rsidRPr="00B6069D">
        <w:rPr>
          <w:lang w:val="de-DE"/>
        </w:rPr>
        <w:t>Durchstechflasche INVANZ sofort nach Auflösung in die 50</w:t>
      </w:r>
      <w:r w:rsidR="004F24C1" w:rsidRPr="00B6069D">
        <w:rPr>
          <w:lang w:val="de-DE"/>
        </w:rPr>
        <w:noBreakHyphen/>
      </w:r>
      <w:r w:rsidRPr="00B6069D">
        <w:rPr>
          <w:lang w:val="de-DE"/>
        </w:rPr>
        <w:t>ml</w:t>
      </w:r>
      <w:r w:rsidR="004F24C1" w:rsidRPr="00B6069D">
        <w:rPr>
          <w:lang w:val="de-DE"/>
        </w:rPr>
        <w:noBreakHyphen/>
      </w:r>
      <w:r w:rsidRPr="00B6069D">
        <w:rPr>
          <w:lang w:val="de-DE"/>
        </w:rPr>
        <w:t>Durchstechflasche mit 9 mg/ml (0,9%iger) Natriumchloridlösung transferiert.</w:t>
      </w:r>
    </w:p>
    <w:p w14:paraId="3627D053" w14:textId="77777777" w:rsidR="00AE2C9D" w:rsidRPr="00B6069D" w:rsidRDefault="00AE2C9D" w:rsidP="00C77ECD">
      <w:pPr>
        <w:rPr>
          <w:lang w:val="de-DE"/>
        </w:rPr>
      </w:pPr>
    </w:p>
    <w:p w14:paraId="306FBFFE" w14:textId="77777777" w:rsidR="00610A0C" w:rsidRPr="00B6069D" w:rsidRDefault="00AE2C9D" w:rsidP="0023663C">
      <w:pPr>
        <w:keepNext/>
        <w:keepLines/>
        <w:rPr>
          <w:u w:val="single"/>
          <w:lang w:val="de-DE"/>
        </w:rPr>
      </w:pPr>
      <w:r w:rsidRPr="00B6069D">
        <w:rPr>
          <w:u w:val="single"/>
          <w:lang w:val="de-DE"/>
        </w:rPr>
        <w:t>Infusion</w:t>
      </w:r>
    </w:p>
    <w:p w14:paraId="4A2543D2" w14:textId="77777777" w:rsidR="00AE2C9D" w:rsidRPr="00B6069D" w:rsidRDefault="00AE2C9D" w:rsidP="00C77ECD">
      <w:pPr>
        <w:rPr>
          <w:lang w:val="de-DE"/>
        </w:rPr>
      </w:pPr>
      <w:r w:rsidRPr="00B6069D">
        <w:rPr>
          <w:lang w:val="de-DE"/>
        </w:rPr>
        <w:t>Die Infusion erfolgt über einen Zeitraum von 30 Minuten.</w:t>
      </w:r>
    </w:p>
    <w:p w14:paraId="12A7B33F" w14:textId="77777777" w:rsidR="00AE2C9D" w:rsidRPr="00B6069D" w:rsidRDefault="00AE2C9D" w:rsidP="00C77ECD">
      <w:pPr>
        <w:rPr>
          <w:lang w:val="de-DE"/>
        </w:rPr>
      </w:pPr>
    </w:p>
    <w:p w14:paraId="46943733" w14:textId="77777777" w:rsidR="00AE2C9D" w:rsidRPr="00B6069D" w:rsidRDefault="00AE2C9D" w:rsidP="0023663C">
      <w:pPr>
        <w:keepNext/>
        <w:keepLines/>
        <w:rPr>
          <w:u w:val="single"/>
          <w:lang w:val="de-DE"/>
        </w:rPr>
      </w:pPr>
      <w:r w:rsidRPr="00B6069D">
        <w:rPr>
          <w:u w:val="single"/>
          <w:lang w:val="de-DE"/>
        </w:rPr>
        <w:t>Kinder (3 Monate</w:t>
      </w:r>
      <w:r w:rsidR="006342A4" w:rsidRPr="00B6069D">
        <w:rPr>
          <w:u w:val="single"/>
          <w:lang w:val="de-DE"/>
        </w:rPr>
        <w:t> </w:t>
      </w:r>
      <w:r w:rsidR="004F24C1" w:rsidRPr="00B6069D">
        <w:rPr>
          <w:u w:val="single"/>
          <w:lang w:val="de-DE"/>
        </w:rPr>
        <w:noBreakHyphen/>
        <w:t> </w:t>
      </w:r>
      <w:r w:rsidRPr="00B6069D">
        <w:rPr>
          <w:u w:val="single"/>
          <w:lang w:val="de-DE"/>
        </w:rPr>
        <w:t>12 Jahre):</w:t>
      </w:r>
    </w:p>
    <w:p w14:paraId="3F168C06" w14:textId="77777777" w:rsidR="00610A0C" w:rsidRPr="00B6069D" w:rsidRDefault="00F27813" w:rsidP="0023663C">
      <w:pPr>
        <w:keepNext/>
        <w:keepLines/>
        <w:rPr>
          <w:u w:val="single"/>
          <w:lang w:val="de-DE"/>
        </w:rPr>
      </w:pPr>
      <w:r w:rsidRPr="00B6069D">
        <w:rPr>
          <w:u w:val="single"/>
          <w:lang w:val="de-DE"/>
        </w:rPr>
        <w:t>Rekonstitution</w:t>
      </w:r>
    </w:p>
    <w:p w14:paraId="5F069C9E" w14:textId="77777777" w:rsidR="00AE2C9D" w:rsidRPr="00B6069D" w:rsidRDefault="00AE2C9D" w:rsidP="00C77ECD">
      <w:pPr>
        <w:rPr>
          <w:lang w:val="de-DE"/>
        </w:rPr>
      </w:pPr>
      <w:r w:rsidRPr="00B6069D">
        <w:rPr>
          <w:lang w:val="de-DE"/>
        </w:rPr>
        <w:t>Der Inhalt einer 1</w:t>
      </w:r>
      <w:r w:rsidR="004F24C1" w:rsidRPr="00B6069D">
        <w:rPr>
          <w:lang w:val="de-DE"/>
        </w:rPr>
        <w:noBreakHyphen/>
      </w:r>
      <w:r w:rsidRPr="00B6069D">
        <w:rPr>
          <w:lang w:val="de-DE"/>
        </w:rPr>
        <w:t>g</w:t>
      </w:r>
      <w:r w:rsidR="004F24C1" w:rsidRPr="00B6069D">
        <w:rPr>
          <w:lang w:val="de-DE"/>
        </w:rPr>
        <w:noBreakHyphen/>
      </w:r>
      <w:r w:rsidRPr="00B6069D">
        <w:rPr>
          <w:lang w:val="de-DE"/>
        </w:rPr>
        <w:t>Durchstechflasche INVANZ wird mit 10 ml Wasser für Injektionszwecke oder 9 mg/ml (0,9%iger) Natriumchloridlösung</w:t>
      </w:r>
      <w:r w:rsidR="00F30E01" w:rsidRPr="00B6069D">
        <w:rPr>
          <w:lang w:val="de-DE"/>
        </w:rPr>
        <w:t xml:space="preserve"> aufgelöst</w:t>
      </w:r>
      <w:r w:rsidRPr="00B6069D">
        <w:rPr>
          <w:lang w:val="de-DE"/>
        </w:rPr>
        <w:t>, um eine Stammlösung mit einer Konzentration von ca. 100 mg/ml zu erhalten. Gut schüt</w:t>
      </w:r>
      <w:r w:rsidR="00610A0C" w:rsidRPr="00B6069D">
        <w:rPr>
          <w:lang w:val="de-DE"/>
        </w:rPr>
        <w:t>teln, um das Pulver aufzulösen.</w:t>
      </w:r>
    </w:p>
    <w:p w14:paraId="1BB33C75" w14:textId="77777777" w:rsidR="00610A0C" w:rsidRPr="00B6069D" w:rsidRDefault="00610A0C" w:rsidP="00C77ECD">
      <w:pPr>
        <w:rPr>
          <w:lang w:val="de-DE"/>
        </w:rPr>
      </w:pPr>
    </w:p>
    <w:p w14:paraId="46230CED" w14:textId="77777777" w:rsidR="00610A0C" w:rsidRPr="00B6069D" w:rsidRDefault="00AE2C9D" w:rsidP="0023663C">
      <w:pPr>
        <w:keepNext/>
        <w:keepLines/>
        <w:rPr>
          <w:u w:val="single"/>
          <w:lang w:val="de-DE"/>
        </w:rPr>
      </w:pPr>
      <w:r w:rsidRPr="00B6069D">
        <w:rPr>
          <w:u w:val="single"/>
          <w:lang w:val="de-DE"/>
        </w:rPr>
        <w:t>Verdünnung</w:t>
      </w:r>
    </w:p>
    <w:p w14:paraId="49B3B152" w14:textId="77777777" w:rsidR="00610A0C" w:rsidRPr="00B6069D" w:rsidRDefault="00AE2C9D" w:rsidP="0023663C">
      <w:pPr>
        <w:keepNext/>
        <w:keepLines/>
        <w:rPr>
          <w:u w:val="single"/>
          <w:lang w:val="de-DE"/>
        </w:rPr>
      </w:pPr>
      <w:r w:rsidRPr="00B6069D">
        <w:rPr>
          <w:u w:val="single"/>
          <w:lang w:val="de-DE"/>
        </w:rPr>
        <w:t>Für einen Beutel mit Lösungsmittel:</w:t>
      </w:r>
    </w:p>
    <w:p w14:paraId="0DA66CBC" w14:textId="77777777" w:rsidR="00610A0C" w:rsidRPr="00B6069D" w:rsidRDefault="00AE2C9D" w:rsidP="00C77ECD">
      <w:pPr>
        <w:rPr>
          <w:lang w:val="de-DE"/>
        </w:rPr>
      </w:pPr>
      <w:r w:rsidRPr="00B6069D">
        <w:rPr>
          <w:lang w:val="de-DE"/>
        </w:rPr>
        <w:t>Für Endkonzentrationen von höchstens 20</w:t>
      </w:r>
      <w:r w:rsidR="00610A0C" w:rsidRPr="00B6069D">
        <w:rPr>
          <w:lang w:val="de-DE"/>
        </w:rPr>
        <w:t> </w:t>
      </w:r>
      <w:r w:rsidRPr="00B6069D">
        <w:rPr>
          <w:lang w:val="de-DE"/>
        </w:rPr>
        <w:t>mg/ml wird ein Volumen entsprechend 15</w:t>
      </w:r>
      <w:r w:rsidR="00610A0C" w:rsidRPr="00B6069D">
        <w:rPr>
          <w:lang w:val="de-DE"/>
        </w:rPr>
        <w:t> </w:t>
      </w:r>
      <w:r w:rsidRPr="00B6069D">
        <w:rPr>
          <w:lang w:val="de-DE"/>
        </w:rPr>
        <w:t>mg/kg Körpergewicht (Maximum 1</w:t>
      </w:r>
      <w:r w:rsidR="00610A0C" w:rsidRPr="00B6069D">
        <w:rPr>
          <w:lang w:val="de-DE"/>
        </w:rPr>
        <w:t> </w:t>
      </w:r>
      <w:r w:rsidRPr="00B6069D">
        <w:rPr>
          <w:lang w:val="de-DE"/>
        </w:rPr>
        <w:t>g pro Tag) in einen Beutel mit 9 mg/ml (0,9%iger) Nat</w:t>
      </w:r>
      <w:r w:rsidR="00610A0C" w:rsidRPr="00B6069D">
        <w:rPr>
          <w:lang w:val="de-DE"/>
        </w:rPr>
        <w:t>riumchloridlösung transferiert;</w:t>
      </w:r>
    </w:p>
    <w:p w14:paraId="44A628E3" w14:textId="77777777" w:rsidR="00610A0C" w:rsidRPr="00B6069D" w:rsidRDefault="00610A0C" w:rsidP="00C77ECD">
      <w:pPr>
        <w:rPr>
          <w:lang w:val="de-DE"/>
        </w:rPr>
      </w:pPr>
    </w:p>
    <w:p w14:paraId="357B55F8" w14:textId="77777777" w:rsidR="00610A0C" w:rsidRPr="00B6069D" w:rsidRDefault="00610A0C" w:rsidP="00C77ECD">
      <w:pPr>
        <w:rPr>
          <w:lang w:val="de-DE"/>
        </w:rPr>
      </w:pPr>
      <w:r w:rsidRPr="00B6069D">
        <w:rPr>
          <w:lang w:val="de-DE"/>
        </w:rPr>
        <w:t>o</w:t>
      </w:r>
      <w:r w:rsidR="00AE2C9D" w:rsidRPr="00B6069D">
        <w:rPr>
          <w:lang w:val="de-DE"/>
        </w:rPr>
        <w:t>der</w:t>
      </w:r>
    </w:p>
    <w:p w14:paraId="579DEC33" w14:textId="77777777" w:rsidR="00610A0C" w:rsidRPr="00B6069D" w:rsidRDefault="00610A0C" w:rsidP="00C77ECD">
      <w:pPr>
        <w:rPr>
          <w:lang w:val="de-DE"/>
        </w:rPr>
      </w:pPr>
    </w:p>
    <w:p w14:paraId="607B49F3" w14:textId="77777777" w:rsidR="00610A0C" w:rsidRPr="00B6069D" w:rsidRDefault="00AE2C9D" w:rsidP="0023663C">
      <w:pPr>
        <w:keepNext/>
        <w:keepLines/>
        <w:rPr>
          <w:u w:val="single"/>
          <w:lang w:val="de-DE"/>
        </w:rPr>
      </w:pPr>
      <w:r w:rsidRPr="00B6069D">
        <w:rPr>
          <w:u w:val="single"/>
          <w:lang w:val="de-DE"/>
        </w:rPr>
        <w:t>Für eine Durchstechflasche mit Lösungsmittel:</w:t>
      </w:r>
    </w:p>
    <w:p w14:paraId="74D0DEEB" w14:textId="77777777" w:rsidR="00AE2C9D" w:rsidRPr="00B6069D" w:rsidRDefault="00AE2C9D" w:rsidP="00C77ECD">
      <w:pPr>
        <w:rPr>
          <w:lang w:val="de-DE"/>
        </w:rPr>
      </w:pPr>
      <w:r w:rsidRPr="00B6069D">
        <w:rPr>
          <w:lang w:val="de-DE"/>
        </w:rPr>
        <w:t>Für Endkonzentrationen von höchstens 20</w:t>
      </w:r>
      <w:r w:rsidR="00610A0C" w:rsidRPr="00B6069D">
        <w:rPr>
          <w:lang w:val="de-DE"/>
        </w:rPr>
        <w:t> </w:t>
      </w:r>
      <w:r w:rsidRPr="00B6069D">
        <w:rPr>
          <w:lang w:val="de-DE"/>
        </w:rPr>
        <w:t>mg/ml wird ein Volumen entsprechend 15</w:t>
      </w:r>
      <w:r w:rsidR="00610A0C" w:rsidRPr="00B6069D">
        <w:rPr>
          <w:lang w:val="de-DE"/>
        </w:rPr>
        <w:t> </w:t>
      </w:r>
      <w:r w:rsidRPr="00B6069D">
        <w:rPr>
          <w:lang w:val="de-DE"/>
        </w:rPr>
        <w:t>mg/kg Körpergewicht (Maximum 1</w:t>
      </w:r>
      <w:r w:rsidR="00610A0C" w:rsidRPr="00B6069D">
        <w:rPr>
          <w:lang w:val="de-DE"/>
        </w:rPr>
        <w:t> </w:t>
      </w:r>
      <w:r w:rsidRPr="00B6069D">
        <w:rPr>
          <w:lang w:val="de-DE"/>
        </w:rPr>
        <w:t>g pro Tag) in eine Durchstechflasche mit 9 mg/ml (0,9%iger) Natriumchloridlösung transferiert.</w:t>
      </w:r>
    </w:p>
    <w:p w14:paraId="0C04CFF1" w14:textId="77777777" w:rsidR="00610A0C" w:rsidRPr="00B6069D" w:rsidRDefault="00610A0C" w:rsidP="00C77ECD">
      <w:pPr>
        <w:rPr>
          <w:lang w:val="de-DE"/>
        </w:rPr>
      </w:pPr>
    </w:p>
    <w:p w14:paraId="2FA9F9B0" w14:textId="77777777" w:rsidR="00610A0C" w:rsidRPr="00B6069D" w:rsidRDefault="00AE2C9D" w:rsidP="0023663C">
      <w:pPr>
        <w:keepNext/>
        <w:keepLines/>
        <w:rPr>
          <w:u w:val="single"/>
          <w:lang w:val="de-DE"/>
        </w:rPr>
      </w:pPr>
      <w:r w:rsidRPr="00B6069D">
        <w:rPr>
          <w:u w:val="single"/>
          <w:lang w:val="de-DE"/>
        </w:rPr>
        <w:t>Infusion</w:t>
      </w:r>
    </w:p>
    <w:p w14:paraId="26DCA410" w14:textId="77777777" w:rsidR="00AE2C9D" w:rsidRPr="00B6069D" w:rsidRDefault="00AE2C9D" w:rsidP="00C77ECD">
      <w:pPr>
        <w:rPr>
          <w:lang w:val="de-DE"/>
        </w:rPr>
      </w:pPr>
      <w:r w:rsidRPr="00B6069D">
        <w:rPr>
          <w:lang w:val="de-DE"/>
        </w:rPr>
        <w:t>Die Infusion erfolgt über einen Zeitraum von 30 Minuten.</w:t>
      </w:r>
    </w:p>
    <w:p w14:paraId="798ECC75" w14:textId="77777777" w:rsidR="00AE2C9D" w:rsidRPr="00B6069D" w:rsidRDefault="00AE2C9D" w:rsidP="00C77ECD">
      <w:pPr>
        <w:rPr>
          <w:lang w:val="de-DE"/>
        </w:rPr>
      </w:pPr>
    </w:p>
    <w:p w14:paraId="76468BC1" w14:textId="77777777" w:rsidR="00AE2C9D" w:rsidRPr="00B6069D" w:rsidRDefault="00AE2C9D" w:rsidP="00C77ECD">
      <w:pPr>
        <w:rPr>
          <w:lang w:val="de-DE"/>
        </w:rPr>
      </w:pPr>
      <w:r w:rsidRPr="00B6069D">
        <w:rPr>
          <w:lang w:val="de-DE"/>
        </w:rPr>
        <w:t>Die Stammlösung soll sofort nach Zubereitung mit 9 mg/ml (0,9%iger) Natriumchloridlösung verdünnt werden. Verdünnte Lösungen müssen sofort verwendet werden. Wird die Infusionslösung nicht sofort verwendet, liegen die Aufbewahrungszeiten in der Verantwortung des Anwenders. Verdünnte Lösungen (ca. 20 mg/ml Ertapenem) sind physikalisch und chemisch 6 Stunden lang bei Raumtemperatur (25</w:t>
      </w:r>
      <w:r w:rsidR="00610A0C" w:rsidRPr="00B6069D">
        <w:rPr>
          <w:lang w:val="de-DE"/>
        </w:rPr>
        <w:t> </w:t>
      </w:r>
      <w:r w:rsidRPr="00B6069D">
        <w:rPr>
          <w:lang w:val="de-DE"/>
        </w:rPr>
        <w:t>°C) oder 24 Stunden lang bei 2</w:t>
      </w:r>
      <w:r w:rsidR="00610A0C" w:rsidRPr="00B6069D">
        <w:rPr>
          <w:lang w:val="de-DE"/>
        </w:rPr>
        <w:t> </w:t>
      </w:r>
      <w:r w:rsidRPr="00B6069D">
        <w:rPr>
          <w:lang w:val="de-DE"/>
        </w:rPr>
        <w:t>°C</w:t>
      </w:r>
      <w:r w:rsidR="00702BF5" w:rsidRPr="00B6069D">
        <w:rPr>
          <w:lang w:val="de-DE"/>
        </w:rPr>
        <w:t> </w:t>
      </w:r>
      <w:r w:rsidR="004F24C1" w:rsidRPr="00B6069D">
        <w:rPr>
          <w:lang w:val="de-DE"/>
        </w:rPr>
        <w:noBreakHyphen/>
        <w:t> </w:t>
      </w:r>
      <w:r w:rsidRPr="00B6069D">
        <w:rPr>
          <w:lang w:val="de-DE"/>
        </w:rPr>
        <w:t>8</w:t>
      </w:r>
      <w:r w:rsidR="00610A0C" w:rsidRPr="00B6069D">
        <w:rPr>
          <w:lang w:val="de-DE"/>
        </w:rPr>
        <w:t> </w:t>
      </w:r>
      <w:r w:rsidRPr="00B6069D">
        <w:rPr>
          <w:lang w:val="de-DE"/>
        </w:rPr>
        <w:t>°C (im Kühlschrank) stabil. Nach Entnahme aus dem Kühlschrank sind Lösungen innerhalb von 4 Stunden zu verwenden. Stammlösungen nicht einfrieren.</w:t>
      </w:r>
    </w:p>
    <w:p w14:paraId="0B6C50A5" w14:textId="77777777" w:rsidR="00AE2C9D" w:rsidRPr="00B6069D" w:rsidRDefault="00AE2C9D" w:rsidP="00C77ECD">
      <w:pPr>
        <w:rPr>
          <w:lang w:val="de-DE"/>
        </w:rPr>
      </w:pPr>
    </w:p>
    <w:p w14:paraId="555E8236" w14:textId="77777777" w:rsidR="00AE2C9D" w:rsidRPr="00B6069D" w:rsidRDefault="00AE2C9D" w:rsidP="00C77ECD">
      <w:pPr>
        <w:rPr>
          <w:lang w:val="de-DE"/>
        </w:rPr>
      </w:pPr>
      <w:r w:rsidRPr="00B6069D">
        <w:rPr>
          <w:lang w:val="de-DE"/>
        </w:rPr>
        <w:t>Die hergestellten Lösungen sind vor Anwendung auf sichtbare Partikel oder Verfärbung zu prüfen, soweit es der Behälter erlaubt. Lösungen von INVANZ sind farblos bis blassgelb. Farbschwankungen innerhalb dieser Palette beeinträchtigen die Wirksamkeit nicht.</w:t>
      </w:r>
    </w:p>
    <w:p w14:paraId="25B63B45" w14:textId="77777777" w:rsidR="00AE2C9D" w:rsidRPr="00B6069D" w:rsidRDefault="00AE2C9D" w:rsidP="00C77ECD">
      <w:pPr>
        <w:ind w:right="-1"/>
        <w:rPr>
          <w:lang w:val="de-DE"/>
        </w:rPr>
      </w:pPr>
    </w:p>
    <w:p w14:paraId="5B0C7DE3" w14:textId="77777777" w:rsidR="00AE2C9D" w:rsidRPr="00B6069D" w:rsidRDefault="009B22BD" w:rsidP="00C77ECD">
      <w:pPr>
        <w:rPr>
          <w:lang w:val="de-DE"/>
        </w:rPr>
      </w:pPr>
      <w:r w:rsidRPr="00B6069D">
        <w:rPr>
          <w:noProof/>
          <w:lang w:val="de-DE"/>
        </w:rPr>
        <w:t>Nicht verwendetes Arzneimittel oder Abfallmaterial ist entsprechend den nationalen Anforderungen zu entsorgen.</w:t>
      </w:r>
    </w:p>
    <w:sectPr w:rsidR="00AE2C9D" w:rsidRPr="00B6069D">
      <w:footerReference w:type="even" r:id="rId15"/>
      <w:footerReference w:type="default" r:id="rId16"/>
      <w:pgSz w:w="11906" w:h="16838" w:code="9"/>
      <w:pgMar w:top="1134" w:right="1418" w:bottom="1134" w:left="1418" w:header="737" w:footer="73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2D2FA8" w14:textId="77777777" w:rsidR="00C27007" w:rsidRDefault="00C27007">
      <w:r>
        <w:separator/>
      </w:r>
    </w:p>
  </w:endnote>
  <w:endnote w:type="continuationSeparator" w:id="0">
    <w:p w14:paraId="4B04D743" w14:textId="77777777" w:rsidR="00C27007" w:rsidRDefault="00C270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altName w:val="Verdana"/>
    <w:panose1 w:val="020B0604030504040204"/>
    <w:charset w:val="00"/>
    <w:family w:val="swiss"/>
    <w:pitch w:val="variable"/>
    <w:sig w:usb0="E1002EFF" w:usb1="C000605B" w:usb2="00000029" w:usb3="00000000" w:csb0="000101FF" w:csb1="00000000"/>
  </w:font>
  <w:font w:name="Courier">
    <w:panose1 w:val="02070409020205020404"/>
    <w:charset w:val="00"/>
    <w:family w:val="modern"/>
    <w:notTrueType/>
    <w:pitch w:val="fixed"/>
    <w:sig w:usb0="00000003" w:usb1="00000000" w:usb2="00000000" w:usb3="00000000" w:csb0="00000001" w:csb1="00000000"/>
  </w:font>
  <w:font w:name="Helv">
    <w:panose1 w:val="020B0604020202030204"/>
    <w:charset w:val="00"/>
    <w:family w:val="swiss"/>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A165D3" w14:textId="77777777" w:rsidR="00D7190E" w:rsidRDefault="00D7190E">
    <w:pPr>
      <w:pStyle w:val="Fuzeile"/>
      <w:framePr w:wrap="around" w:vAnchor="text" w:hAnchor="margin" w:xAlign="center" w:y="1"/>
      <w:rPr>
        <w:rStyle w:val="Seitenzahl"/>
      </w:rPr>
    </w:pPr>
    <w:r>
      <w:rPr>
        <w:rStyle w:val="Seitenzahl"/>
      </w:rPr>
      <w:fldChar w:fldCharType="begin"/>
    </w:r>
    <w:r>
      <w:rPr>
        <w:rStyle w:val="Seitenzahl"/>
      </w:rPr>
      <w:instrText xml:space="preserve">PAGE  </w:instrText>
    </w:r>
    <w:r>
      <w:rPr>
        <w:rStyle w:val="Seitenzahl"/>
      </w:rPr>
      <w:fldChar w:fldCharType="separate"/>
    </w:r>
    <w:r>
      <w:rPr>
        <w:rStyle w:val="Seitenzahl"/>
        <w:noProof/>
      </w:rPr>
      <w:t>1</w:t>
    </w:r>
    <w:r>
      <w:rPr>
        <w:rStyle w:val="Seitenzahl"/>
      </w:rPr>
      <w:fldChar w:fldCharType="end"/>
    </w:r>
  </w:p>
  <w:p w14:paraId="5ECC1E8D" w14:textId="77777777" w:rsidR="00D7190E" w:rsidRDefault="00D7190E">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9CC2C5" w14:textId="77777777" w:rsidR="00D7190E" w:rsidRPr="00F51DDD" w:rsidRDefault="00D7190E" w:rsidP="00B41A97">
    <w:pPr>
      <w:pStyle w:val="Fuzeile"/>
      <w:jc w:val="center"/>
      <w:rPr>
        <w:rFonts w:ascii="Arial" w:hAnsi="Arial" w:cs="Arial"/>
        <w:sz w:val="16"/>
        <w:szCs w:val="16"/>
      </w:rPr>
    </w:pPr>
    <w:r w:rsidRPr="00F51DDD">
      <w:rPr>
        <w:rStyle w:val="Seitenzahl"/>
        <w:rFonts w:cs="Arial"/>
        <w:szCs w:val="16"/>
      </w:rPr>
      <w:fldChar w:fldCharType="begin"/>
    </w:r>
    <w:r w:rsidRPr="00F51DDD">
      <w:rPr>
        <w:rStyle w:val="Seitenzahl"/>
        <w:rFonts w:cs="Arial"/>
        <w:szCs w:val="16"/>
      </w:rPr>
      <w:instrText xml:space="preserve"> PAGE </w:instrText>
    </w:r>
    <w:r w:rsidRPr="00F51DDD">
      <w:rPr>
        <w:rStyle w:val="Seitenzahl"/>
        <w:rFonts w:cs="Arial"/>
        <w:szCs w:val="16"/>
      </w:rPr>
      <w:fldChar w:fldCharType="separate"/>
    </w:r>
    <w:r w:rsidR="00201B43">
      <w:rPr>
        <w:rStyle w:val="Seitenzahl"/>
        <w:rFonts w:cs="Arial"/>
        <w:noProof/>
        <w:szCs w:val="16"/>
      </w:rPr>
      <w:t>24</w:t>
    </w:r>
    <w:r w:rsidRPr="00F51DDD">
      <w:rPr>
        <w:rStyle w:val="Seitenzahl"/>
        <w:rFonts w:cs="Arial"/>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CF4C04" w14:textId="77777777" w:rsidR="00C27007" w:rsidRDefault="00C27007">
      <w:r>
        <w:separator/>
      </w:r>
    </w:p>
  </w:footnote>
  <w:footnote w:type="continuationSeparator" w:id="0">
    <w:p w14:paraId="2154ACA4" w14:textId="77777777" w:rsidR="00C27007" w:rsidRDefault="00C2700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1" type="#_x0000_t75" style="width:11pt;height:11pt" o:bullet="t">
        <v:imagedata r:id="rId1" o:title="mso20"/>
      </v:shape>
    </w:pict>
  </w:numPicBullet>
  <w:abstractNum w:abstractNumId="0" w15:restartNumberingAfterBreak="0">
    <w:nsid w:val="FFFFFF7C"/>
    <w:multiLevelType w:val="singleLevel"/>
    <w:tmpl w:val="40DED60A"/>
    <w:lvl w:ilvl="0">
      <w:start w:val="1"/>
      <w:numFmt w:val="decimal"/>
      <w:pStyle w:val="Listennummer5"/>
      <w:lvlText w:val="%1."/>
      <w:lvlJc w:val="left"/>
      <w:pPr>
        <w:tabs>
          <w:tab w:val="num" w:pos="1492"/>
        </w:tabs>
        <w:ind w:left="1492" w:hanging="360"/>
      </w:pPr>
    </w:lvl>
  </w:abstractNum>
  <w:abstractNum w:abstractNumId="1" w15:restartNumberingAfterBreak="0">
    <w:nsid w:val="FFFFFF7D"/>
    <w:multiLevelType w:val="singleLevel"/>
    <w:tmpl w:val="2C5E6D62"/>
    <w:lvl w:ilvl="0">
      <w:start w:val="1"/>
      <w:numFmt w:val="decimal"/>
      <w:pStyle w:val="Listennummer4"/>
      <w:lvlText w:val="%1."/>
      <w:lvlJc w:val="left"/>
      <w:pPr>
        <w:tabs>
          <w:tab w:val="num" w:pos="1209"/>
        </w:tabs>
        <w:ind w:left="1209" w:hanging="360"/>
      </w:pPr>
    </w:lvl>
  </w:abstractNum>
  <w:abstractNum w:abstractNumId="2" w15:restartNumberingAfterBreak="0">
    <w:nsid w:val="FFFFFF7E"/>
    <w:multiLevelType w:val="singleLevel"/>
    <w:tmpl w:val="4D30A71C"/>
    <w:lvl w:ilvl="0">
      <w:start w:val="1"/>
      <w:numFmt w:val="decimal"/>
      <w:pStyle w:val="Listennummer3"/>
      <w:lvlText w:val="%1."/>
      <w:lvlJc w:val="left"/>
      <w:pPr>
        <w:tabs>
          <w:tab w:val="num" w:pos="926"/>
        </w:tabs>
        <w:ind w:left="926" w:hanging="360"/>
      </w:pPr>
    </w:lvl>
  </w:abstractNum>
  <w:abstractNum w:abstractNumId="3" w15:restartNumberingAfterBreak="0">
    <w:nsid w:val="FFFFFF7F"/>
    <w:multiLevelType w:val="singleLevel"/>
    <w:tmpl w:val="AE98A048"/>
    <w:lvl w:ilvl="0">
      <w:start w:val="1"/>
      <w:numFmt w:val="decimal"/>
      <w:pStyle w:val="Listennummer2"/>
      <w:lvlText w:val="%1."/>
      <w:lvlJc w:val="left"/>
      <w:pPr>
        <w:tabs>
          <w:tab w:val="num" w:pos="643"/>
        </w:tabs>
        <w:ind w:left="643" w:hanging="360"/>
      </w:pPr>
    </w:lvl>
  </w:abstractNum>
  <w:abstractNum w:abstractNumId="4" w15:restartNumberingAfterBreak="0">
    <w:nsid w:val="FFFFFF80"/>
    <w:multiLevelType w:val="singleLevel"/>
    <w:tmpl w:val="4CE2F092"/>
    <w:lvl w:ilvl="0">
      <w:start w:val="1"/>
      <w:numFmt w:val="bullet"/>
      <w:pStyle w:val="Aufzhlungszeich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2E4CED0"/>
    <w:lvl w:ilvl="0">
      <w:start w:val="1"/>
      <w:numFmt w:val="bullet"/>
      <w:pStyle w:val="Aufzhlungszeich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40C3D4A"/>
    <w:lvl w:ilvl="0">
      <w:start w:val="1"/>
      <w:numFmt w:val="bullet"/>
      <w:pStyle w:val="Aufzhlungszeich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CC099A6"/>
    <w:lvl w:ilvl="0">
      <w:start w:val="1"/>
      <w:numFmt w:val="bullet"/>
      <w:pStyle w:val="Aufzhlungszeich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B9411D6"/>
    <w:lvl w:ilvl="0">
      <w:start w:val="1"/>
      <w:numFmt w:val="decimal"/>
      <w:pStyle w:val="Listennummer"/>
      <w:lvlText w:val="%1."/>
      <w:lvlJc w:val="left"/>
      <w:pPr>
        <w:tabs>
          <w:tab w:val="num" w:pos="360"/>
        </w:tabs>
        <w:ind w:left="360" w:hanging="360"/>
      </w:pPr>
    </w:lvl>
  </w:abstractNum>
  <w:abstractNum w:abstractNumId="9" w15:restartNumberingAfterBreak="0">
    <w:nsid w:val="FFFFFF89"/>
    <w:multiLevelType w:val="singleLevel"/>
    <w:tmpl w:val="8898AC68"/>
    <w:lvl w:ilvl="0">
      <w:start w:val="1"/>
      <w:numFmt w:val="bullet"/>
      <w:pStyle w:val="Aufzhlungszeichen"/>
      <w:lvlText w:val=""/>
      <w:lvlJc w:val="left"/>
      <w:pPr>
        <w:tabs>
          <w:tab w:val="num" w:pos="360"/>
        </w:tabs>
        <w:ind w:left="360" w:hanging="360"/>
      </w:pPr>
      <w:rPr>
        <w:rFonts w:ascii="Symbol" w:hAnsi="Symbol" w:hint="default"/>
      </w:rPr>
    </w:lvl>
  </w:abstractNum>
  <w:abstractNum w:abstractNumId="10" w15:restartNumberingAfterBreak="0">
    <w:nsid w:val="FFFFFFFB"/>
    <w:multiLevelType w:val="multilevel"/>
    <w:tmpl w:val="FFFFFFFF"/>
    <w:lvl w:ilvl="0">
      <w:numFmt w:val="decimal"/>
      <w:pStyle w:val="berschrift8"/>
      <w:lvlText w:val="%1"/>
      <w:legacy w:legacy="1" w:legacySpace="0" w:legacyIndent="0"/>
      <w:lvlJc w:val="left"/>
    </w:lvl>
    <w:lvl w:ilvl="1">
      <w:numFmt w:val="none"/>
      <w:lvlText w:val=""/>
      <w:lvlJc w:val="left"/>
    </w:lvl>
    <w:lvl w:ilvl="2">
      <w:numFmt w:val="none"/>
      <w:lvlText w:val=""/>
      <w:lvlJc w:val="left"/>
    </w:lvl>
    <w:lvl w:ilvl="3">
      <w:numFmt w:val="none"/>
      <w:lvlText w:val=""/>
      <w:lvlJc w:val="left"/>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1" w15:restartNumberingAfterBreak="0">
    <w:nsid w:val="FFFFFFFE"/>
    <w:multiLevelType w:val="multilevel"/>
    <w:tmpl w:val="FFFFFFFF"/>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028009FE"/>
    <w:multiLevelType w:val="singleLevel"/>
    <w:tmpl w:val="1E423D16"/>
    <w:lvl w:ilvl="0">
      <w:start w:val="1"/>
      <w:numFmt w:val="bullet"/>
      <w:lvlText w:val=""/>
      <w:lvlJc w:val="left"/>
      <w:pPr>
        <w:tabs>
          <w:tab w:val="num" w:pos="360"/>
        </w:tabs>
        <w:ind w:left="360" w:hanging="360"/>
      </w:pPr>
      <w:rPr>
        <w:rFonts w:ascii="Symbol" w:hAnsi="Symbol" w:cs="Times New Roman" w:hint="default"/>
        <w:color w:val="auto"/>
      </w:rPr>
    </w:lvl>
  </w:abstractNum>
  <w:abstractNum w:abstractNumId="13" w15:restartNumberingAfterBreak="0">
    <w:nsid w:val="04487873"/>
    <w:multiLevelType w:val="hybridMultilevel"/>
    <w:tmpl w:val="27A6762A"/>
    <w:lvl w:ilvl="0" w:tplc="04090001">
      <w:start w:val="1"/>
      <w:numFmt w:val="bullet"/>
      <w:lvlText w:val=""/>
      <w:lvlJc w:val="left"/>
      <w:pPr>
        <w:tabs>
          <w:tab w:val="num" w:pos="360"/>
        </w:tabs>
        <w:ind w:left="36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4" w15:restartNumberingAfterBreak="0">
    <w:nsid w:val="06267E4B"/>
    <w:multiLevelType w:val="singleLevel"/>
    <w:tmpl w:val="1E423D16"/>
    <w:lvl w:ilvl="0">
      <w:start w:val="1"/>
      <w:numFmt w:val="bullet"/>
      <w:lvlText w:val=""/>
      <w:lvlJc w:val="left"/>
      <w:pPr>
        <w:tabs>
          <w:tab w:val="num" w:pos="360"/>
        </w:tabs>
        <w:ind w:left="360" w:hanging="360"/>
      </w:pPr>
      <w:rPr>
        <w:rFonts w:ascii="Symbol" w:hAnsi="Symbol" w:cs="Times New Roman" w:hint="default"/>
        <w:color w:val="auto"/>
      </w:rPr>
    </w:lvl>
  </w:abstractNum>
  <w:abstractNum w:abstractNumId="15" w15:restartNumberingAfterBreak="0">
    <w:nsid w:val="0D6D3D09"/>
    <w:multiLevelType w:val="singleLevel"/>
    <w:tmpl w:val="1E423D16"/>
    <w:lvl w:ilvl="0">
      <w:start w:val="1"/>
      <w:numFmt w:val="bullet"/>
      <w:lvlText w:val=""/>
      <w:lvlJc w:val="left"/>
      <w:pPr>
        <w:tabs>
          <w:tab w:val="num" w:pos="360"/>
        </w:tabs>
        <w:ind w:left="360" w:hanging="360"/>
      </w:pPr>
      <w:rPr>
        <w:rFonts w:ascii="Symbol" w:hAnsi="Symbol" w:cs="Times New Roman" w:hint="default"/>
        <w:color w:val="auto"/>
      </w:rPr>
    </w:lvl>
  </w:abstractNum>
  <w:abstractNum w:abstractNumId="16" w15:restartNumberingAfterBreak="0">
    <w:nsid w:val="120E6108"/>
    <w:multiLevelType w:val="hybridMultilevel"/>
    <w:tmpl w:val="81AC261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1471730E"/>
    <w:multiLevelType w:val="hybridMultilevel"/>
    <w:tmpl w:val="34786354"/>
    <w:lvl w:ilvl="0" w:tplc="821CCB2E">
      <w:start w:val="2"/>
      <w:numFmt w:val="upperLetter"/>
      <w:lvlText w:val="%1."/>
      <w:lvlJc w:val="left"/>
      <w:pPr>
        <w:tabs>
          <w:tab w:val="num" w:pos="1440"/>
        </w:tabs>
        <w:ind w:left="1440" w:hanging="360"/>
      </w:pPr>
      <w:rPr>
        <w:rFonts w:hint="default"/>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18" w15:restartNumberingAfterBreak="0">
    <w:nsid w:val="192B2ACC"/>
    <w:multiLevelType w:val="multilevel"/>
    <w:tmpl w:val="29C03676"/>
    <w:lvl w:ilvl="0">
      <w:start w:val="6"/>
      <w:numFmt w:val="decimal"/>
      <w:lvlText w:val="%1"/>
      <w:lvlJc w:val="left"/>
      <w:pPr>
        <w:tabs>
          <w:tab w:val="num" w:pos="570"/>
        </w:tabs>
        <w:ind w:left="570" w:hanging="570"/>
      </w:pPr>
      <w:rPr>
        <w:rFonts w:hint="default"/>
      </w:rPr>
    </w:lvl>
    <w:lvl w:ilvl="1">
      <w:start w:val="1"/>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9" w15:restartNumberingAfterBreak="0">
    <w:nsid w:val="1ED21ECA"/>
    <w:multiLevelType w:val="hybridMultilevel"/>
    <w:tmpl w:val="026AE72C"/>
    <w:lvl w:ilvl="0" w:tplc="56DC8B5C">
      <w:start w:val="1"/>
      <w:numFmt w:val="decimal"/>
      <w:lvlText w:val="%1."/>
      <w:lvlJc w:val="left"/>
      <w:pPr>
        <w:tabs>
          <w:tab w:val="num" w:pos="360"/>
        </w:tabs>
        <w:ind w:left="360" w:hanging="360"/>
      </w:pPr>
      <w:rPr>
        <w:rFonts w:hint="default"/>
        <w:b/>
        <w:i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0" w15:restartNumberingAfterBreak="0">
    <w:nsid w:val="20C8438D"/>
    <w:multiLevelType w:val="hybridMultilevel"/>
    <w:tmpl w:val="FB0815F2"/>
    <w:lvl w:ilvl="0" w:tplc="0407000F">
      <w:start w:val="1"/>
      <w:numFmt w:val="decimal"/>
      <w:lvlText w:val="%1."/>
      <w:lvlJc w:val="left"/>
      <w:pPr>
        <w:tabs>
          <w:tab w:val="num" w:pos="360"/>
        </w:tabs>
        <w:ind w:left="360" w:hanging="360"/>
      </w:pPr>
    </w:lvl>
    <w:lvl w:ilvl="1" w:tplc="0C30121A">
      <w:start w:val="1"/>
      <w:numFmt w:val="bullet"/>
      <w:lvlText w:val=""/>
      <w:lvlJc w:val="left"/>
      <w:pPr>
        <w:tabs>
          <w:tab w:val="num" w:pos="1080"/>
        </w:tabs>
        <w:ind w:left="1080" w:hanging="360"/>
      </w:pPr>
      <w:rPr>
        <w:rFonts w:ascii="Symbol" w:hAnsi="Symbol" w:hint="default"/>
        <w:color w:val="auto"/>
      </w:rPr>
    </w:lvl>
    <w:lvl w:ilvl="2" w:tplc="0407001B" w:tentative="1">
      <w:start w:val="1"/>
      <w:numFmt w:val="lowerRoman"/>
      <w:lvlText w:val="%3."/>
      <w:lvlJc w:val="right"/>
      <w:pPr>
        <w:tabs>
          <w:tab w:val="num" w:pos="1800"/>
        </w:tabs>
        <w:ind w:left="1800" w:hanging="180"/>
      </w:pPr>
    </w:lvl>
    <w:lvl w:ilvl="3" w:tplc="0407000F" w:tentative="1">
      <w:start w:val="1"/>
      <w:numFmt w:val="decimal"/>
      <w:lvlText w:val="%4."/>
      <w:lvlJc w:val="left"/>
      <w:pPr>
        <w:tabs>
          <w:tab w:val="num" w:pos="2520"/>
        </w:tabs>
        <w:ind w:left="2520" w:hanging="360"/>
      </w:pPr>
    </w:lvl>
    <w:lvl w:ilvl="4" w:tplc="04070019" w:tentative="1">
      <w:start w:val="1"/>
      <w:numFmt w:val="lowerLetter"/>
      <w:lvlText w:val="%5."/>
      <w:lvlJc w:val="left"/>
      <w:pPr>
        <w:tabs>
          <w:tab w:val="num" w:pos="3240"/>
        </w:tabs>
        <w:ind w:left="3240" w:hanging="360"/>
      </w:pPr>
    </w:lvl>
    <w:lvl w:ilvl="5" w:tplc="0407001B" w:tentative="1">
      <w:start w:val="1"/>
      <w:numFmt w:val="lowerRoman"/>
      <w:lvlText w:val="%6."/>
      <w:lvlJc w:val="right"/>
      <w:pPr>
        <w:tabs>
          <w:tab w:val="num" w:pos="3960"/>
        </w:tabs>
        <w:ind w:left="3960" w:hanging="180"/>
      </w:pPr>
    </w:lvl>
    <w:lvl w:ilvl="6" w:tplc="0407000F" w:tentative="1">
      <w:start w:val="1"/>
      <w:numFmt w:val="decimal"/>
      <w:lvlText w:val="%7."/>
      <w:lvlJc w:val="left"/>
      <w:pPr>
        <w:tabs>
          <w:tab w:val="num" w:pos="4680"/>
        </w:tabs>
        <w:ind w:left="4680" w:hanging="360"/>
      </w:pPr>
    </w:lvl>
    <w:lvl w:ilvl="7" w:tplc="04070019" w:tentative="1">
      <w:start w:val="1"/>
      <w:numFmt w:val="lowerLetter"/>
      <w:lvlText w:val="%8."/>
      <w:lvlJc w:val="left"/>
      <w:pPr>
        <w:tabs>
          <w:tab w:val="num" w:pos="5400"/>
        </w:tabs>
        <w:ind w:left="5400" w:hanging="360"/>
      </w:pPr>
    </w:lvl>
    <w:lvl w:ilvl="8" w:tplc="0407001B" w:tentative="1">
      <w:start w:val="1"/>
      <w:numFmt w:val="lowerRoman"/>
      <w:lvlText w:val="%9."/>
      <w:lvlJc w:val="right"/>
      <w:pPr>
        <w:tabs>
          <w:tab w:val="num" w:pos="6120"/>
        </w:tabs>
        <w:ind w:left="6120" w:hanging="180"/>
      </w:pPr>
    </w:lvl>
  </w:abstractNum>
  <w:abstractNum w:abstractNumId="21" w15:restartNumberingAfterBreak="0">
    <w:nsid w:val="24580340"/>
    <w:multiLevelType w:val="singleLevel"/>
    <w:tmpl w:val="1E423D16"/>
    <w:lvl w:ilvl="0">
      <w:start w:val="1"/>
      <w:numFmt w:val="bullet"/>
      <w:lvlText w:val=""/>
      <w:lvlJc w:val="left"/>
      <w:pPr>
        <w:tabs>
          <w:tab w:val="num" w:pos="360"/>
        </w:tabs>
        <w:ind w:left="360" w:hanging="360"/>
      </w:pPr>
      <w:rPr>
        <w:rFonts w:ascii="Symbol" w:hAnsi="Symbol" w:cs="Times New Roman" w:hint="default"/>
        <w:color w:val="auto"/>
      </w:rPr>
    </w:lvl>
  </w:abstractNum>
  <w:abstractNum w:abstractNumId="22" w15:restartNumberingAfterBreak="0">
    <w:nsid w:val="248B2835"/>
    <w:multiLevelType w:val="singleLevel"/>
    <w:tmpl w:val="BCF2043E"/>
    <w:lvl w:ilvl="0">
      <w:start w:val="1"/>
      <w:numFmt w:val="decimal"/>
      <w:lvlText w:val="%1."/>
      <w:lvlJc w:val="left"/>
      <w:pPr>
        <w:tabs>
          <w:tab w:val="num" w:pos="360"/>
        </w:tabs>
        <w:ind w:left="360" w:hanging="360"/>
      </w:pPr>
      <w:rPr>
        <w:rFonts w:hint="default"/>
        <w:b/>
        <w:i w:val="0"/>
      </w:rPr>
    </w:lvl>
  </w:abstractNum>
  <w:abstractNum w:abstractNumId="23" w15:restartNumberingAfterBreak="0">
    <w:nsid w:val="3A5F1645"/>
    <w:multiLevelType w:val="hybridMultilevel"/>
    <w:tmpl w:val="9FAABA1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4" w15:restartNumberingAfterBreak="0">
    <w:nsid w:val="51E46321"/>
    <w:multiLevelType w:val="hybridMultilevel"/>
    <w:tmpl w:val="8BCEF628"/>
    <w:lvl w:ilvl="0" w:tplc="0C30121A">
      <w:start w:val="1"/>
      <w:numFmt w:val="bullet"/>
      <w:lvlText w:val=""/>
      <w:lvlJc w:val="left"/>
      <w:pPr>
        <w:tabs>
          <w:tab w:val="num" w:pos="360"/>
        </w:tabs>
        <w:ind w:left="360" w:hanging="360"/>
      </w:pPr>
      <w:rPr>
        <w:rFonts w:ascii="Symbol" w:hAnsi="Symbol" w:hint="default"/>
        <w:color w:val="auto"/>
      </w:rPr>
    </w:lvl>
    <w:lvl w:ilvl="1" w:tplc="0C30121A">
      <w:start w:val="1"/>
      <w:numFmt w:val="bullet"/>
      <w:lvlText w:val=""/>
      <w:lvlJc w:val="left"/>
      <w:pPr>
        <w:tabs>
          <w:tab w:val="num" w:pos="1080"/>
        </w:tabs>
        <w:ind w:left="1080" w:hanging="360"/>
      </w:pPr>
      <w:rPr>
        <w:rFonts w:ascii="Symbol" w:hAnsi="Symbol" w:hint="default"/>
        <w:color w:val="auto"/>
      </w:rPr>
    </w:lvl>
    <w:lvl w:ilvl="2" w:tplc="0407001B" w:tentative="1">
      <w:start w:val="1"/>
      <w:numFmt w:val="lowerRoman"/>
      <w:lvlText w:val="%3."/>
      <w:lvlJc w:val="right"/>
      <w:pPr>
        <w:tabs>
          <w:tab w:val="num" w:pos="1800"/>
        </w:tabs>
        <w:ind w:left="1800" w:hanging="180"/>
      </w:pPr>
    </w:lvl>
    <w:lvl w:ilvl="3" w:tplc="0407000F" w:tentative="1">
      <w:start w:val="1"/>
      <w:numFmt w:val="decimal"/>
      <w:lvlText w:val="%4."/>
      <w:lvlJc w:val="left"/>
      <w:pPr>
        <w:tabs>
          <w:tab w:val="num" w:pos="2520"/>
        </w:tabs>
        <w:ind w:left="2520" w:hanging="360"/>
      </w:pPr>
    </w:lvl>
    <w:lvl w:ilvl="4" w:tplc="04070019" w:tentative="1">
      <w:start w:val="1"/>
      <w:numFmt w:val="lowerLetter"/>
      <w:lvlText w:val="%5."/>
      <w:lvlJc w:val="left"/>
      <w:pPr>
        <w:tabs>
          <w:tab w:val="num" w:pos="3240"/>
        </w:tabs>
        <w:ind w:left="3240" w:hanging="360"/>
      </w:pPr>
    </w:lvl>
    <w:lvl w:ilvl="5" w:tplc="0407001B" w:tentative="1">
      <w:start w:val="1"/>
      <w:numFmt w:val="lowerRoman"/>
      <w:lvlText w:val="%6."/>
      <w:lvlJc w:val="right"/>
      <w:pPr>
        <w:tabs>
          <w:tab w:val="num" w:pos="3960"/>
        </w:tabs>
        <w:ind w:left="3960" w:hanging="180"/>
      </w:pPr>
    </w:lvl>
    <w:lvl w:ilvl="6" w:tplc="0407000F" w:tentative="1">
      <w:start w:val="1"/>
      <w:numFmt w:val="decimal"/>
      <w:lvlText w:val="%7."/>
      <w:lvlJc w:val="left"/>
      <w:pPr>
        <w:tabs>
          <w:tab w:val="num" w:pos="4680"/>
        </w:tabs>
        <w:ind w:left="4680" w:hanging="360"/>
      </w:pPr>
    </w:lvl>
    <w:lvl w:ilvl="7" w:tplc="04070019" w:tentative="1">
      <w:start w:val="1"/>
      <w:numFmt w:val="lowerLetter"/>
      <w:lvlText w:val="%8."/>
      <w:lvlJc w:val="left"/>
      <w:pPr>
        <w:tabs>
          <w:tab w:val="num" w:pos="5400"/>
        </w:tabs>
        <w:ind w:left="5400" w:hanging="360"/>
      </w:pPr>
    </w:lvl>
    <w:lvl w:ilvl="8" w:tplc="0407001B" w:tentative="1">
      <w:start w:val="1"/>
      <w:numFmt w:val="lowerRoman"/>
      <w:lvlText w:val="%9."/>
      <w:lvlJc w:val="right"/>
      <w:pPr>
        <w:tabs>
          <w:tab w:val="num" w:pos="6120"/>
        </w:tabs>
        <w:ind w:left="6120" w:hanging="180"/>
      </w:pPr>
    </w:lvl>
  </w:abstractNum>
  <w:abstractNum w:abstractNumId="25" w15:restartNumberingAfterBreak="0">
    <w:nsid w:val="5B811E12"/>
    <w:multiLevelType w:val="singleLevel"/>
    <w:tmpl w:val="1E423D16"/>
    <w:lvl w:ilvl="0">
      <w:start w:val="1"/>
      <w:numFmt w:val="bullet"/>
      <w:lvlText w:val=""/>
      <w:lvlJc w:val="left"/>
      <w:pPr>
        <w:tabs>
          <w:tab w:val="num" w:pos="360"/>
        </w:tabs>
        <w:ind w:left="360" w:hanging="360"/>
      </w:pPr>
      <w:rPr>
        <w:rFonts w:ascii="Symbol" w:hAnsi="Symbol" w:cs="Times New Roman" w:hint="default"/>
        <w:color w:val="auto"/>
      </w:rPr>
    </w:lvl>
  </w:abstractNum>
  <w:abstractNum w:abstractNumId="26" w15:restartNumberingAfterBreak="0">
    <w:nsid w:val="5C0F7D5B"/>
    <w:multiLevelType w:val="hybridMultilevel"/>
    <w:tmpl w:val="9E965240"/>
    <w:lvl w:ilvl="0" w:tplc="B4CC96C6">
      <w:start w:val="1"/>
      <w:numFmt w:val="bullet"/>
      <w:lvlText w:val=""/>
      <w:lvlJc w:val="left"/>
      <w:pPr>
        <w:tabs>
          <w:tab w:val="num" w:pos="360"/>
        </w:tabs>
        <w:ind w:left="360" w:hanging="360"/>
      </w:pPr>
      <w:rPr>
        <w:rFonts w:ascii="Symbol" w:eastAsia="Times New Roman" w:hAnsi="Symbol"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5C492C88"/>
    <w:multiLevelType w:val="hybridMultilevel"/>
    <w:tmpl w:val="2D2C57BE"/>
    <w:lvl w:ilvl="0" w:tplc="1E423D16">
      <w:start w:val="1"/>
      <w:numFmt w:val="bullet"/>
      <w:lvlText w:val=""/>
      <w:lvlJc w:val="left"/>
      <w:pPr>
        <w:tabs>
          <w:tab w:val="num" w:pos="360"/>
        </w:tabs>
        <w:ind w:left="360" w:hanging="360"/>
      </w:pPr>
      <w:rPr>
        <w:rFonts w:ascii="Symbol" w:hAnsi="Symbol" w:cs="Times New Roman"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5C8E028E"/>
    <w:multiLevelType w:val="hybridMultilevel"/>
    <w:tmpl w:val="6AD62D20"/>
    <w:lvl w:ilvl="0" w:tplc="04090003">
      <w:start w:val="1"/>
      <w:numFmt w:val="bullet"/>
      <w:lvlText w:val="o"/>
      <w:lvlJc w:val="left"/>
      <w:pPr>
        <w:tabs>
          <w:tab w:val="num" w:pos="720"/>
        </w:tabs>
        <w:ind w:left="720" w:hanging="360"/>
      </w:pPr>
      <w:rPr>
        <w:rFonts w:ascii="Courier New" w:hAnsi="Courier New" w:cs="Courier New"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5EA10B21"/>
    <w:multiLevelType w:val="singleLevel"/>
    <w:tmpl w:val="04090001"/>
    <w:lvl w:ilvl="0">
      <w:start w:val="1"/>
      <w:numFmt w:val="bullet"/>
      <w:lvlText w:val=""/>
      <w:lvlJc w:val="left"/>
      <w:pPr>
        <w:tabs>
          <w:tab w:val="num" w:pos="360"/>
        </w:tabs>
        <w:ind w:left="360" w:hanging="360"/>
      </w:pPr>
      <w:rPr>
        <w:rFonts w:ascii="Symbol" w:hAnsi="Symbol" w:cs="Times New Roman" w:hint="default"/>
      </w:rPr>
    </w:lvl>
  </w:abstractNum>
  <w:abstractNum w:abstractNumId="30" w15:restartNumberingAfterBreak="0">
    <w:nsid w:val="6A38432E"/>
    <w:multiLevelType w:val="hybridMultilevel"/>
    <w:tmpl w:val="E182C146"/>
    <w:lvl w:ilvl="0" w:tplc="0C6E4920">
      <w:start w:val="3"/>
      <w:numFmt w:val="decimal"/>
      <w:lvlText w:val="%1."/>
      <w:lvlJc w:val="left"/>
      <w:pPr>
        <w:tabs>
          <w:tab w:val="num" w:pos="360"/>
        </w:tabs>
        <w:ind w:left="360" w:hanging="360"/>
      </w:pPr>
      <w:rPr>
        <w:rFonts w:hint="default"/>
        <w:b/>
        <w:i w:val="0"/>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31" w15:restartNumberingAfterBreak="0">
    <w:nsid w:val="6D675568"/>
    <w:multiLevelType w:val="hybridMultilevel"/>
    <w:tmpl w:val="33662418"/>
    <w:lvl w:ilvl="0" w:tplc="B4CC96C6">
      <w:start w:val="1"/>
      <w:numFmt w:val="bullet"/>
      <w:lvlText w:val=""/>
      <w:lvlJc w:val="left"/>
      <w:pPr>
        <w:tabs>
          <w:tab w:val="num" w:pos="360"/>
        </w:tabs>
        <w:ind w:left="360" w:hanging="360"/>
      </w:pPr>
      <w:rPr>
        <w:rFonts w:ascii="Symbol" w:eastAsia="Times New Roman" w:hAnsi="Symbol"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6DB92396"/>
    <w:multiLevelType w:val="multilevel"/>
    <w:tmpl w:val="EA2E7D60"/>
    <w:lvl w:ilvl="0">
      <w:start w:val="1"/>
      <w:numFmt w:val="decimal"/>
      <w:lvlText w:val="%1."/>
      <w:lvlJc w:val="left"/>
      <w:pPr>
        <w:tabs>
          <w:tab w:val="num" w:pos="360"/>
        </w:tabs>
        <w:ind w:left="360" w:hanging="360"/>
      </w:pPr>
    </w:lvl>
    <w:lvl w:ilvl="1">
      <w:start w:val="1"/>
      <w:numFmt w:val="bullet"/>
      <w:lvlText w:val=""/>
      <w:lvlJc w:val="left"/>
      <w:pPr>
        <w:tabs>
          <w:tab w:val="num" w:pos="1080"/>
        </w:tabs>
        <w:ind w:left="1080" w:hanging="360"/>
      </w:pPr>
      <w:rPr>
        <w:rFonts w:ascii="Symbol" w:hAnsi="Symbol" w:hint="default"/>
      </w:r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33"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70460627"/>
    <w:multiLevelType w:val="hybridMultilevel"/>
    <w:tmpl w:val="8C8C5474"/>
    <w:lvl w:ilvl="0" w:tplc="04090003">
      <w:start w:val="1"/>
      <w:numFmt w:val="bullet"/>
      <w:lvlText w:val="o"/>
      <w:lvlJc w:val="left"/>
      <w:pPr>
        <w:tabs>
          <w:tab w:val="num" w:pos="720"/>
        </w:tabs>
        <w:ind w:left="720" w:hanging="360"/>
      </w:pPr>
      <w:rPr>
        <w:rFonts w:ascii="Courier New" w:hAnsi="Courier New" w:cs="Courier New"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70942C0B"/>
    <w:multiLevelType w:val="hybridMultilevel"/>
    <w:tmpl w:val="A6DCF220"/>
    <w:lvl w:ilvl="0" w:tplc="A73898AE">
      <w:start w:val="1"/>
      <w:numFmt w:val="decimal"/>
      <w:lvlText w:val="%1."/>
      <w:lvlJc w:val="left"/>
      <w:pPr>
        <w:tabs>
          <w:tab w:val="num" w:pos="360"/>
        </w:tabs>
        <w:ind w:left="360" w:hanging="360"/>
      </w:pPr>
      <w:rPr>
        <w:rFonts w:hint="default"/>
        <w:b/>
        <w:i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6" w15:restartNumberingAfterBreak="0">
    <w:nsid w:val="751F00D0"/>
    <w:multiLevelType w:val="singleLevel"/>
    <w:tmpl w:val="67B85A6A"/>
    <w:lvl w:ilvl="0">
      <w:start w:val="1"/>
      <w:numFmt w:val="decimal"/>
      <w:lvlText w:val="%1."/>
      <w:lvlJc w:val="left"/>
      <w:pPr>
        <w:tabs>
          <w:tab w:val="num" w:pos="360"/>
        </w:tabs>
        <w:ind w:left="360" w:hanging="360"/>
      </w:pPr>
      <w:rPr>
        <w:rFonts w:hint="default"/>
        <w:b/>
        <w:i w:val="0"/>
      </w:rPr>
    </w:lvl>
  </w:abstractNum>
  <w:abstractNum w:abstractNumId="37" w15:restartNumberingAfterBreak="0">
    <w:nsid w:val="7958014C"/>
    <w:multiLevelType w:val="singleLevel"/>
    <w:tmpl w:val="9056B2DA"/>
    <w:lvl w:ilvl="0">
      <w:start w:val="2"/>
      <w:numFmt w:val="bullet"/>
      <w:lvlText w:val="-"/>
      <w:lvlJc w:val="left"/>
      <w:pPr>
        <w:tabs>
          <w:tab w:val="num" w:pos="360"/>
        </w:tabs>
        <w:ind w:left="340" w:hanging="340"/>
      </w:pPr>
      <w:rPr>
        <w:rFonts w:hint="default"/>
      </w:rPr>
    </w:lvl>
  </w:abstractNum>
  <w:abstractNum w:abstractNumId="38" w15:restartNumberingAfterBreak="0">
    <w:nsid w:val="7A100D28"/>
    <w:multiLevelType w:val="hybridMultilevel"/>
    <w:tmpl w:val="73587D1E"/>
    <w:lvl w:ilvl="0" w:tplc="FD788292">
      <w:start w:val="1"/>
      <w:numFmt w:val="upperLetter"/>
      <w:lvlText w:val="%1."/>
      <w:lvlJc w:val="left"/>
      <w:pPr>
        <w:ind w:left="5670" w:hanging="5670"/>
      </w:pPr>
      <w:rPr>
        <w:rFonts w:hint="default"/>
        <w:b/>
      </w:rPr>
    </w:lvl>
    <w:lvl w:ilvl="1" w:tplc="4ACA8546">
      <w:start w:val="17"/>
      <w:numFmt w:val="decimal"/>
      <w:lvlText w:val="%2."/>
      <w:lvlJc w:val="left"/>
      <w:pPr>
        <w:ind w:left="1650" w:hanging="570"/>
      </w:pPr>
      <w:rPr>
        <w:rFonts w:hint="default"/>
        <w:b/>
        <w:i w:val="0"/>
      </w:rPr>
    </w:lvl>
    <w:lvl w:ilvl="2" w:tplc="140C001B" w:tentative="1">
      <w:start w:val="1"/>
      <w:numFmt w:val="lowerRoman"/>
      <w:lvlText w:val="%3."/>
      <w:lvlJc w:val="right"/>
      <w:pPr>
        <w:ind w:left="2160" w:hanging="180"/>
      </w:pPr>
    </w:lvl>
    <w:lvl w:ilvl="3" w:tplc="140C000F" w:tentative="1">
      <w:start w:val="1"/>
      <w:numFmt w:val="decimal"/>
      <w:lvlText w:val="%4."/>
      <w:lvlJc w:val="left"/>
      <w:pPr>
        <w:ind w:left="2880" w:hanging="360"/>
      </w:pPr>
    </w:lvl>
    <w:lvl w:ilvl="4" w:tplc="140C0019" w:tentative="1">
      <w:start w:val="1"/>
      <w:numFmt w:val="lowerLetter"/>
      <w:lvlText w:val="%5."/>
      <w:lvlJc w:val="left"/>
      <w:pPr>
        <w:ind w:left="3600" w:hanging="360"/>
      </w:pPr>
    </w:lvl>
    <w:lvl w:ilvl="5" w:tplc="140C001B" w:tentative="1">
      <w:start w:val="1"/>
      <w:numFmt w:val="lowerRoman"/>
      <w:lvlText w:val="%6."/>
      <w:lvlJc w:val="right"/>
      <w:pPr>
        <w:ind w:left="4320" w:hanging="180"/>
      </w:pPr>
    </w:lvl>
    <w:lvl w:ilvl="6" w:tplc="140C000F" w:tentative="1">
      <w:start w:val="1"/>
      <w:numFmt w:val="decimal"/>
      <w:lvlText w:val="%7."/>
      <w:lvlJc w:val="left"/>
      <w:pPr>
        <w:ind w:left="5040" w:hanging="360"/>
      </w:pPr>
    </w:lvl>
    <w:lvl w:ilvl="7" w:tplc="140C0019" w:tentative="1">
      <w:start w:val="1"/>
      <w:numFmt w:val="lowerLetter"/>
      <w:lvlText w:val="%8."/>
      <w:lvlJc w:val="left"/>
      <w:pPr>
        <w:ind w:left="5760" w:hanging="360"/>
      </w:pPr>
    </w:lvl>
    <w:lvl w:ilvl="8" w:tplc="140C001B" w:tentative="1">
      <w:start w:val="1"/>
      <w:numFmt w:val="lowerRoman"/>
      <w:lvlText w:val="%9."/>
      <w:lvlJc w:val="right"/>
      <w:pPr>
        <w:ind w:left="6480" w:hanging="180"/>
      </w:pPr>
    </w:lvl>
  </w:abstractNum>
  <w:abstractNum w:abstractNumId="39" w15:restartNumberingAfterBreak="0">
    <w:nsid w:val="7D016300"/>
    <w:multiLevelType w:val="singleLevel"/>
    <w:tmpl w:val="D33C29EC"/>
    <w:lvl w:ilvl="0">
      <w:start w:val="2"/>
      <w:numFmt w:val="decimal"/>
      <w:lvlText w:val="%1."/>
      <w:lvlJc w:val="left"/>
      <w:pPr>
        <w:tabs>
          <w:tab w:val="num" w:pos="360"/>
        </w:tabs>
        <w:ind w:left="360" w:hanging="360"/>
      </w:pPr>
      <w:rPr>
        <w:b/>
        <w:i w:val="0"/>
      </w:rPr>
    </w:lvl>
  </w:abstractNum>
  <w:num w:numId="1" w16cid:durableId="1704867085">
    <w:abstractNumId w:val="18"/>
  </w:num>
  <w:num w:numId="2" w16cid:durableId="67728879">
    <w:abstractNumId w:val="12"/>
  </w:num>
  <w:num w:numId="3" w16cid:durableId="679281501">
    <w:abstractNumId w:val="14"/>
  </w:num>
  <w:num w:numId="4" w16cid:durableId="1075005459">
    <w:abstractNumId w:val="15"/>
  </w:num>
  <w:num w:numId="5" w16cid:durableId="1210806025">
    <w:abstractNumId w:val="22"/>
  </w:num>
  <w:num w:numId="6" w16cid:durableId="60098640">
    <w:abstractNumId w:val="21"/>
  </w:num>
  <w:num w:numId="7" w16cid:durableId="299307094">
    <w:abstractNumId w:val="25"/>
  </w:num>
  <w:num w:numId="8" w16cid:durableId="1920408080">
    <w:abstractNumId w:val="36"/>
  </w:num>
  <w:num w:numId="9" w16cid:durableId="38091328">
    <w:abstractNumId w:val="29"/>
  </w:num>
  <w:num w:numId="10" w16cid:durableId="1565068461">
    <w:abstractNumId w:val="37"/>
  </w:num>
  <w:num w:numId="11" w16cid:durableId="1973556854">
    <w:abstractNumId w:val="11"/>
    <w:lvlOverride w:ilvl="0">
      <w:lvl w:ilvl="0">
        <w:start w:val="1"/>
        <w:numFmt w:val="bullet"/>
        <w:lvlText w:val=""/>
        <w:legacy w:legacy="1" w:legacySpace="0" w:legacyIndent="360"/>
        <w:lvlJc w:val="left"/>
        <w:pPr>
          <w:ind w:left="360" w:hanging="360"/>
        </w:pPr>
        <w:rPr>
          <w:rFonts w:ascii="Symbol" w:hAnsi="Symbol" w:hint="default"/>
        </w:rPr>
      </w:lvl>
    </w:lvlOverride>
  </w:num>
  <w:num w:numId="12" w16cid:durableId="1785345335">
    <w:abstractNumId w:val="10"/>
  </w:num>
  <w:num w:numId="13" w16cid:durableId="1198739151">
    <w:abstractNumId w:val="9"/>
  </w:num>
  <w:num w:numId="14" w16cid:durableId="764111771">
    <w:abstractNumId w:val="7"/>
  </w:num>
  <w:num w:numId="15" w16cid:durableId="1729062906">
    <w:abstractNumId w:val="6"/>
  </w:num>
  <w:num w:numId="16" w16cid:durableId="506597781">
    <w:abstractNumId w:val="5"/>
  </w:num>
  <w:num w:numId="17" w16cid:durableId="1081177176">
    <w:abstractNumId w:val="4"/>
  </w:num>
  <w:num w:numId="18" w16cid:durableId="791561502">
    <w:abstractNumId w:val="8"/>
  </w:num>
  <w:num w:numId="19" w16cid:durableId="1363940649">
    <w:abstractNumId w:val="3"/>
  </w:num>
  <w:num w:numId="20" w16cid:durableId="1803226065">
    <w:abstractNumId w:val="2"/>
  </w:num>
  <w:num w:numId="21" w16cid:durableId="2068988960">
    <w:abstractNumId w:val="1"/>
  </w:num>
  <w:num w:numId="22" w16cid:durableId="917863733">
    <w:abstractNumId w:val="0"/>
  </w:num>
  <w:num w:numId="23" w16cid:durableId="935558354">
    <w:abstractNumId w:val="39"/>
  </w:num>
  <w:num w:numId="24" w16cid:durableId="1451365047">
    <w:abstractNumId w:val="20"/>
  </w:num>
  <w:num w:numId="25" w16cid:durableId="903417281">
    <w:abstractNumId w:val="19"/>
  </w:num>
  <w:num w:numId="26" w16cid:durableId="1166941771">
    <w:abstractNumId w:val="35"/>
  </w:num>
  <w:num w:numId="27" w16cid:durableId="1492452684">
    <w:abstractNumId w:val="26"/>
  </w:num>
  <w:num w:numId="28" w16cid:durableId="1757559330">
    <w:abstractNumId w:val="31"/>
  </w:num>
  <w:num w:numId="29" w16cid:durableId="2053260755">
    <w:abstractNumId w:val="11"/>
    <w:lvlOverride w:ilvl="0">
      <w:lvl w:ilvl="0">
        <w:start w:val="1"/>
        <w:numFmt w:val="bullet"/>
        <w:lvlText w:val="-"/>
        <w:legacy w:legacy="1" w:legacySpace="0" w:legacyIndent="360"/>
        <w:lvlJc w:val="left"/>
        <w:pPr>
          <w:ind w:left="360" w:hanging="360"/>
        </w:pPr>
      </w:lvl>
    </w:lvlOverride>
  </w:num>
  <w:num w:numId="30" w16cid:durableId="2032535102">
    <w:abstractNumId w:val="30"/>
  </w:num>
  <w:num w:numId="31" w16cid:durableId="458260389">
    <w:abstractNumId w:val="32"/>
  </w:num>
  <w:num w:numId="32" w16cid:durableId="1031959405">
    <w:abstractNumId w:val="24"/>
  </w:num>
  <w:num w:numId="33" w16cid:durableId="2030329499">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432553560">
    <w:abstractNumId w:val="17"/>
  </w:num>
  <w:num w:numId="35" w16cid:durableId="1737581722">
    <w:abstractNumId w:val="13"/>
  </w:num>
  <w:num w:numId="36" w16cid:durableId="889270355">
    <w:abstractNumId w:val="27"/>
  </w:num>
  <w:num w:numId="37" w16cid:durableId="469904457">
    <w:abstractNumId w:val="16"/>
  </w:num>
  <w:num w:numId="38" w16cid:durableId="674964887">
    <w:abstractNumId w:val="34"/>
  </w:num>
  <w:num w:numId="39" w16cid:durableId="1156647735">
    <w:abstractNumId w:val="28"/>
  </w:num>
  <w:num w:numId="40" w16cid:durableId="2079402651">
    <w:abstractNumId w:val="23"/>
  </w:num>
  <w:num w:numId="41" w16cid:durableId="1050421021">
    <w:abstractNumId w:val="33"/>
  </w:num>
  <w:num w:numId="42" w16cid:durableId="1240095172">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egistered" w:val="-1"/>
    <w:docVar w:name="Version" w:val="0"/>
  </w:docVars>
  <w:rsids>
    <w:rsidRoot w:val="00490D12"/>
    <w:rsid w:val="000002E3"/>
    <w:rsid w:val="00001627"/>
    <w:rsid w:val="00003063"/>
    <w:rsid w:val="0000742F"/>
    <w:rsid w:val="00007973"/>
    <w:rsid w:val="000108E8"/>
    <w:rsid w:val="000111D7"/>
    <w:rsid w:val="00013325"/>
    <w:rsid w:val="00017B41"/>
    <w:rsid w:val="00021A5E"/>
    <w:rsid w:val="00025CA3"/>
    <w:rsid w:val="000267BB"/>
    <w:rsid w:val="00027E60"/>
    <w:rsid w:val="000312FE"/>
    <w:rsid w:val="00036628"/>
    <w:rsid w:val="000411B2"/>
    <w:rsid w:val="00041DA2"/>
    <w:rsid w:val="0004606B"/>
    <w:rsid w:val="00047AD7"/>
    <w:rsid w:val="00053CC6"/>
    <w:rsid w:val="000560CF"/>
    <w:rsid w:val="00056668"/>
    <w:rsid w:val="00062214"/>
    <w:rsid w:val="00063903"/>
    <w:rsid w:val="0006508D"/>
    <w:rsid w:val="00070FBE"/>
    <w:rsid w:val="000737FB"/>
    <w:rsid w:val="00074714"/>
    <w:rsid w:val="00075506"/>
    <w:rsid w:val="00076EAA"/>
    <w:rsid w:val="0007701B"/>
    <w:rsid w:val="0008167A"/>
    <w:rsid w:val="00083283"/>
    <w:rsid w:val="00085CB5"/>
    <w:rsid w:val="00085E5A"/>
    <w:rsid w:val="00086C72"/>
    <w:rsid w:val="00090130"/>
    <w:rsid w:val="00090305"/>
    <w:rsid w:val="00091F94"/>
    <w:rsid w:val="000A0E3A"/>
    <w:rsid w:val="000A4D45"/>
    <w:rsid w:val="000A62F9"/>
    <w:rsid w:val="000A7D7B"/>
    <w:rsid w:val="000B2FA7"/>
    <w:rsid w:val="000B337A"/>
    <w:rsid w:val="000B7149"/>
    <w:rsid w:val="000C1BBD"/>
    <w:rsid w:val="000D1F02"/>
    <w:rsid w:val="000D35BE"/>
    <w:rsid w:val="000D540A"/>
    <w:rsid w:val="000D5DA0"/>
    <w:rsid w:val="000D6C55"/>
    <w:rsid w:val="000D6CF4"/>
    <w:rsid w:val="000D6EB0"/>
    <w:rsid w:val="000D72C6"/>
    <w:rsid w:val="000E2685"/>
    <w:rsid w:val="000E4729"/>
    <w:rsid w:val="000E5234"/>
    <w:rsid w:val="000E566F"/>
    <w:rsid w:val="000E7740"/>
    <w:rsid w:val="000F0F2F"/>
    <w:rsid w:val="000F11E6"/>
    <w:rsid w:val="000F3485"/>
    <w:rsid w:val="000F61FC"/>
    <w:rsid w:val="0010177C"/>
    <w:rsid w:val="001027D5"/>
    <w:rsid w:val="001033E3"/>
    <w:rsid w:val="001034C6"/>
    <w:rsid w:val="00103650"/>
    <w:rsid w:val="00103DB5"/>
    <w:rsid w:val="001059FD"/>
    <w:rsid w:val="001060F7"/>
    <w:rsid w:val="001062E3"/>
    <w:rsid w:val="0010675D"/>
    <w:rsid w:val="00112ECE"/>
    <w:rsid w:val="00116917"/>
    <w:rsid w:val="001176B3"/>
    <w:rsid w:val="0012190E"/>
    <w:rsid w:val="00122B85"/>
    <w:rsid w:val="00133E8E"/>
    <w:rsid w:val="00135756"/>
    <w:rsid w:val="001367F7"/>
    <w:rsid w:val="00137584"/>
    <w:rsid w:val="00137AE7"/>
    <w:rsid w:val="001435F7"/>
    <w:rsid w:val="00147785"/>
    <w:rsid w:val="00150388"/>
    <w:rsid w:val="001513B6"/>
    <w:rsid w:val="0015149F"/>
    <w:rsid w:val="00152225"/>
    <w:rsid w:val="001523BC"/>
    <w:rsid w:val="00152A25"/>
    <w:rsid w:val="00154108"/>
    <w:rsid w:val="00154AE7"/>
    <w:rsid w:val="00155044"/>
    <w:rsid w:val="001575B7"/>
    <w:rsid w:val="00157E6A"/>
    <w:rsid w:val="001665EF"/>
    <w:rsid w:val="0016742B"/>
    <w:rsid w:val="00170800"/>
    <w:rsid w:val="00170A2E"/>
    <w:rsid w:val="00171589"/>
    <w:rsid w:val="00172FB2"/>
    <w:rsid w:val="0017530B"/>
    <w:rsid w:val="00176344"/>
    <w:rsid w:val="00176CA1"/>
    <w:rsid w:val="00177D0B"/>
    <w:rsid w:val="00180EA6"/>
    <w:rsid w:val="001815A3"/>
    <w:rsid w:val="00183465"/>
    <w:rsid w:val="001844A9"/>
    <w:rsid w:val="0018594A"/>
    <w:rsid w:val="00186E60"/>
    <w:rsid w:val="001872AD"/>
    <w:rsid w:val="001932CD"/>
    <w:rsid w:val="001A1B1F"/>
    <w:rsid w:val="001A55FF"/>
    <w:rsid w:val="001A7F7A"/>
    <w:rsid w:val="001B40EB"/>
    <w:rsid w:val="001B49F6"/>
    <w:rsid w:val="001B4A0E"/>
    <w:rsid w:val="001B5A15"/>
    <w:rsid w:val="001B65E4"/>
    <w:rsid w:val="001B7CFF"/>
    <w:rsid w:val="001C0CE6"/>
    <w:rsid w:val="001C2357"/>
    <w:rsid w:val="001C2946"/>
    <w:rsid w:val="001C373F"/>
    <w:rsid w:val="001C692F"/>
    <w:rsid w:val="001D09CB"/>
    <w:rsid w:val="001D13DD"/>
    <w:rsid w:val="001D2C8A"/>
    <w:rsid w:val="001D393F"/>
    <w:rsid w:val="001D3E0A"/>
    <w:rsid w:val="001D65AA"/>
    <w:rsid w:val="001D6CA4"/>
    <w:rsid w:val="001D7C4C"/>
    <w:rsid w:val="001E1D16"/>
    <w:rsid w:val="001E1F66"/>
    <w:rsid w:val="001E6FC3"/>
    <w:rsid w:val="001E703D"/>
    <w:rsid w:val="001F07E1"/>
    <w:rsid w:val="001F4233"/>
    <w:rsid w:val="001F59ED"/>
    <w:rsid w:val="001F6908"/>
    <w:rsid w:val="001F7D6E"/>
    <w:rsid w:val="00200A9B"/>
    <w:rsid w:val="00201B43"/>
    <w:rsid w:val="00205778"/>
    <w:rsid w:val="00205FB7"/>
    <w:rsid w:val="00207CD3"/>
    <w:rsid w:val="002126BD"/>
    <w:rsid w:val="00216AE7"/>
    <w:rsid w:val="002208E2"/>
    <w:rsid w:val="00221A82"/>
    <w:rsid w:val="00221FA8"/>
    <w:rsid w:val="00222345"/>
    <w:rsid w:val="00222743"/>
    <w:rsid w:val="00223442"/>
    <w:rsid w:val="0023120B"/>
    <w:rsid w:val="00231E6C"/>
    <w:rsid w:val="0023377A"/>
    <w:rsid w:val="0023663C"/>
    <w:rsid w:val="00237228"/>
    <w:rsid w:val="002406F3"/>
    <w:rsid w:val="00242F6A"/>
    <w:rsid w:val="00244349"/>
    <w:rsid w:val="00247B96"/>
    <w:rsid w:val="00253D22"/>
    <w:rsid w:val="00253DD4"/>
    <w:rsid w:val="002556C0"/>
    <w:rsid w:val="002577D0"/>
    <w:rsid w:val="0026002A"/>
    <w:rsid w:val="00260125"/>
    <w:rsid w:val="002604CA"/>
    <w:rsid w:val="00262115"/>
    <w:rsid w:val="00275CF3"/>
    <w:rsid w:val="00276770"/>
    <w:rsid w:val="00276B06"/>
    <w:rsid w:val="0027729C"/>
    <w:rsid w:val="00283DC0"/>
    <w:rsid w:val="00286A59"/>
    <w:rsid w:val="00291611"/>
    <w:rsid w:val="00291CDD"/>
    <w:rsid w:val="00292D24"/>
    <w:rsid w:val="00292DAC"/>
    <w:rsid w:val="0029501B"/>
    <w:rsid w:val="00296348"/>
    <w:rsid w:val="002A729D"/>
    <w:rsid w:val="002B0066"/>
    <w:rsid w:val="002B1329"/>
    <w:rsid w:val="002B3383"/>
    <w:rsid w:val="002B3D5C"/>
    <w:rsid w:val="002B53AA"/>
    <w:rsid w:val="002B6F44"/>
    <w:rsid w:val="002B78A0"/>
    <w:rsid w:val="002C18F7"/>
    <w:rsid w:val="002C6DE7"/>
    <w:rsid w:val="002D1085"/>
    <w:rsid w:val="002D1BDE"/>
    <w:rsid w:val="002D1FAB"/>
    <w:rsid w:val="002D2DDA"/>
    <w:rsid w:val="002D4311"/>
    <w:rsid w:val="002D511B"/>
    <w:rsid w:val="002D5A10"/>
    <w:rsid w:val="002D721E"/>
    <w:rsid w:val="002D7DCE"/>
    <w:rsid w:val="002E1798"/>
    <w:rsid w:val="002E2B55"/>
    <w:rsid w:val="002E50B1"/>
    <w:rsid w:val="002E5CCD"/>
    <w:rsid w:val="002E72BE"/>
    <w:rsid w:val="002F196D"/>
    <w:rsid w:val="002F2F39"/>
    <w:rsid w:val="003029D8"/>
    <w:rsid w:val="00302E44"/>
    <w:rsid w:val="00303DB2"/>
    <w:rsid w:val="003041B0"/>
    <w:rsid w:val="0030445B"/>
    <w:rsid w:val="00306CE0"/>
    <w:rsid w:val="0031005A"/>
    <w:rsid w:val="0031486F"/>
    <w:rsid w:val="00314ECE"/>
    <w:rsid w:val="00317EF4"/>
    <w:rsid w:val="00322F88"/>
    <w:rsid w:val="00324342"/>
    <w:rsid w:val="00326A02"/>
    <w:rsid w:val="00336E34"/>
    <w:rsid w:val="00346857"/>
    <w:rsid w:val="00347A14"/>
    <w:rsid w:val="0035005F"/>
    <w:rsid w:val="00355C9C"/>
    <w:rsid w:val="00357AF2"/>
    <w:rsid w:val="00365C33"/>
    <w:rsid w:val="0036699B"/>
    <w:rsid w:val="0036756D"/>
    <w:rsid w:val="003676FB"/>
    <w:rsid w:val="003740E7"/>
    <w:rsid w:val="00375295"/>
    <w:rsid w:val="00377D08"/>
    <w:rsid w:val="00383D00"/>
    <w:rsid w:val="003841D1"/>
    <w:rsid w:val="00385786"/>
    <w:rsid w:val="003862F4"/>
    <w:rsid w:val="00386E89"/>
    <w:rsid w:val="003913D0"/>
    <w:rsid w:val="00391C48"/>
    <w:rsid w:val="00392617"/>
    <w:rsid w:val="00395789"/>
    <w:rsid w:val="00397F95"/>
    <w:rsid w:val="003A1071"/>
    <w:rsid w:val="003A5996"/>
    <w:rsid w:val="003A636F"/>
    <w:rsid w:val="003A6644"/>
    <w:rsid w:val="003A7F04"/>
    <w:rsid w:val="003B0564"/>
    <w:rsid w:val="003B6263"/>
    <w:rsid w:val="003B6A99"/>
    <w:rsid w:val="003B6E0A"/>
    <w:rsid w:val="003C04FD"/>
    <w:rsid w:val="003C2B66"/>
    <w:rsid w:val="003C64D2"/>
    <w:rsid w:val="003D0614"/>
    <w:rsid w:val="003D145E"/>
    <w:rsid w:val="003D1D73"/>
    <w:rsid w:val="003D406F"/>
    <w:rsid w:val="003D508E"/>
    <w:rsid w:val="003D6770"/>
    <w:rsid w:val="003E06BC"/>
    <w:rsid w:val="003E0B59"/>
    <w:rsid w:val="003E0CDE"/>
    <w:rsid w:val="003E106B"/>
    <w:rsid w:val="003F1533"/>
    <w:rsid w:val="003F36FC"/>
    <w:rsid w:val="003F70B7"/>
    <w:rsid w:val="00400ED8"/>
    <w:rsid w:val="00404961"/>
    <w:rsid w:val="00407DD1"/>
    <w:rsid w:val="00410B5A"/>
    <w:rsid w:val="00410BB5"/>
    <w:rsid w:val="00410D58"/>
    <w:rsid w:val="004112DE"/>
    <w:rsid w:val="00412C0D"/>
    <w:rsid w:val="00412D5F"/>
    <w:rsid w:val="004142D1"/>
    <w:rsid w:val="004143F6"/>
    <w:rsid w:val="00414556"/>
    <w:rsid w:val="00421BA7"/>
    <w:rsid w:val="0042254D"/>
    <w:rsid w:val="00431915"/>
    <w:rsid w:val="004350A0"/>
    <w:rsid w:val="00435471"/>
    <w:rsid w:val="004429D1"/>
    <w:rsid w:val="0044525B"/>
    <w:rsid w:val="00445553"/>
    <w:rsid w:val="004508B5"/>
    <w:rsid w:val="00454008"/>
    <w:rsid w:val="0045469E"/>
    <w:rsid w:val="00461F14"/>
    <w:rsid w:val="004653AA"/>
    <w:rsid w:val="00466A35"/>
    <w:rsid w:val="00467B74"/>
    <w:rsid w:val="00474A44"/>
    <w:rsid w:val="0048201F"/>
    <w:rsid w:val="00483317"/>
    <w:rsid w:val="00483C38"/>
    <w:rsid w:val="00484798"/>
    <w:rsid w:val="004852D1"/>
    <w:rsid w:val="00485324"/>
    <w:rsid w:val="00485FB5"/>
    <w:rsid w:val="00490D12"/>
    <w:rsid w:val="00490EE5"/>
    <w:rsid w:val="004A0176"/>
    <w:rsid w:val="004A19B6"/>
    <w:rsid w:val="004A2187"/>
    <w:rsid w:val="004A22B4"/>
    <w:rsid w:val="004A43F0"/>
    <w:rsid w:val="004A46B7"/>
    <w:rsid w:val="004A7098"/>
    <w:rsid w:val="004B45F9"/>
    <w:rsid w:val="004B6732"/>
    <w:rsid w:val="004B67F2"/>
    <w:rsid w:val="004B7E82"/>
    <w:rsid w:val="004C0EF4"/>
    <w:rsid w:val="004C4F57"/>
    <w:rsid w:val="004C73D1"/>
    <w:rsid w:val="004D202F"/>
    <w:rsid w:val="004D2CC5"/>
    <w:rsid w:val="004D4BEB"/>
    <w:rsid w:val="004E5A61"/>
    <w:rsid w:val="004E6AFF"/>
    <w:rsid w:val="004E7333"/>
    <w:rsid w:val="004E7B52"/>
    <w:rsid w:val="004F037B"/>
    <w:rsid w:val="004F24C1"/>
    <w:rsid w:val="004F2539"/>
    <w:rsid w:val="004F391E"/>
    <w:rsid w:val="004F43BB"/>
    <w:rsid w:val="00506D17"/>
    <w:rsid w:val="00512C4F"/>
    <w:rsid w:val="00513C40"/>
    <w:rsid w:val="00516F2E"/>
    <w:rsid w:val="00520FA9"/>
    <w:rsid w:val="005214B4"/>
    <w:rsid w:val="005241B1"/>
    <w:rsid w:val="00526FB2"/>
    <w:rsid w:val="00532EFD"/>
    <w:rsid w:val="00536459"/>
    <w:rsid w:val="00537486"/>
    <w:rsid w:val="00537F95"/>
    <w:rsid w:val="0054166F"/>
    <w:rsid w:val="00543433"/>
    <w:rsid w:val="0054348C"/>
    <w:rsid w:val="00543A3F"/>
    <w:rsid w:val="00546F68"/>
    <w:rsid w:val="00550D15"/>
    <w:rsid w:val="00554091"/>
    <w:rsid w:val="0055472D"/>
    <w:rsid w:val="00556802"/>
    <w:rsid w:val="00557436"/>
    <w:rsid w:val="00563DEC"/>
    <w:rsid w:val="00564D8C"/>
    <w:rsid w:val="00567A22"/>
    <w:rsid w:val="00577855"/>
    <w:rsid w:val="00580EF4"/>
    <w:rsid w:val="005815E7"/>
    <w:rsid w:val="00585F4F"/>
    <w:rsid w:val="00591804"/>
    <w:rsid w:val="00593689"/>
    <w:rsid w:val="00595A72"/>
    <w:rsid w:val="005978C8"/>
    <w:rsid w:val="005A0203"/>
    <w:rsid w:val="005A1EAE"/>
    <w:rsid w:val="005A3A7B"/>
    <w:rsid w:val="005A75CF"/>
    <w:rsid w:val="005B1136"/>
    <w:rsid w:val="005B1911"/>
    <w:rsid w:val="005B46A0"/>
    <w:rsid w:val="005B51B4"/>
    <w:rsid w:val="005C054B"/>
    <w:rsid w:val="005C0A91"/>
    <w:rsid w:val="005C0C8D"/>
    <w:rsid w:val="005C2FFF"/>
    <w:rsid w:val="005C575E"/>
    <w:rsid w:val="005D0BF1"/>
    <w:rsid w:val="005D1191"/>
    <w:rsid w:val="005D4434"/>
    <w:rsid w:val="005D5719"/>
    <w:rsid w:val="005D6B28"/>
    <w:rsid w:val="005E2DD9"/>
    <w:rsid w:val="005E383F"/>
    <w:rsid w:val="005E3FD0"/>
    <w:rsid w:val="005E6FAA"/>
    <w:rsid w:val="005E703A"/>
    <w:rsid w:val="005E74BD"/>
    <w:rsid w:val="005F13F7"/>
    <w:rsid w:val="005F20C6"/>
    <w:rsid w:val="005F2AC3"/>
    <w:rsid w:val="005F3877"/>
    <w:rsid w:val="0060588B"/>
    <w:rsid w:val="00605AF2"/>
    <w:rsid w:val="00610274"/>
    <w:rsid w:val="00610A0C"/>
    <w:rsid w:val="00611802"/>
    <w:rsid w:val="00611D5B"/>
    <w:rsid w:val="00612CEA"/>
    <w:rsid w:val="00614063"/>
    <w:rsid w:val="00615FD1"/>
    <w:rsid w:val="0061710C"/>
    <w:rsid w:val="00617DED"/>
    <w:rsid w:val="0062101D"/>
    <w:rsid w:val="0062144E"/>
    <w:rsid w:val="006231B2"/>
    <w:rsid w:val="00623B47"/>
    <w:rsid w:val="0062535E"/>
    <w:rsid w:val="00627D65"/>
    <w:rsid w:val="00630FDB"/>
    <w:rsid w:val="006337AD"/>
    <w:rsid w:val="006338EB"/>
    <w:rsid w:val="00634184"/>
    <w:rsid w:val="0063418F"/>
    <w:rsid w:val="006341E1"/>
    <w:rsid w:val="006342A4"/>
    <w:rsid w:val="006358C2"/>
    <w:rsid w:val="00635DAB"/>
    <w:rsid w:val="00644017"/>
    <w:rsid w:val="0064595E"/>
    <w:rsid w:val="00645A54"/>
    <w:rsid w:val="0064738C"/>
    <w:rsid w:val="00652495"/>
    <w:rsid w:val="00652551"/>
    <w:rsid w:val="0065517E"/>
    <w:rsid w:val="00656DB4"/>
    <w:rsid w:val="006605A1"/>
    <w:rsid w:val="00660F01"/>
    <w:rsid w:val="00660F36"/>
    <w:rsid w:val="00662D42"/>
    <w:rsid w:val="0066361B"/>
    <w:rsid w:val="006655E4"/>
    <w:rsid w:val="00665BFA"/>
    <w:rsid w:val="00665EB2"/>
    <w:rsid w:val="00666041"/>
    <w:rsid w:val="006666A1"/>
    <w:rsid w:val="006676BB"/>
    <w:rsid w:val="006726B0"/>
    <w:rsid w:val="00674320"/>
    <w:rsid w:val="00674ADD"/>
    <w:rsid w:val="00680663"/>
    <w:rsid w:val="00683549"/>
    <w:rsid w:val="0068622C"/>
    <w:rsid w:val="006866FB"/>
    <w:rsid w:val="00686736"/>
    <w:rsid w:val="00686954"/>
    <w:rsid w:val="00686BC8"/>
    <w:rsid w:val="0069068E"/>
    <w:rsid w:val="00690D39"/>
    <w:rsid w:val="00691C54"/>
    <w:rsid w:val="00692F8E"/>
    <w:rsid w:val="006951CC"/>
    <w:rsid w:val="006A0B4C"/>
    <w:rsid w:val="006A248D"/>
    <w:rsid w:val="006A2F2B"/>
    <w:rsid w:val="006A4CF2"/>
    <w:rsid w:val="006B3992"/>
    <w:rsid w:val="006B4D12"/>
    <w:rsid w:val="006B7B6A"/>
    <w:rsid w:val="006C0F43"/>
    <w:rsid w:val="006C2F5F"/>
    <w:rsid w:val="006C2F7C"/>
    <w:rsid w:val="006C3955"/>
    <w:rsid w:val="006D4DB4"/>
    <w:rsid w:val="006D6968"/>
    <w:rsid w:val="006D6989"/>
    <w:rsid w:val="006D6BF6"/>
    <w:rsid w:val="006D7C79"/>
    <w:rsid w:val="006E2EBA"/>
    <w:rsid w:val="006E4EEB"/>
    <w:rsid w:val="006E6F36"/>
    <w:rsid w:val="006E74A7"/>
    <w:rsid w:val="006F3999"/>
    <w:rsid w:val="006F41CB"/>
    <w:rsid w:val="00700EE5"/>
    <w:rsid w:val="00701F7A"/>
    <w:rsid w:val="00702BF5"/>
    <w:rsid w:val="00704F63"/>
    <w:rsid w:val="00705625"/>
    <w:rsid w:val="0070651B"/>
    <w:rsid w:val="007113F6"/>
    <w:rsid w:val="007136E7"/>
    <w:rsid w:val="00713A0B"/>
    <w:rsid w:val="00715BA4"/>
    <w:rsid w:val="00720A39"/>
    <w:rsid w:val="00723452"/>
    <w:rsid w:val="0072686C"/>
    <w:rsid w:val="00727368"/>
    <w:rsid w:val="00735CBC"/>
    <w:rsid w:val="00740B41"/>
    <w:rsid w:val="00747754"/>
    <w:rsid w:val="007504AF"/>
    <w:rsid w:val="00751CF8"/>
    <w:rsid w:val="007528C9"/>
    <w:rsid w:val="00753798"/>
    <w:rsid w:val="0075419B"/>
    <w:rsid w:val="00757A0F"/>
    <w:rsid w:val="00757A30"/>
    <w:rsid w:val="00762E18"/>
    <w:rsid w:val="00765CA9"/>
    <w:rsid w:val="0076784F"/>
    <w:rsid w:val="007709D2"/>
    <w:rsid w:val="00771CFA"/>
    <w:rsid w:val="00775057"/>
    <w:rsid w:val="00775EB0"/>
    <w:rsid w:val="00777F7D"/>
    <w:rsid w:val="00780342"/>
    <w:rsid w:val="00781B81"/>
    <w:rsid w:val="00783C24"/>
    <w:rsid w:val="0079445B"/>
    <w:rsid w:val="007A294C"/>
    <w:rsid w:val="007A6813"/>
    <w:rsid w:val="007A7397"/>
    <w:rsid w:val="007B0032"/>
    <w:rsid w:val="007B55D9"/>
    <w:rsid w:val="007B5FBC"/>
    <w:rsid w:val="007B6F04"/>
    <w:rsid w:val="007C40D4"/>
    <w:rsid w:val="007C6DF0"/>
    <w:rsid w:val="007D0BA6"/>
    <w:rsid w:val="007D333F"/>
    <w:rsid w:val="007D65D5"/>
    <w:rsid w:val="007E1E2C"/>
    <w:rsid w:val="007E28E7"/>
    <w:rsid w:val="007F1F1E"/>
    <w:rsid w:val="007F6ECE"/>
    <w:rsid w:val="007F773D"/>
    <w:rsid w:val="008037B0"/>
    <w:rsid w:val="008048E1"/>
    <w:rsid w:val="00805BD5"/>
    <w:rsid w:val="00807CBC"/>
    <w:rsid w:val="00814030"/>
    <w:rsid w:val="008140CC"/>
    <w:rsid w:val="00815E4F"/>
    <w:rsid w:val="00817F4B"/>
    <w:rsid w:val="00822D1F"/>
    <w:rsid w:val="00825224"/>
    <w:rsid w:val="0082695C"/>
    <w:rsid w:val="00826E6E"/>
    <w:rsid w:val="00827D96"/>
    <w:rsid w:val="00830327"/>
    <w:rsid w:val="00831534"/>
    <w:rsid w:val="0084162B"/>
    <w:rsid w:val="00841AAB"/>
    <w:rsid w:val="00841BFD"/>
    <w:rsid w:val="00845265"/>
    <w:rsid w:val="008466B4"/>
    <w:rsid w:val="00847D6F"/>
    <w:rsid w:val="0085494E"/>
    <w:rsid w:val="00854DB9"/>
    <w:rsid w:val="008556DA"/>
    <w:rsid w:val="00857DB5"/>
    <w:rsid w:val="00857E78"/>
    <w:rsid w:val="00865FE0"/>
    <w:rsid w:val="00866B3F"/>
    <w:rsid w:val="008721D7"/>
    <w:rsid w:val="00875F52"/>
    <w:rsid w:val="00882E51"/>
    <w:rsid w:val="00883B0A"/>
    <w:rsid w:val="00885AEA"/>
    <w:rsid w:val="00895EE7"/>
    <w:rsid w:val="00896067"/>
    <w:rsid w:val="008A0F62"/>
    <w:rsid w:val="008A3232"/>
    <w:rsid w:val="008A3A3B"/>
    <w:rsid w:val="008A58B7"/>
    <w:rsid w:val="008A5F31"/>
    <w:rsid w:val="008A60CB"/>
    <w:rsid w:val="008A6265"/>
    <w:rsid w:val="008A71DC"/>
    <w:rsid w:val="008B075C"/>
    <w:rsid w:val="008B2848"/>
    <w:rsid w:val="008B78A7"/>
    <w:rsid w:val="008C4807"/>
    <w:rsid w:val="008C4B45"/>
    <w:rsid w:val="008C7038"/>
    <w:rsid w:val="008C7A0D"/>
    <w:rsid w:val="008D1526"/>
    <w:rsid w:val="008D1852"/>
    <w:rsid w:val="008D1D2E"/>
    <w:rsid w:val="008D7AAD"/>
    <w:rsid w:val="008E0BD6"/>
    <w:rsid w:val="008E1E36"/>
    <w:rsid w:val="008E4C7D"/>
    <w:rsid w:val="008E5528"/>
    <w:rsid w:val="008E5AF9"/>
    <w:rsid w:val="008E73A7"/>
    <w:rsid w:val="008F226F"/>
    <w:rsid w:val="008F5EBE"/>
    <w:rsid w:val="008F7C3C"/>
    <w:rsid w:val="0090060A"/>
    <w:rsid w:val="00902A3C"/>
    <w:rsid w:val="00903324"/>
    <w:rsid w:val="00904165"/>
    <w:rsid w:val="009044A1"/>
    <w:rsid w:val="00904FD4"/>
    <w:rsid w:val="0090624F"/>
    <w:rsid w:val="00907479"/>
    <w:rsid w:val="00907714"/>
    <w:rsid w:val="00915710"/>
    <w:rsid w:val="009160F8"/>
    <w:rsid w:val="00925EEC"/>
    <w:rsid w:val="00926484"/>
    <w:rsid w:val="00926925"/>
    <w:rsid w:val="009304B0"/>
    <w:rsid w:val="00932D03"/>
    <w:rsid w:val="00935537"/>
    <w:rsid w:val="00936712"/>
    <w:rsid w:val="0094039C"/>
    <w:rsid w:val="00942E60"/>
    <w:rsid w:val="009462AD"/>
    <w:rsid w:val="00946A52"/>
    <w:rsid w:val="009502D1"/>
    <w:rsid w:val="00950D2D"/>
    <w:rsid w:val="00951139"/>
    <w:rsid w:val="009564A1"/>
    <w:rsid w:val="00956581"/>
    <w:rsid w:val="00957A6F"/>
    <w:rsid w:val="00960E50"/>
    <w:rsid w:val="00960F0B"/>
    <w:rsid w:val="00963289"/>
    <w:rsid w:val="00965FED"/>
    <w:rsid w:val="00966169"/>
    <w:rsid w:val="009666C3"/>
    <w:rsid w:val="00966FFE"/>
    <w:rsid w:val="00974468"/>
    <w:rsid w:val="009763AC"/>
    <w:rsid w:val="009773A0"/>
    <w:rsid w:val="0098020A"/>
    <w:rsid w:val="00980CE7"/>
    <w:rsid w:val="00982360"/>
    <w:rsid w:val="0098237B"/>
    <w:rsid w:val="009830AB"/>
    <w:rsid w:val="00983FC6"/>
    <w:rsid w:val="00991049"/>
    <w:rsid w:val="009948B6"/>
    <w:rsid w:val="009A01E6"/>
    <w:rsid w:val="009A24CF"/>
    <w:rsid w:val="009A7F76"/>
    <w:rsid w:val="009B1E90"/>
    <w:rsid w:val="009B2025"/>
    <w:rsid w:val="009B22BD"/>
    <w:rsid w:val="009B2364"/>
    <w:rsid w:val="009B43C6"/>
    <w:rsid w:val="009B61A4"/>
    <w:rsid w:val="009C0866"/>
    <w:rsid w:val="009C3985"/>
    <w:rsid w:val="009C73B8"/>
    <w:rsid w:val="009D0BF8"/>
    <w:rsid w:val="009D0CE7"/>
    <w:rsid w:val="009D3B00"/>
    <w:rsid w:val="009D503D"/>
    <w:rsid w:val="009D5EAB"/>
    <w:rsid w:val="009D672D"/>
    <w:rsid w:val="009D7D28"/>
    <w:rsid w:val="009E0404"/>
    <w:rsid w:val="009E0929"/>
    <w:rsid w:val="009E29E4"/>
    <w:rsid w:val="009E3AE0"/>
    <w:rsid w:val="009E3B2C"/>
    <w:rsid w:val="009E41C5"/>
    <w:rsid w:val="009E4260"/>
    <w:rsid w:val="009E48F4"/>
    <w:rsid w:val="009E51A5"/>
    <w:rsid w:val="009E5758"/>
    <w:rsid w:val="009E5C1F"/>
    <w:rsid w:val="009E7296"/>
    <w:rsid w:val="009E77BC"/>
    <w:rsid w:val="009F0892"/>
    <w:rsid w:val="009F0BDE"/>
    <w:rsid w:val="009F18BB"/>
    <w:rsid w:val="009F7606"/>
    <w:rsid w:val="00A02F9F"/>
    <w:rsid w:val="00A06A5A"/>
    <w:rsid w:val="00A07EB0"/>
    <w:rsid w:val="00A116CF"/>
    <w:rsid w:val="00A131E8"/>
    <w:rsid w:val="00A13C44"/>
    <w:rsid w:val="00A1453E"/>
    <w:rsid w:val="00A15659"/>
    <w:rsid w:val="00A15C97"/>
    <w:rsid w:val="00A160AA"/>
    <w:rsid w:val="00A17AE1"/>
    <w:rsid w:val="00A2000F"/>
    <w:rsid w:val="00A2195D"/>
    <w:rsid w:val="00A22129"/>
    <w:rsid w:val="00A224A0"/>
    <w:rsid w:val="00A22E33"/>
    <w:rsid w:val="00A27086"/>
    <w:rsid w:val="00A27F9B"/>
    <w:rsid w:val="00A30B57"/>
    <w:rsid w:val="00A33050"/>
    <w:rsid w:val="00A406AA"/>
    <w:rsid w:val="00A445B2"/>
    <w:rsid w:val="00A44C16"/>
    <w:rsid w:val="00A47BFE"/>
    <w:rsid w:val="00A523C1"/>
    <w:rsid w:val="00A5395F"/>
    <w:rsid w:val="00A57C21"/>
    <w:rsid w:val="00A61392"/>
    <w:rsid w:val="00A622DF"/>
    <w:rsid w:val="00A674E8"/>
    <w:rsid w:val="00A7337F"/>
    <w:rsid w:val="00A7438B"/>
    <w:rsid w:val="00A76364"/>
    <w:rsid w:val="00A76A83"/>
    <w:rsid w:val="00A77A59"/>
    <w:rsid w:val="00A81067"/>
    <w:rsid w:val="00A8436E"/>
    <w:rsid w:val="00A850EC"/>
    <w:rsid w:val="00A8696E"/>
    <w:rsid w:val="00A87FED"/>
    <w:rsid w:val="00A91774"/>
    <w:rsid w:val="00A929B2"/>
    <w:rsid w:val="00A9321F"/>
    <w:rsid w:val="00A9546D"/>
    <w:rsid w:val="00A9576D"/>
    <w:rsid w:val="00AA19A6"/>
    <w:rsid w:val="00AA20EC"/>
    <w:rsid w:val="00AA2727"/>
    <w:rsid w:val="00AA35D9"/>
    <w:rsid w:val="00AA467B"/>
    <w:rsid w:val="00AA622C"/>
    <w:rsid w:val="00AA67A3"/>
    <w:rsid w:val="00AB1672"/>
    <w:rsid w:val="00AB2B1B"/>
    <w:rsid w:val="00AB5341"/>
    <w:rsid w:val="00AB664E"/>
    <w:rsid w:val="00AB6973"/>
    <w:rsid w:val="00AC0018"/>
    <w:rsid w:val="00AC690C"/>
    <w:rsid w:val="00AD14BB"/>
    <w:rsid w:val="00AD15BB"/>
    <w:rsid w:val="00AD1882"/>
    <w:rsid w:val="00AD6C56"/>
    <w:rsid w:val="00AD7190"/>
    <w:rsid w:val="00AE2C9D"/>
    <w:rsid w:val="00AE476C"/>
    <w:rsid w:val="00AE5D13"/>
    <w:rsid w:val="00AE5ECE"/>
    <w:rsid w:val="00AF0A91"/>
    <w:rsid w:val="00AF1D24"/>
    <w:rsid w:val="00AF55CE"/>
    <w:rsid w:val="00AF6C53"/>
    <w:rsid w:val="00B01762"/>
    <w:rsid w:val="00B03A06"/>
    <w:rsid w:val="00B046DE"/>
    <w:rsid w:val="00B077FE"/>
    <w:rsid w:val="00B20DEC"/>
    <w:rsid w:val="00B215DE"/>
    <w:rsid w:val="00B22847"/>
    <w:rsid w:val="00B2342E"/>
    <w:rsid w:val="00B2660F"/>
    <w:rsid w:val="00B30767"/>
    <w:rsid w:val="00B31D2B"/>
    <w:rsid w:val="00B41A97"/>
    <w:rsid w:val="00B43EFC"/>
    <w:rsid w:val="00B4576A"/>
    <w:rsid w:val="00B45C3B"/>
    <w:rsid w:val="00B50004"/>
    <w:rsid w:val="00B5091A"/>
    <w:rsid w:val="00B5571E"/>
    <w:rsid w:val="00B55D81"/>
    <w:rsid w:val="00B60129"/>
    <w:rsid w:val="00B6069D"/>
    <w:rsid w:val="00B6269B"/>
    <w:rsid w:val="00B62876"/>
    <w:rsid w:val="00B63100"/>
    <w:rsid w:val="00B64900"/>
    <w:rsid w:val="00B66552"/>
    <w:rsid w:val="00B70390"/>
    <w:rsid w:val="00B703D0"/>
    <w:rsid w:val="00B70BA7"/>
    <w:rsid w:val="00B76FC4"/>
    <w:rsid w:val="00B77CB2"/>
    <w:rsid w:val="00B81963"/>
    <w:rsid w:val="00B8251B"/>
    <w:rsid w:val="00B8348E"/>
    <w:rsid w:val="00B843E0"/>
    <w:rsid w:val="00B862B2"/>
    <w:rsid w:val="00B866B4"/>
    <w:rsid w:val="00B90C21"/>
    <w:rsid w:val="00B97A0A"/>
    <w:rsid w:val="00BA03AA"/>
    <w:rsid w:val="00BA1480"/>
    <w:rsid w:val="00BA5568"/>
    <w:rsid w:val="00BB0408"/>
    <w:rsid w:val="00BB20AC"/>
    <w:rsid w:val="00BB38E8"/>
    <w:rsid w:val="00BB5173"/>
    <w:rsid w:val="00BB54CB"/>
    <w:rsid w:val="00BB69B2"/>
    <w:rsid w:val="00BC09C6"/>
    <w:rsid w:val="00BC14EB"/>
    <w:rsid w:val="00BC26EC"/>
    <w:rsid w:val="00BC4425"/>
    <w:rsid w:val="00BD1608"/>
    <w:rsid w:val="00BD2238"/>
    <w:rsid w:val="00BD2E87"/>
    <w:rsid w:val="00BD4458"/>
    <w:rsid w:val="00BD5E47"/>
    <w:rsid w:val="00BE08B4"/>
    <w:rsid w:val="00BE4B41"/>
    <w:rsid w:val="00BE4E12"/>
    <w:rsid w:val="00BE4E4B"/>
    <w:rsid w:val="00BE55FD"/>
    <w:rsid w:val="00BE62EC"/>
    <w:rsid w:val="00BE6631"/>
    <w:rsid w:val="00BE7AFF"/>
    <w:rsid w:val="00BE7E03"/>
    <w:rsid w:val="00BF44A4"/>
    <w:rsid w:val="00BF63DA"/>
    <w:rsid w:val="00BF6B4A"/>
    <w:rsid w:val="00C02F3C"/>
    <w:rsid w:val="00C051C0"/>
    <w:rsid w:val="00C07A38"/>
    <w:rsid w:val="00C12E19"/>
    <w:rsid w:val="00C14C70"/>
    <w:rsid w:val="00C14EFA"/>
    <w:rsid w:val="00C203E6"/>
    <w:rsid w:val="00C24E70"/>
    <w:rsid w:val="00C27007"/>
    <w:rsid w:val="00C273B9"/>
    <w:rsid w:val="00C274CE"/>
    <w:rsid w:val="00C318DF"/>
    <w:rsid w:val="00C32F91"/>
    <w:rsid w:val="00C33436"/>
    <w:rsid w:val="00C34E5D"/>
    <w:rsid w:val="00C35F5E"/>
    <w:rsid w:val="00C401D7"/>
    <w:rsid w:val="00C42E5D"/>
    <w:rsid w:val="00C51870"/>
    <w:rsid w:val="00C5279C"/>
    <w:rsid w:val="00C5347E"/>
    <w:rsid w:val="00C548E9"/>
    <w:rsid w:val="00C56610"/>
    <w:rsid w:val="00C62210"/>
    <w:rsid w:val="00C63EEC"/>
    <w:rsid w:val="00C65B06"/>
    <w:rsid w:val="00C66959"/>
    <w:rsid w:val="00C6776B"/>
    <w:rsid w:val="00C72389"/>
    <w:rsid w:val="00C77ECD"/>
    <w:rsid w:val="00C802A1"/>
    <w:rsid w:val="00C80A37"/>
    <w:rsid w:val="00C80DD2"/>
    <w:rsid w:val="00C8186A"/>
    <w:rsid w:val="00C832DC"/>
    <w:rsid w:val="00C90D61"/>
    <w:rsid w:val="00C91076"/>
    <w:rsid w:val="00C928A0"/>
    <w:rsid w:val="00C93E17"/>
    <w:rsid w:val="00CA0C3B"/>
    <w:rsid w:val="00CA0EF0"/>
    <w:rsid w:val="00CA14F0"/>
    <w:rsid w:val="00CC2A46"/>
    <w:rsid w:val="00CC2BBE"/>
    <w:rsid w:val="00CC4994"/>
    <w:rsid w:val="00CC6BC9"/>
    <w:rsid w:val="00CC76E9"/>
    <w:rsid w:val="00CD0C26"/>
    <w:rsid w:val="00CD13A8"/>
    <w:rsid w:val="00CD212B"/>
    <w:rsid w:val="00CD4DD8"/>
    <w:rsid w:val="00CD65CB"/>
    <w:rsid w:val="00CD7066"/>
    <w:rsid w:val="00CE04E6"/>
    <w:rsid w:val="00CE0D42"/>
    <w:rsid w:val="00CE6EA8"/>
    <w:rsid w:val="00CE713D"/>
    <w:rsid w:val="00CF4C5B"/>
    <w:rsid w:val="00CF57CA"/>
    <w:rsid w:val="00CF6857"/>
    <w:rsid w:val="00D01F95"/>
    <w:rsid w:val="00D11236"/>
    <w:rsid w:val="00D133E6"/>
    <w:rsid w:val="00D143F9"/>
    <w:rsid w:val="00D14E5A"/>
    <w:rsid w:val="00D15B52"/>
    <w:rsid w:val="00D1622E"/>
    <w:rsid w:val="00D170A1"/>
    <w:rsid w:val="00D24516"/>
    <w:rsid w:val="00D31944"/>
    <w:rsid w:val="00D343BC"/>
    <w:rsid w:val="00D36AE9"/>
    <w:rsid w:val="00D40617"/>
    <w:rsid w:val="00D426E7"/>
    <w:rsid w:val="00D431DC"/>
    <w:rsid w:val="00D439D1"/>
    <w:rsid w:val="00D46404"/>
    <w:rsid w:val="00D52B1E"/>
    <w:rsid w:val="00D558B1"/>
    <w:rsid w:val="00D55D94"/>
    <w:rsid w:val="00D56EBC"/>
    <w:rsid w:val="00D578D7"/>
    <w:rsid w:val="00D6104C"/>
    <w:rsid w:val="00D61698"/>
    <w:rsid w:val="00D62B68"/>
    <w:rsid w:val="00D62F84"/>
    <w:rsid w:val="00D63088"/>
    <w:rsid w:val="00D6576A"/>
    <w:rsid w:val="00D65C7B"/>
    <w:rsid w:val="00D665AA"/>
    <w:rsid w:val="00D7190E"/>
    <w:rsid w:val="00D80EC2"/>
    <w:rsid w:val="00D814AF"/>
    <w:rsid w:val="00D81F1D"/>
    <w:rsid w:val="00D8219D"/>
    <w:rsid w:val="00D82C4F"/>
    <w:rsid w:val="00D833F5"/>
    <w:rsid w:val="00D83F09"/>
    <w:rsid w:val="00D85312"/>
    <w:rsid w:val="00D8619C"/>
    <w:rsid w:val="00D86DFF"/>
    <w:rsid w:val="00D87042"/>
    <w:rsid w:val="00D93DD8"/>
    <w:rsid w:val="00D95C9C"/>
    <w:rsid w:val="00D9620A"/>
    <w:rsid w:val="00D96871"/>
    <w:rsid w:val="00DA156F"/>
    <w:rsid w:val="00DA3940"/>
    <w:rsid w:val="00DA4F72"/>
    <w:rsid w:val="00DA7C32"/>
    <w:rsid w:val="00DB0AE5"/>
    <w:rsid w:val="00DB0CB9"/>
    <w:rsid w:val="00DB128D"/>
    <w:rsid w:val="00DB227F"/>
    <w:rsid w:val="00DB7087"/>
    <w:rsid w:val="00DC2649"/>
    <w:rsid w:val="00DD0190"/>
    <w:rsid w:val="00DD02D8"/>
    <w:rsid w:val="00DD03BA"/>
    <w:rsid w:val="00DD063A"/>
    <w:rsid w:val="00DD0C97"/>
    <w:rsid w:val="00DD1C6E"/>
    <w:rsid w:val="00DD4C5B"/>
    <w:rsid w:val="00DD6B52"/>
    <w:rsid w:val="00DE148D"/>
    <w:rsid w:val="00DE4762"/>
    <w:rsid w:val="00DE72C2"/>
    <w:rsid w:val="00DF0CD6"/>
    <w:rsid w:val="00DF1A42"/>
    <w:rsid w:val="00E01045"/>
    <w:rsid w:val="00E02B11"/>
    <w:rsid w:val="00E0303E"/>
    <w:rsid w:val="00E03C31"/>
    <w:rsid w:val="00E047DB"/>
    <w:rsid w:val="00E05FC8"/>
    <w:rsid w:val="00E14794"/>
    <w:rsid w:val="00E15238"/>
    <w:rsid w:val="00E15806"/>
    <w:rsid w:val="00E162AC"/>
    <w:rsid w:val="00E20FB4"/>
    <w:rsid w:val="00E25470"/>
    <w:rsid w:val="00E341C2"/>
    <w:rsid w:val="00E35300"/>
    <w:rsid w:val="00E374D3"/>
    <w:rsid w:val="00E375C1"/>
    <w:rsid w:val="00E42867"/>
    <w:rsid w:val="00E42AB8"/>
    <w:rsid w:val="00E42F1F"/>
    <w:rsid w:val="00E43E75"/>
    <w:rsid w:val="00E46E45"/>
    <w:rsid w:val="00E47732"/>
    <w:rsid w:val="00E47B50"/>
    <w:rsid w:val="00E47E9D"/>
    <w:rsid w:val="00E5218D"/>
    <w:rsid w:val="00E56708"/>
    <w:rsid w:val="00E5718E"/>
    <w:rsid w:val="00E643FC"/>
    <w:rsid w:val="00E659B1"/>
    <w:rsid w:val="00E73128"/>
    <w:rsid w:val="00E73A54"/>
    <w:rsid w:val="00E766F6"/>
    <w:rsid w:val="00E800FC"/>
    <w:rsid w:val="00E82962"/>
    <w:rsid w:val="00E83F64"/>
    <w:rsid w:val="00E8619D"/>
    <w:rsid w:val="00E86CA6"/>
    <w:rsid w:val="00E91135"/>
    <w:rsid w:val="00E91451"/>
    <w:rsid w:val="00E91A3D"/>
    <w:rsid w:val="00E97938"/>
    <w:rsid w:val="00EA072A"/>
    <w:rsid w:val="00EA18B9"/>
    <w:rsid w:val="00EA73D1"/>
    <w:rsid w:val="00EB09CE"/>
    <w:rsid w:val="00EB4208"/>
    <w:rsid w:val="00EB509F"/>
    <w:rsid w:val="00EB78EC"/>
    <w:rsid w:val="00EC0659"/>
    <w:rsid w:val="00EC165C"/>
    <w:rsid w:val="00EC4860"/>
    <w:rsid w:val="00EC5C73"/>
    <w:rsid w:val="00ED0079"/>
    <w:rsid w:val="00ED31B6"/>
    <w:rsid w:val="00ED411C"/>
    <w:rsid w:val="00ED5161"/>
    <w:rsid w:val="00ED5CC1"/>
    <w:rsid w:val="00ED6416"/>
    <w:rsid w:val="00ED72DB"/>
    <w:rsid w:val="00EE1EEB"/>
    <w:rsid w:val="00EE2CE6"/>
    <w:rsid w:val="00EE4544"/>
    <w:rsid w:val="00EE465B"/>
    <w:rsid w:val="00EE67C2"/>
    <w:rsid w:val="00EE7E3D"/>
    <w:rsid w:val="00EF1DF9"/>
    <w:rsid w:val="00EF3A2E"/>
    <w:rsid w:val="00EF50F2"/>
    <w:rsid w:val="00EF6BBC"/>
    <w:rsid w:val="00F003B6"/>
    <w:rsid w:val="00F10D26"/>
    <w:rsid w:val="00F11422"/>
    <w:rsid w:val="00F134D6"/>
    <w:rsid w:val="00F1650C"/>
    <w:rsid w:val="00F212CB"/>
    <w:rsid w:val="00F21915"/>
    <w:rsid w:val="00F22679"/>
    <w:rsid w:val="00F27813"/>
    <w:rsid w:val="00F30E01"/>
    <w:rsid w:val="00F31449"/>
    <w:rsid w:val="00F322A2"/>
    <w:rsid w:val="00F322FF"/>
    <w:rsid w:val="00F326B0"/>
    <w:rsid w:val="00F328E7"/>
    <w:rsid w:val="00F366C2"/>
    <w:rsid w:val="00F36F73"/>
    <w:rsid w:val="00F41550"/>
    <w:rsid w:val="00F4260C"/>
    <w:rsid w:val="00F43CEE"/>
    <w:rsid w:val="00F47C83"/>
    <w:rsid w:val="00F509B8"/>
    <w:rsid w:val="00F5110B"/>
    <w:rsid w:val="00F51DDD"/>
    <w:rsid w:val="00F51EB1"/>
    <w:rsid w:val="00F538E5"/>
    <w:rsid w:val="00F56516"/>
    <w:rsid w:val="00F60AB8"/>
    <w:rsid w:val="00F62693"/>
    <w:rsid w:val="00F648B5"/>
    <w:rsid w:val="00F667A3"/>
    <w:rsid w:val="00F670FC"/>
    <w:rsid w:val="00F701B8"/>
    <w:rsid w:val="00F70898"/>
    <w:rsid w:val="00F73B5C"/>
    <w:rsid w:val="00F75B9E"/>
    <w:rsid w:val="00F764F1"/>
    <w:rsid w:val="00F769B8"/>
    <w:rsid w:val="00F83539"/>
    <w:rsid w:val="00F83AE6"/>
    <w:rsid w:val="00F83B90"/>
    <w:rsid w:val="00F90AA8"/>
    <w:rsid w:val="00F93132"/>
    <w:rsid w:val="00F95037"/>
    <w:rsid w:val="00F954D3"/>
    <w:rsid w:val="00F96645"/>
    <w:rsid w:val="00F966FB"/>
    <w:rsid w:val="00F96F72"/>
    <w:rsid w:val="00F96FA2"/>
    <w:rsid w:val="00FA0B23"/>
    <w:rsid w:val="00FA3B4E"/>
    <w:rsid w:val="00FA3BD7"/>
    <w:rsid w:val="00FB2159"/>
    <w:rsid w:val="00FB2247"/>
    <w:rsid w:val="00FB2578"/>
    <w:rsid w:val="00FB57DA"/>
    <w:rsid w:val="00FB5CE3"/>
    <w:rsid w:val="00FB62DE"/>
    <w:rsid w:val="00FB74C7"/>
    <w:rsid w:val="00FB767D"/>
    <w:rsid w:val="00FC15C9"/>
    <w:rsid w:val="00FC6B78"/>
    <w:rsid w:val="00FC70FA"/>
    <w:rsid w:val="00FC74EE"/>
    <w:rsid w:val="00FC7D05"/>
    <w:rsid w:val="00FD3E15"/>
    <w:rsid w:val="00FD62C0"/>
    <w:rsid w:val="00FD7CD2"/>
    <w:rsid w:val="00FE0C43"/>
    <w:rsid w:val="00FE3350"/>
    <w:rsid w:val="00FE4124"/>
    <w:rsid w:val="00FE4A5A"/>
    <w:rsid w:val="00FF69AB"/>
    <w:rsid w:val="00FF6D7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F8CD80B"/>
  <w15:chartTrackingRefBased/>
  <w15:docId w15:val="{916A9780-BEA6-4A04-BB9A-BA1AA85166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0E4729"/>
    <w:rPr>
      <w:sz w:val="22"/>
      <w:lang w:val="en-GB" w:eastAsia="en-US"/>
    </w:rPr>
  </w:style>
  <w:style w:type="paragraph" w:styleId="berschrift1">
    <w:name w:val="heading 1"/>
    <w:basedOn w:val="Standard"/>
    <w:next w:val="Standard"/>
    <w:qFormat/>
    <w:pPr>
      <w:tabs>
        <w:tab w:val="left" w:pos="567"/>
      </w:tabs>
      <w:spacing w:before="240" w:after="120" w:line="260" w:lineRule="exact"/>
      <w:ind w:left="357" w:hanging="357"/>
      <w:outlineLvl w:val="0"/>
    </w:pPr>
    <w:rPr>
      <w:b/>
      <w:caps/>
      <w:sz w:val="26"/>
      <w:lang w:val="en-US"/>
    </w:rPr>
  </w:style>
  <w:style w:type="paragraph" w:styleId="berschrift2">
    <w:name w:val="heading 2"/>
    <w:basedOn w:val="Standard"/>
    <w:next w:val="Standard"/>
    <w:qFormat/>
    <w:pPr>
      <w:keepNext/>
      <w:tabs>
        <w:tab w:val="left" w:pos="567"/>
      </w:tabs>
      <w:spacing w:before="240" w:after="60" w:line="260" w:lineRule="exact"/>
      <w:outlineLvl w:val="1"/>
    </w:pPr>
    <w:rPr>
      <w:rFonts w:ascii="Helvetica" w:hAnsi="Helvetica"/>
      <w:b/>
      <w:i/>
      <w:sz w:val="24"/>
      <w:lang w:val="da-DK"/>
    </w:rPr>
  </w:style>
  <w:style w:type="paragraph" w:styleId="berschrift3">
    <w:name w:val="heading 3"/>
    <w:basedOn w:val="Standard"/>
    <w:next w:val="Standard"/>
    <w:qFormat/>
    <w:pPr>
      <w:keepNext/>
      <w:spacing w:before="240" w:after="60"/>
      <w:outlineLvl w:val="2"/>
    </w:pPr>
    <w:rPr>
      <w:rFonts w:ascii="Arial" w:hAnsi="Arial"/>
      <w:sz w:val="24"/>
    </w:rPr>
  </w:style>
  <w:style w:type="paragraph" w:styleId="berschrift4">
    <w:name w:val="heading 4"/>
    <w:basedOn w:val="Standard"/>
    <w:next w:val="Standard"/>
    <w:qFormat/>
    <w:pPr>
      <w:keepNext/>
      <w:tabs>
        <w:tab w:val="left" w:pos="567"/>
      </w:tabs>
      <w:spacing w:line="260" w:lineRule="exact"/>
      <w:jc w:val="both"/>
      <w:outlineLvl w:val="3"/>
    </w:pPr>
    <w:rPr>
      <w:b/>
      <w:noProof/>
    </w:rPr>
  </w:style>
  <w:style w:type="paragraph" w:styleId="berschrift5">
    <w:name w:val="heading 5"/>
    <w:basedOn w:val="Standard"/>
    <w:next w:val="Standard"/>
    <w:qFormat/>
    <w:pPr>
      <w:spacing w:before="240" w:after="60"/>
      <w:outlineLvl w:val="4"/>
    </w:pPr>
  </w:style>
  <w:style w:type="paragraph" w:styleId="berschrift6">
    <w:name w:val="heading 6"/>
    <w:basedOn w:val="Standard"/>
    <w:next w:val="Standard"/>
    <w:qFormat/>
    <w:pPr>
      <w:spacing w:before="240" w:after="60"/>
      <w:outlineLvl w:val="5"/>
    </w:pPr>
    <w:rPr>
      <w:i/>
    </w:rPr>
  </w:style>
  <w:style w:type="paragraph" w:styleId="berschrift7">
    <w:name w:val="heading 7"/>
    <w:basedOn w:val="Standard"/>
    <w:next w:val="Standard"/>
    <w:qFormat/>
    <w:pPr>
      <w:spacing w:before="240" w:after="60"/>
      <w:outlineLvl w:val="6"/>
    </w:pPr>
    <w:rPr>
      <w:rFonts w:ascii="Arial" w:hAnsi="Arial"/>
      <w:sz w:val="20"/>
    </w:rPr>
  </w:style>
  <w:style w:type="paragraph" w:styleId="berschrift8">
    <w:name w:val="heading 8"/>
    <w:basedOn w:val="Standard"/>
    <w:next w:val="Standard"/>
    <w:qFormat/>
    <w:pPr>
      <w:keepNext/>
      <w:widowControl w:val="0"/>
      <w:numPr>
        <w:numId w:val="12"/>
      </w:numPr>
      <w:ind w:left="1494" w:hanging="360"/>
      <w:outlineLvl w:val="7"/>
    </w:pPr>
    <w:rPr>
      <w:b/>
    </w:rPr>
  </w:style>
  <w:style w:type="paragraph" w:styleId="berschrift9">
    <w:name w:val="heading 9"/>
    <w:basedOn w:val="Standard"/>
    <w:next w:val="Standard"/>
    <w:qFormat/>
    <w:pPr>
      <w:keepNext/>
      <w:shd w:val="pct25" w:color="000000" w:fill="FFFFFF"/>
      <w:outlineLvl w:val="8"/>
    </w:pPr>
    <w:rPr>
      <w:b/>
      <w:lang w:val="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tandardeinzug">
    <w:name w:val="Normal Indent"/>
    <w:basedOn w:val="Standard"/>
    <w:pPr>
      <w:spacing w:before="120"/>
      <w:ind w:left="1134"/>
    </w:pPr>
    <w:rPr>
      <w:lang w:val="da-DK"/>
    </w:rPr>
  </w:style>
  <w:style w:type="paragraph" w:styleId="Textkrper3">
    <w:name w:val="Body Text 3"/>
    <w:basedOn w:val="Standard"/>
    <w:link w:val="Textkrper3Zchn"/>
    <w:pPr>
      <w:tabs>
        <w:tab w:val="left" w:pos="567"/>
      </w:tabs>
      <w:spacing w:line="260" w:lineRule="exact"/>
    </w:pPr>
    <w:rPr>
      <w:b/>
      <w:lang w:val="de-DE"/>
    </w:rPr>
  </w:style>
  <w:style w:type="paragraph" w:styleId="Kopfzeile">
    <w:name w:val="header"/>
    <w:basedOn w:val="Standard"/>
    <w:pPr>
      <w:tabs>
        <w:tab w:val="left" w:pos="567"/>
        <w:tab w:val="center" w:pos="4153"/>
        <w:tab w:val="right" w:pos="8306"/>
      </w:tabs>
    </w:pPr>
    <w:rPr>
      <w:rFonts w:ascii="Arial" w:hAnsi="Arial"/>
      <w:sz w:val="20"/>
      <w:lang w:val="da-DK"/>
    </w:rPr>
  </w:style>
  <w:style w:type="paragraph" w:styleId="Textkrper">
    <w:name w:val="Body Text"/>
    <w:basedOn w:val="Standard"/>
    <w:rPr>
      <w:lang w:val="de-DE"/>
    </w:rPr>
  </w:style>
  <w:style w:type="paragraph" w:styleId="Fuzeile">
    <w:name w:val="footer"/>
    <w:basedOn w:val="Standard"/>
    <w:pPr>
      <w:tabs>
        <w:tab w:val="center" w:pos="4153"/>
        <w:tab w:val="right" w:pos="8306"/>
      </w:tabs>
    </w:pPr>
  </w:style>
  <w:style w:type="character" w:styleId="Seitenzahl">
    <w:name w:val="page number"/>
    <w:rPr>
      <w:rFonts w:ascii="Arial" w:hAnsi="Arial"/>
      <w:sz w:val="16"/>
    </w:rPr>
  </w:style>
  <w:style w:type="paragraph" w:styleId="Textkrper-Zeileneinzug">
    <w:name w:val="Body Text Indent"/>
    <w:basedOn w:val="Standard"/>
    <w:pPr>
      <w:ind w:left="567" w:hanging="567"/>
    </w:pPr>
    <w:rPr>
      <w:b/>
    </w:rPr>
  </w:style>
  <w:style w:type="paragraph" w:customStyle="1" w:styleId="FooterI">
    <w:name w:val="FooterI"/>
    <w:basedOn w:val="Fuzeile"/>
    <w:pPr>
      <w:jc w:val="right"/>
    </w:pPr>
    <w:rPr>
      <w:rFonts w:ascii="Arial" w:hAnsi="Arial"/>
      <w:sz w:val="16"/>
    </w:rPr>
  </w:style>
  <w:style w:type="paragraph" w:styleId="Endnotentext">
    <w:name w:val="endnote text"/>
    <w:basedOn w:val="Standard"/>
    <w:semiHidden/>
    <w:rPr>
      <w:sz w:val="18"/>
      <w:szCs w:val="18"/>
      <w:lang w:val="es-ES_tradnl"/>
    </w:rPr>
  </w:style>
  <w:style w:type="paragraph" w:styleId="Blocktext">
    <w:name w:val="Block Text"/>
    <w:basedOn w:val="Standard"/>
    <w:pPr>
      <w:tabs>
        <w:tab w:val="left" w:pos="2657"/>
      </w:tabs>
      <w:spacing w:before="120"/>
      <w:ind w:left="-37" w:right="-28"/>
    </w:pPr>
  </w:style>
  <w:style w:type="paragraph" w:styleId="Textkrper2">
    <w:name w:val="Body Text 2"/>
    <w:basedOn w:val="Standard"/>
    <w:pPr>
      <w:spacing w:after="120" w:line="480" w:lineRule="auto"/>
    </w:pPr>
  </w:style>
  <w:style w:type="paragraph" w:styleId="Textkrper-Erstzeileneinzug">
    <w:name w:val="Body Text First Indent"/>
    <w:basedOn w:val="Textkrper"/>
    <w:pPr>
      <w:spacing w:after="120"/>
      <w:ind w:firstLine="210"/>
    </w:pPr>
    <w:rPr>
      <w:lang w:val="en-GB"/>
    </w:rPr>
  </w:style>
  <w:style w:type="paragraph" w:styleId="Textkrper-Erstzeileneinzug2">
    <w:name w:val="Body Text First Indent 2"/>
    <w:basedOn w:val="Textkrper-Zeileneinzug"/>
    <w:pPr>
      <w:spacing w:after="120"/>
      <w:ind w:left="283" w:firstLine="210"/>
    </w:pPr>
    <w:rPr>
      <w:b w:val="0"/>
    </w:rPr>
  </w:style>
  <w:style w:type="paragraph" w:styleId="Textkrper-Einzug2">
    <w:name w:val="Body Text Indent 2"/>
    <w:basedOn w:val="Standard"/>
    <w:pPr>
      <w:spacing w:after="120" w:line="480" w:lineRule="auto"/>
      <w:ind w:left="283"/>
    </w:pPr>
  </w:style>
  <w:style w:type="paragraph" w:styleId="Textkrper-Einzug3">
    <w:name w:val="Body Text Indent 3"/>
    <w:basedOn w:val="Standard"/>
    <w:pPr>
      <w:spacing w:after="120"/>
      <w:ind w:left="283"/>
    </w:pPr>
    <w:rPr>
      <w:sz w:val="16"/>
    </w:rPr>
  </w:style>
  <w:style w:type="paragraph" w:styleId="Beschriftung">
    <w:name w:val="caption"/>
    <w:basedOn w:val="Standard"/>
    <w:next w:val="Standard"/>
    <w:qFormat/>
    <w:pPr>
      <w:spacing w:before="120" w:after="120"/>
    </w:pPr>
    <w:rPr>
      <w:b/>
    </w:rPr>
  </w:style>
  <w:style w:type="paragraph" w:styleId="Gruformel">
    <w:name w:val="Closing"/>
    <w:basedOn w:val="Standard"/>
    <w:pPr>
      <w:ind w:left="4252"/>
    </w:pPr>
  </w:style>
  <w:style w:type="paragraph" w:styleId="Kommentartext">
    <w:name w:val="annotation text"/>
    <w:basedOn w:val="Standard"/>
    <w:semiHidden/>
    <w:rPr>
      <w:sz w:val="20"/>
    </w:rPr>
  </w:style>
  <w:style w:type="paragraph" w:styleId="Datum">
    <w:name w:val="Date"/>
    <w:basedOn w:val="Standard"/>
    <w:next w:val="Standard"/>
  </w:style>
  <w:style w:type="paragraph" w:styleId="Dokumentstruktur">
    <w:name w:val="Document Map"/>
    <w:basedOn w:val="Standard"/>
    <w:semiHidden/>
    <w:pPr>
      <w:shd w:val="clear" w:color="auto" w:fill="000080"/>
    </w:pPr>
    <w:rPr>
      <w:rFonts w:ascii="Tahoma" w:hAnsi="Tahoma"/>
    </w:rPr>
  </w:style>
  <w:style w:type="paragraph" w:styleId="Umschlagadresse">
    <w:name w:val="envelope address"/>
    <w:basedOn w:val="Standard"/>
    <w:pPr>
      <w:framePr w:w="7920" w:h="1980" w:hRule="exact" w:hSpace="180" w:wrap="auto" w:hAnchor="page" w:xAlign="center" w:yAlign="bottom"/>
      <w:ind w:left="2880"/>
    </w:pPr>
    <w:rPr>
      <w:rFonts w:ascii="Arial" w:hAnsi="Arial"/>
      <w:sz w:val="24"/>
    </w:rPr>
  </w:style>
  <w:style w:type="paragraph" w:styleId="Umschlagabsenderadresse">
    <w:name w:val="envelope return"/>
    <w:basedOn w:val="Standard"/>
    <w:rPr>
      <w:rFonts w:ascii="Arial" w:hAnsi="Arial"/>
      <w:sz w:val="20"/>
    </w:rPr>
  </w:style>
  <w:style w:type="paragraph" w:styleId="Funotentext">
    <w:name w:val="footnote text"/>
    <w:basedOn w:val="Standard"/>
    <w:semiHidden/>
    <w:rPr>
      <w:sz w:val="20"/>
    </w:rPr>
  </w:style>
  <w:style w:type="paragraph" w:styleId="Index1">
    <w:name w:val="index 1"/>
    <w:basedOn w:val="Standard"/>
    <w:next w:val="Standard"/>
    <w:autoRedefine/>
    <w:semiHidden/>
    <w:pPr>
      <w:ind w:left="220" w:hanging="220"/>
    </w:pPr>
  </w:style>
  <w:style w:type="paragraph" w:styleId="Index2">
    <w:name w:val="index 2"/>
    <w:basedOn w:val="Standard"/>
    <w:next w:val="Standard"/>
    <w:autoRedefine/>
    <w:semiHidden/>
    <w:pPr>
      <w:ind w:left="440" w:hanging="220"/>
    </w:pPr>
  </w:style>
  <w:style w:type="paragraph" w:styleId="Index3">
    <w:name w:val="index 3"/>
    <w:basedOn w:val="Standard"/>
    <w:next w:val="Standard"/>
    <w:autoRedefine/>
    <w:semiHidden/>
    <w:pPr>
      <w:ind w:left="660" w:hanging="220"/>
    </w:pPr>
  </w:style>
  <w:style w:type="paragraph" w:styleId="Index4">
    <w:name w:val="index 4"/>
    <w:basedOn w:val="Standard"/>
    <w:next w:val="Standard"/>
    <w:autoRedefine/>
    <w:semiHidden/>
    <w:pPr>
      <w:ind w:left="880" w:hanging="220"/>
    </w:pPr>
  </w:style>
  <w:style w:type="paragraph" w:styleId="Index5">
    <w:name w:val="index 5"/>
    <w:basedOn w:val="Standard"/>
    <w:next w:val="Standard"/>
    <w:autoRedefine/>
    <w:semiHidden/>
    <w:pPr>
      <w:ind w:left="1100" w:hanging="220"/>
    </w:pPr>
  </w:style>
  <w:style w:type="paragraph" w:styleId="Index6">
    <w:name w:val="index 6"/>
    <w:basedOn w:val="Standard"/>
    <w:next w:val="Standard"/>
    <w:autoRedefine/>
    <w:semiHidden/>
    <w:pPr>
      <w:ind w:left="1320" w:hanging="220"/>
    </w:pPr>
  </w:style>
  <w:style w:type="paragraph" w:styleId="Index7">
    <w:name w:val="index 7"/>
    <w:basedOn w:val="Standard"/>
    <w:next w:val="Standard"/>
    <w:autoRedefine/>
    <w:semiHidden/>
    <w:pPr>
      <w:ind w:left="1540" w:hanging="220"/>
    </w:pPr>
  </w:style>
  <w:style w:type="paragraph" w:styleId="Index8">
    <w:name w:val="index 8"/>
    <w:basedOn w:val="Standard"/>
    <w:next w:val="Standard"/>
    <w:autoRedefine/>
    <w:semiHidden/>
    <w:pPr>
      <w:ind w:left="1760" w:hanging="220"/>
    </w:pPr>
  </w:style>
  <w:style w:type="paragraph" w:styleId="Index9">
    <w:name w:val="index 9"/>
    <w:basedOn w:val="Standard"/>
    <w:next w:val="Standard"/>
    <w:autoRedefine/>
    <w:semiHidden/>
    <w:pPr>
      <w:ind w:left="1980" w:hanging="220"/>
    </w:pPr>
  </w:style>
  <w:style w:type="paragraph" w:styleId="Indexberschrift">
    <w:name w:val="index heading"/>
    <w:basedOn w:val="Standard"/>
    <w:next w:val="Index1"/>
    <w:semiHidden/>
    <w:rPr>
      <w:rFonts w:ascii="Arial" w:hAnsi="Arial"/>
      <w:b/>
    </w:rPr>
  </w:style>
  <w:style w:type="paragraph" w:styleId="Liste">
    <w:name w:val="List"/>
    <w:basedOn w:val="Standard"/>
    <w:pPr>
      <w:ind w:left="283" w:hanging="283"/>
    </w:pPr>
  </w:style>
  <w:style w:type="paragraph" w:styleId="Liste2">
    <w:name w:val="List 2"/>
    <w:basedOn w:val="Standard"/>
    <w:pPr>
      <w:ind w:left="566" w:hanging="283"/>
    </w:pPr>
  </w:style>
  <w:style w:type="paragraph" w:styleId="Liste3">
    <w:name w:val="List 3"/>
    <w:basedOn w:val="Standard"/>
    <w:pPr>
      <w:ind w:left="849" w:hanging="283"/>
    </w:pPr>
  </w:style>
  <w:style w:type="paragraph" w:styleId="Liste4">
    <w:name w:val="List 4"/>
    <w:basedOn w:val="Standard"/>
    <w:pPr>
      <w:ind w:left="1132" w:hanging="283"/>
    </w:pPr>
  </w:style>
  <w:style w:type="paragraph" w:styleId="Liste5">
    <w:name w:val="List 5"/>
    <w:basedOn w:val="Standard"/>
    <w:pPr>
      <w:ind w:left="1415" w:hanging="283"/>
    </w:pPr>
  </w:style>
  <w:style w:type="paragraph" w:styleId="Aufzhlungszeichen">
    <w:name w:val="List Bullet"/>
    <w:basedOn w:val="Standard"/>
    <w:autoRedefine/>
    <w:pPr>
      <w:numPr>
        <w:numId w:val="13"/>
      </w:numPr>
    </w:pPr>
  </w:style>
  <w:style w:type="paragraph" w:styleId="Aufzhlungszeichen2">
    <w:name w:val="List Bullet 2"/>
    <w:basedOn w:val="Standard"/>
    <w:autoRedefine/>
    <w:pPr>
      <w:numPr>
        <w:numId w:val="14"/>
      </w:numPr>
    </w:pPr>
  </w:style>
  <w:style w:type="paragraph" w:styleId="Aufzhlungszeichen3">
    <w:name w:val="List Bullet 3"/>
    <w:basedOn w:val="Standard"/>
    <w:autoRedefine/>
    <w:pPr>
      <w:numPr>
        <w:numId w:val="15"/>
      </w:numPr>
    </w:pPr>
  </w:style>
  <w:style w:type="paragraph" w:styleId="Aufzhlungszeichen4">
    <w:name w:val="List Bullet 4"/>
    <w:basedOn w:val="Standard"/>
    <w:autoRedefine/>
    <w:pPr>
      <w:numPr>
        <w:numId w:val="16"/>
      </w:numPr>
    </w:pPr>
  </w:style>
  <w:style w:type="paragraph" w:styleId="Aufzhlungszeichen5">
    <w:name w:val="List Bullet 5"/>
    <w:basedOn w:val="Standard"/>
    <w:autoRedefine/>
    <w:pPr>
      <w:numPr>
        <w:numId w:val="17"/>
      </w:numPr>
    </w:pPr>
  </w:style>
  <w:style w:type="paragraph" w:styleId="Listenfortsetzung">
    <w:name w:val="List Continue"/>
    <w:basedOn w:val="Standard"/>
    <w:pPr>
      <w:spacing w:after="120"/>
      <w:ind w:left="283"/>
    </w:pPr>
  </w:style>
  <w:style w:type="paragraph" w:styleId="Listenfortsetzung2">
    <w:name w:val="List Continue 2"/>
    <w:basedOn w:val="Standard"/>
    <w:pPr>
      <w:spacing w:after="120"/>
      <w:ind w:left="566"/>
    </w:pPr>
  </w:style>
  <w:style w:type="paragraph" w:styleId="Listenfortsetzung3">
    <w:name w:val="List Continue 3"/>
    <w:basedOn w:val="Standard"/>
    <w:pPr>
      <w:spacing w:after="120"/>
      <w:ind w:left="849"/>
    </w:pPr>
  </w:style>
  <w:style w:type="paragraph" w:styleId="Listenfortsetzung4">
    <w:name w:val="List Continue 4"/>
    <w:basedOn w:val="Standard"/>
    <w:pPr>
      <w:spacing w:after="120"/>
      <w:ind w:left="1132"/>
    </w:pPr>
  </w:style>
  <w:style w:type="paragraph" w:styleId="Listenfortsetzung5">
    <w:name w:val="List Continue 5"/>
    <w:basedOn w:val="Standard"/>
    <w:pPr>
      <w:spacing w:after="120"/>
      <w:ind w:left="1415"/>
    </w:pPr>
  </w:style>
  <w:style w:type="paragraph" w:styleId="Listennummer">
    <w:name w:val="List Number"/>
    <w:basedOn w:val="Standard"/>
    <w:pPr>
      <w:numPr>
        <w:numId w:val="18"/>
      </w:numPr>
    </w:pPr>
  </w:style>
  <w:style w:type="paragraph" w:styleId="Listennummer2">
    <w:name w:val="List Number 2"/>
    <w:basedOn w:val="Standard"/>
    <w:pPr>
      <w:numPr>
        <w:numId w:val="19"/>
      </w:numPr>
    </w:pPr>
  </w:style>
  <w:style w:type="paragraph" w:styleId="Listennummer3">
    <w:name w:val="List Number 3"/>
    <w:basedOn w:val="Standard"/>
    <w:pPr>
      <w:numPr>
        <w:numId w:val="20"/>
      </w:numPr>
    </w:pPr>
  </w:style>
  <w:style w:type="paragraph" w:styleId="Listennummer4">
    <w:name w:val="List Number 4"/>
    <w:basedOn w:val="Standard"/>
    <w:pPr>
      <w:numPr>
        <w:numId w:val="21"/>
      </w:numPr>
    </w:pPr>
  </w:style>
  <w:style w:type="paragraph" w:styleId="Listennummer5">
    <w:name w:val="List Number 5"/>
    <w:basedOn w:val="Standard"/>
    <w:pPr>
      <w:numPr>
        <w:numId w:val="22"/>
      </w:numPr>
    </w:pPr>
  </w:style>
  <w:style w:type="paragraph" w:styleId="Mak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Courier New" w:hAnsi="Courier New"/>
      <w:lang w:val="en-GB" w:eastAsia="en-US"/>
    </w:rPr>
  </w:style>
  <w:style w:type="paragraph" w:styleId="Nachrichtenkopf">
    <w:name w:val="Message Header"/>
    <w:basedOn w:val="Standard"/>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4"/>
    </w:rPr>
  </w:style>
  <w:style w:type="paragraph" w:styleId="Fu-Endnotenberschrift">
    <w:name w:val="Note Heading"/>
    <w:basedOn w:val="Standard"/>
    <w:next w:val="Standard"/>
  </w:style>
  <w:style w:type="paragraph" w:styleId="NurText">
    <w:name w:val="Plain Text"/>
    <w:basedOn w:val="Standard"/>
    <w:rPr>
      <w:rFonts w:ascii="Courier New" w:hAnsi="Courier New"/>
      <w:sz w:val="20"/>
    </w:rPr>
  </w:style>
  <w:style w:type="paragraph" w:styleId="Anrede">
    <w:name w:val="Salutation"/>
    <w:basedOn w:val="Standard"/>
    <w:next w:val="Standard"/>
  </w:style>
  <w:style w:type="paragraph" w:styleId="Unterschrift">
    <w:name w:val="Signature"/>
    <w:basedOn w:val="Standard"/>
    <w:pPr>
      <w:ind w:left="4252"/>
    </w:pPr>
  </w:style>
  <w:style w:type="paragraph" w:styleId="Untertitel">
    <w:name w:val="Subtitle"/>
    <w:basedOn w:val="Standard"/>
    <w:qFormat/>
    <w:pPr>
      <w:spacing w:after="60"/>
      <w:jc w:val="center"/>
      <w:outlineLvl w:val="1"/>
    </w:pPr>
    <w:rPr>
      <w:rFonts w:ascii="Arial" w:hAnsi="Arial"/>
      <w:sz w:val="24"/>
    </w:rPr>
  </w:style>
  <w:style w:type="paragraph" w:styleId="Rechtsgrundlagenverzeichnis">
    <w:name w:val="table of authorities"/>
    <w:basedOn w:val="Standard"/>
    <w:next w:val="Standard"/>
    <w:semiHidden/>
    <w:pPr>
      <w:ind w:left="220" w:hanging="220"/>
    </w:pPr>
  </w:style>
  <w:style w:type="paragraph" w:styleId="Abbildungsverzeichnis">
    <w:name w:val="table of figures"/>
    <w:basedOn w:val="Standard"/>
    <w:next w:val="Standard"/>
    <w:semiHidden/>
    <w:pPr>
      <w:ind w:left="440" w:hanging="440"/>
    </w:pPr>
  </w:style>
  <w:style w:type="paragraph" w:styleId="Titel">
    <w:name w:val="Title"/>
    <w:basedOn w:val="Standard"/>
    <w:qFormat/>
    <w:pPr>
      <w:spacing w:before="240" w:after="60"/>
      <w:jc w:val="center"/>
      <w:outlineLvl w:val="0"/>
    </w:pPr>
    <w:rPr>
      <w:rFonts w:ascii="Arial" w:hAnsi="Arial"/>
      <w:b/>
      <w:kern w:val="28"/>
      <w:sz w:val="32"/>
    </w:rPr>
  </w:style>
  <w:style w:type="paragraph" w:styleId="RGV-berschrift">
    <w:name w:val="toa heading"/>
    <w:basedOn w:val="Standard"/>
    <w:next w:val="Standard"/>
    <w:semiHidden/>
    <w:pPr>
      <w:spacing w:before="120"/>
    </w:pPr>
    <w:rPr>
      <w:rFonts w:ascii="Arial" w:hAnsi="Arial"/>
      <w:b/>
      <w:sz w:val="24"/>
    </w:rPr>
  </w:style>
  <w:style w:type="paragraph" w:styleId="Verzeichnis1">
    <w:name w:val="toc 1"/>
    <w:basedOn w:val="Standard"/>
    <w:next w:val="Standard"/>
    <w:autoRedefine/>
    <w:semiHidden/>
  </w:style>
  <w:style w:type="paragraph" w:styleId="Verzeichnis2">
    <w:name w:val="toc 2"/>
    <w:basedOn w:val="Standard"/>
    <w:next w:val="Standard"/>
    <w:autoRedefine/>
    <w:semiHidden/>
    <w:pPr>
      <w:ind w:left="220"/>
    </w:pPr>
  </w:style>
  <w:style w:type="paragraph" w:styleId="Verzeichnis3">
    <w:name w:val="toc 3"/>
    <w:basedOn w:val="Standard"/>
    <w:next w:val="Standard"/>
    <w:autoRedefine/>
    <w:semiHidden/>
    <w:pPr>
      <w:ind w:left="440"/>
    </w:pPr>
  </w:style>
  <w:style w:type="paragraph" w:styleId="Verzeichnis4">
    <w:name w:val="toc 4"/>
    <w:basedOn w:val="Standard"/>
    <w:next w:val="Standard"/>
    <w:autoRedefine/>
    <w:semiHidden/>
    <w:pPr>
      <w:ind w:left="660"/>
    </w:pPr>
  </w:style>
  <w:style w:type="paragraph" w:styleId="Verzeichnis5">
    <w:name w:val="toc 5"/>
    <w:basedOn w:val="Standard"/>
    <w:next w:val="Standard"/>
    <w:autoRedefine/>
    <w:semiHidden/>
    <w:pPr>
      <w:ind w:left="880"/>
    </w:pPr>
  </w:style>
  <w:style w:type="paragraph" w:styleId="Verzeichnis6">
    <w:name w:val="toc 6"/>
    <w:basedOn w:val="Standard"/>
    <w:next w:val="Standard"/>
    <w:autoRedefine/>
    <w:semiHidden/>
    <w:pPr>
      <w:ind w:left="1100"/>
    </w:pPr>
  </w:style>
  <w:style w:type="paragraph" w:styleId="Verzeichnis7">
    <w:name w:val="toc 7"/>
    <w:basedOn w:val="Standard"/>
    <w:next w:val="Standard"/>
    <w:autoRedefine/>
    <w:semiHidden/>
    <w:pPr>
      <w:ind w:left="1320"/>
    </w:pPr>
  </w:style>
  <w:style w:type="paragraph" w:styleId="Verzeichnis8">
    <w:name w:val="toc 8"/>
    <w:basedOn w:val="Standard"/>
    <w:next w:val="Standard"/>
    <w:autoRedefine/>
    <w:semiHidden/>
    <w:pPr>
      <w:ind w:left="1540"/>
    </w:pPr>
  </w:style>
  <w:style w:type="paragraph" w:styleId="Verzeichnis9">
    <w:name w:val="toc 9"/>
    <w:basedOn w:val="Standard"/>
    <w:next w:val="Standard"/>
    <w:autoRedefine/>
    <w:semiHidden/>
    <w:pPr>
      <w:ind w:left="1760"/>
    </w:pPr>
  </w:style>
  <w:style w:type="paragraph" w:styleId="Sprechblasentext">
    <w:name w:val="Balloon Text"/>
    <w:basedOn w:val="Standard"/>
    <w:semiHidden/>
    <w:rPr>
      <w:rFonts w:ascii="Tahoma" w:hAnsi="Tahoma" w:cs="Tahoma"/>
      <w:sz w:val="16"/>
      <w:szCs w:val="16"/>
    </w:rPr>
  </w:style>
  <w:style w:type="table" w:styleId="Tabellenraster">
    <w:name w:val="Table Grid"/>
    <w:basedOn w:val="NormaleTabelle"/>
    <w:rsid w:val="006358C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text">
    <w:name w:val="Table text"/>
    <w:basedOn w:val="Standard"/>
    <w:rsid w:val="00932D03"/>
    <w:pPr>
      <w:spacing w:before="120"/>
    </w:pPr>
    <w:rPr>
      <w:lang w:val="en-US"/>
    </w:rPr>
  </w:style>
  <w:style w:type="character" w:styleId="Hyperlink">
    <w:name w:val="Hyperlink"/>
    <w:rsid w:val="00A131E8"/>
    <w:rPr>
      <w:color w:val="0000FF"/>
      <w:u w:val="single"/>
    </w:rPr>
  </w:style>
  <w:style w:type="paragraph" w:customStyle="1" w:styleId="TitleA">
    <w:name w:val="Title A"/>
    <w:basedOn w:val="Standard"/>
    <w:rsid w:val="00865FE0"/>
    <w:pPr>
      <w:jc w:val="center"/>
    </w:pPr>
    <w:rPr>
      <w:b/>
      <w:lang w:val="de-DE"/>
    </w:rPr>
  </w:style>
  <w:style w:type="paragraph" w:customStyle="1" w:styleId="TitleB">
    <w:name w:val="Title B"/>
    <w:basedOn w:val="Standard"/>
    <w:rsid w:val="00865FE0"/>
    <w:pPr>
      <w:ind w:left="567" w:hanging="567"/>
    </w:pPr>
    <w:rPr>
      <w:b/>
      <w:lang w:val="de-DE"/>
    </w:rPr>
  </w:style>
  <w:style w:type="character" w:styleId="Kommentarzeichen">
    <w:name w:val="annotation reference"/>
    <w:semiHidden/>
    <w:rsid w:val="00C8186A"/>
    <w:rPr>
      <w:sz w:val="16"/>
      <w:szCs w:val="16"/>
    </w:rPr>
  </w:style>
  <w:style w:type="paragraph" w:styleId="Kommentarthema">
    <w:name w:val="annotation subject"/>
    <w:basedOn w:val="Kommentartext"/>
    <w:next w:val="Kommentartext"/>
    <w:semiHidden/>
    <w:rsid w:val="00C8186A"/>
    <w:rPr>
      <w:b/>
      <w:bCs/>
    </w:rPr>
  </w:style>
  <w:style w:type="paragraph" w:customStyle="1" w:styleId="Uberschrift3">
    <w:name w:val="Uberschrift 3"/>
    <w:basedOn w:val="Standard"/>
    <w:rsid w:val="00137AE7"/>
    <w:pPr>
      <w:keepNext/>
      <w:tabs>
        <w:tab w:val="left" w:pos="567"/>
      </w:tabs>
      <w:spacing w:before="240" w:after="120"/>
      <w:jc w:val="center"/>
    </w:pPr>
    <w:rPr>
      <w:rFonts w:ascii="Courier" w:hAnsi="Courier"/>
      <w:b/>
      <w:kern w:val="28"/>
    </w:rPr>
  </w:style>
  <w:style w:type="paragraph" w:styleId="berarbeitung">
    <w:name w:val="Revision"/>
    <w:hidden/>
    <w:uiPriority w:val="99"/>
    <w:semiHidden/>
    <w:rsid w:val="00B50004"/>
    <w:rPr>
      <w:sz w:val="22"/>
      <w:lang w:val="en-GB" w:eastAsia="en-US"/>
    </w:rPr>
  </w:style>
  <w:style w:type="paragraph" w:customStyle="1" w:styleId="DSCHeadedPara">
    <w:name w:val="DSC_Headed_Para"/>
    <w:basedOn w:val="Standard"/>
    <w:next w:val="Standard"/>
    <w:rsid w:val="00137584"/>
    <w:pPr>
      <w:spacing w:before="120"/>
      <w:jc w:val="both"/>
    </w:pPr>
    <w:rPr>
      <w:rFonts w:ascii="Helv" w:hAnsi="Helv"/>
      <w:sz w:val="20"/>
    </w:rPr>
  </w:style>
  <w:style w:type="paragraph" w:customStyle="1" w:styleId="Dnex1">
    <w:name w:val="Dnex1"/>
    <w:basedOn w:val="Standard"/>
    <w:qFormat/>
    <w:rsid w:val="00CF4C5B"/>
    <w:pPr>
      <w:widowControl w:val="0"/>
      <w:pBdr>
        <w:top w:val="single" w:sz="4" w:space="1" w:color="auto"/>
        <w:left w:val="single" w:sz="4" w:space="4" w:color="auto"/>
        <w:bottom w:val="single" w:sz="4" w:space="1" w:color="auto"/>
        <w:right w:val="single" w:sz="4" w:space="4" w:color="auto"/>
      </w:pBdr>
      <w:suppressAutoHyphens/>
    </w:pPr>
    <w:rPr>
      <w:vanish/>
      <w:szCs w:val="24"/>
      <w:lang w:val="bg-BG"/>
    </w:rPr>
  </w:style>
  <w:style w:type="character" w:styleId="BesuchterLink">
    <w:name w:val="FollowedHyperlink"/>
    <w:rsid w:val="00377D08"/>
    <w:rPr>
      <w:color w:val="96607D"/>
      <w:u w:val="single"/>
    </w:rPr>
  </w:style>
  <w:style w:type="character" w:customStyle="1" w:styleId="Textkrper3Zchn">
    <w:name w:val="Textkörper 3 Zchn"/>
    <w:link w:val="Textkrper3"/>
    <w:rsid w:val="00771CFA"/>
    <w:rPr>
      <w:b/>
      <w:sz w:val="22"/>
      <w:lang w:eastAsia="en-US"/>
    </w:rPr>
  </w:style>
  <w:style w:type="character" w:styleId="NichtaufgelsteErwhnung">
    <w:name w:val="Unresolved Mention"/>
    <w:uiPriority w:val="99"/>
    <w:semiHidden/>
    <w:unhideWhenUsed/>
    <w:rsid w:val="00E374D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ema.europa.eu/documents/other/minimum-inhibitory-concentration-mic-breakpoints_en.xlsx"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www.ema.europa.eu/en/medicines/human/epar/invanz"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customXml" Target="../customXml/item6.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ema.europa.eu"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sisl xmlns:xsi="http://www.w3.org/2001/XMLSchema-instance" xmlns:xsd="http://www.w3.org/2001/XMLSchema" xmlns="http://www.boldonjames.com/2008/01/sie/internal/label" sislVersion="0" policy="a10f9ac0-5937-4b4f-b459-96aedd9ed2c5" origin="userSelected">
  <element uid="7cd47945-6b3b-43a6-a00b-28702725611b" value=""/>
</sisl>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1" ma:contentTypeDescription="Create a new document." ma:contentTypeScope="" ma:versionID="4e31c5d67a2890bde20fb237a282fc8a">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425c44b69152ce8649c3fec59efc2eb4"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EMADOC-1700519818-2649352</_dlc_DocId>
    <_dlc_DocIdUrl xmlns="a034c160-bfb7-45f5-8632-2eb7e0508071">
      <Url>https://euema.sharepoint.com/sites/CRM/_layouts/15/DocIdRedir.aspx?ID=EMADOC-1700519818-2649352</Url>
      <Description>EMADOC-1700519818-2649352</Description>
    </_dlc_DocIdUrl>
  </documentManagement>
</p:properties>
</file>

<file path=customXml/item6.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225E6141-4138-4C42-BC78-0A0D3DA60991}">
  <ds:schemaRefs>
    <ds:schemaRef ds:uri="http://schemas.openxmlformats.org/officeDocument/2006/bibliography"/>
  </ds:schemaRefs>
</ds:datastoreItem>
</file>

<file path=customXml/itemProps2.xml><?xml version="1.0" encoding="utf-8"?>
<ds:datastoreItem xmlns:ds="http://schemas.openxmlformats.org/officeDocument/2006/customXml" ds:itemID="{F623F33E-9D7F-41BA-8A37-BB9019215709}">
  <ds:schemaRefs>
    <ds:schemaRef ds:uri="http://www.w3.org/2001/XMLSchema"/>
    <ds:schemaRef ds:uri="http://www.boldonjames.com/2008/01/sie/internal/label"/>
  </ds:schemaRefs>
</ds:datastoreItem>
</file>

<file path=customXml/itemProps3.xml><?xml version="1.0" encoding="utf-8"?>
<ds:datastoreItem xmlns:ds="http://schemas.openxmlformats.org/officeDocument/2006/customXml" ds:itemID="{D944F71D-BEAE-447F-B111-8ED2AAFDD494}">
  <ds:schemaRefs>
    <ds:schemaRef ds:uri="http://schemas.microsoft.com/sharepoint/v3/contenttype/forms"/>
  </ds:schemaRefs>
</ds:datastoreItem>
</file>

<file path=customXml/itemProps4.xml><?xml version="1.0" encoding="utf-8"?>
<ds:datastoreItem xmlns:ds="http://schemas.openxmlformats.org/officeDocument/2006/customXml" ds:itemID="{FF0A5066-3756-49AE-9009-380B076FC623}"/>
</file>

<file path=customXml/itemProps5.xml><?xml version="1.0" encoding="utf-8"?>
<ds:datastoreItem xmlns:ds="http://schemas.openxmlformats.org/officeDocument/2006/customXml" ds:itemID="{67E95610-8FA8-44FC-A749-8D271FF4E294}">
  <ds:schemaRefs>
    <ds:schemaRef ds:uri="http://schemas.microsoft.com/office/2006/metadata/properties"/>
    <ds:schemaRef ds:uri="http://schemas.microsoft.com/office/infopath/2007/PartnerControls"/>
  </ds:schemaRefs>
</ds:datastoreItem>
</file>

<file path=customXml/itemProps6.xml><?xml version="1.0" encoding="utf-8"?>
<ds:datastoreItem xmlns:ds="http://schemas.openxmlformats.org/officeDocument/2006/customXml" ds:itemID="{8CABD240-7754-41BD-8C63-0091746FACFD}"/>
</file>

<file path=docProps/app.xml><?xml version="1.0" encoding="utf-8"?>
<Properties xmlns="http://schemas.openxmlformats.org/officeDocument/2006/extended-properties" xmlns:vt="http://schemas.openxmlformats.org/officeDocument/2006/docPropsVTypes">
  <Template>Normal.dotm</Template>
  <TotalTime>0</TotalTime>
  <Pages>34</Pages>
  <Words>9093</Words>
  <Characters>57291</Characters>
  <Application>Microsoft Office Word</Application>
  <DocSecurity>0</DocSecurity>
  <Lines>477</Lines>
  <Paragraphs>132</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INVANZ, INN-ertapenem</vt:lpstr>
      <vt:lpstr>INVANZ, INN-ertapenem</vt:lpstr>
    </vt:vector>
  </TitlesOfParts>
  <Company>MSD</Company>
  <LinksUpToDate>false</LinksUpToDate>
  <CharactersWithSpaces>66252</CharactersWithSpaces>
  <SharedDoc>false</SharedDoc>
  <HLinks>
    <vt:vector size="18" baseType="variant">
      <vt:variant>
        <vt:i4>1245197</vt:i4>
      </vt:variant>
      <vt:variant>
        <vt:i4>6</vt:i4>
      </vt:variant>
      <vt:variant>
        <vt:i4>0</vt:i4>
      </vt:variant>
      <vt:variant>
        <vt:i4>5</vt:i4>
      </vt:variant>
      <vt:variant>
        <vt:lpwstr>http://www.ema.europa.eu/</vt:lpwstr>
      </vt:variant>
      <vt:variant>
        <vt:lpwstr/>
      </vt:variant>
      <vt:variant>
        <vt:i4>3801208</vt:i4>
      </vt:variant>
      <vt:variant>
        <vt:i4>3</vt:i4>
      </vt:variant>
      <vt:variant>
        <vt:i4>0</vt:i4>
      </vt:variant>
      <vt:variant>
        <vt:i4>5</vt:i4>
      </vt:variant>
      <vt:variant>
        <vt:lpwstr>https://www.ema.europa.eu/</vt:lpwstr>
      </vt:variant>
      <vt:variant>
        <vt:lpwstr/>
      </vt:variant>
      <vt:variant>
        <vt:i4>3473431</vt:i4>
      </vt:variant>
      <vt:variant>
        <vt:i4>0</vt:i4>
      </vt:variant>
      <vt:variant>
        <vt:i4>0</vt:i4>
      </vt:variant>
      <vt:variant>
        <vt:i4>5</vt:i4>
      </vt:variant>
      <vt:variant>
        <vt:lpwstr>https://www.ema.europa.eu/documents/other/minimum-inhibitory-concentration-mic-breakpoints_en.xlsx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INVANZ: EPAR – Product information – tracked changes</dc:title>
  <dc:subject>EPAR</dc:subject>
  <dc:creator>CHMP</dc:creator>
  <cp:keywords>INVANZ, INN-ertapenem</cp:keywords>
  <cp:lastModifiedBy>MSD-DE-RA-teu</cp:lastModifiedBy>
  <cp:revision>17</cp:revision>
  <cp:lastPrinted>2011-11-04T09:18:00Z</cp:lastPrinted>
  <dcterms:created xsi:type="dcterms:W3CDTF">2025-08-07T14:55:00Z</dcterms:created>
  <dcterms:modified xsi:type="dcterms:W3CDTF">2025-10-30T14:30:00Z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0x0101000DA6AD19014FF648A49316945EE786F90200176DED4FF78CD74995F64A0F46B59E48</vt:lpwstr>
  </property>
  <property fmtid="{D5CDD505-2E9C-101B-9397-08002B2CF9AE}" pid="3" name="_AdHocReviewCycleID">
    <vt:i4>-211892397</vt:i4>
  </property>
  <property fmtid="{D5CDD505-2E9C-101B-9397-08002B2CF9AE}" pid="4" name="_NewReviewCycle">
    <vt:lpwstr/>
  </property>
  <property fmtid="{D5CDD505-2E9C-101B-9397-08002B2CF9AE}" pid="5" name="_EmailSubject">
    <vt:lpwstr>Review RA Manager II INVANZ-ROT1-EMEA/H/C/000389/IAIN/XXX (Mirabel site name change) </vt:lpwstr>
  </property>
  <property fmtid="{D5CDD505-2E9C-101B-9397-08002B2CF9AE}" pid="6" name="_AuthorEmail">
    <vt:lpwstr>eva.stetter@msd.de</vt:lpwstr>
  </property>
  <property fmtid="{D5CDD505-2E9C-101B-9397-08002B2CF9AE}" pid="7" name="_AuthorEmailDisplayName">
    <vt:lpwstr>Stetter, Eva</vt:lpwstr>
  </property>
  <property fmtid="{D5CDD505-2E9C-101B-9397-08002B2CF9AE}" pid="8" name="_PreviousAdHocReviewCycleID">
    <vt:i4>2002136998</vt:i4>
  </property>
  <property fmtid="{D5CDD505-2E9C-101B-9397-08002B2CF9AE}" pid="9" name="docIndexRef">
    <vt:lpwstr>e9f03dc6-d9e5-4609-bd74-e89897743aaf</vt:lpwstr>
  </property>
  <property fmtid="{D5CDD505-2E9C-101B-9397-08002B2CF9AE}" pid="10" name="bjSaver">
    <vt:lpwstr>qc3zHHkDiV83gqcAj+HKF6ZYpGQQAlQ0</vt:lpwstr>
  </property>
  <property fmtid="{D5CDD505-2E9C-101B-9397-08002B2CF9AE}" pid="11" name="bjDocumentLabelXML">
    <vt:lpwstr>&lt;?xml version="1.0" encoding="us-ascii"?&gt;&lt;sisl xmlns:xsi="http://www.w3.org/2001/XMLSchema-instance" xmlns:xsd="http://www.w3.org/2001/XMLSchema" sislVersion="0" policy="a10f9ac0-5937-4b4f-b459-96aedd9ed2c5" origin="userSelected" xmlns="http://www.boldonj</vt:lpwstr>
  </property>
  <property fmtid="{D5CDD505-2E9C-101B-9397-08002B2CF9AE}" pid="12" name="bjDocumentLabelXML-0">
    <vt:lpwstr>ames.com/2008/01/sie/internal/label"&gt;&lt;element uid="7cd47945-6b3b-43a6-a00b-28702725611b" value="" /&gt;&lt;/sisl&gt;</vt:lpwstr>
  </property>
  <property fmtid="{D5CDD505-2E9C-101B-9397-08002B2CF9AE}" pid="13" name="bjDocumentSecurityLabel">
    <vt:lpwstr>Nicht klassifiziert-Not Classified</vt:lpwstr>
  </property>
  <property fmtid="{D5CDD505-2E9C-101B-9397-08002B2CF9AE}" pid="14" name="_ReviewingToolsShownOnce">
    <vt:lpwstr/>
  </property>
  <property fmtid="{D5CDD505-2E9C-101B-9397-08002B2CF9AE}" pid="15" name="MSIP_Label_2d3fcf4b-142d-4286-8d87-e70792be3cec_Enabled">
    <vt:lpwstr>true</vt:lpwstr>
  </property>
  <property fmtid="{D5CDD505-2E9C-101B-9397-08002B2CF9AE}" pid="16" name="MSIP_Label_2d3fcf4b-142d-4286-8d87-e70792be3cec_SetDate">
    <vt:lpwstr>2021-12-30T10:42:51Z</vt:lpwstr>
  </property>
  <property fmtid="{D5CDD505-2E9C-101B-9397-08002B2CF9AE}" pid="17" name="MSIP_Label_2d3fcf4b-142d-4286-8d87-e70792be3cec_Method">
    <vt:lpwstr>Privileged</vt:lpwstr>
  </property>
  <property fmtid="{D5CDD505-2E9C-101B-9397-08002B2CF9AE}" pid="18" name="MSIP_Label_2d3fcf4b-142d-4286-8d87-e70792be3cec_Name">
    <vt:lpwstr>German - Not Classified</vt:lpwstr>
  </property>
  <property fmtid="{D5CDD505-2E9C-101B-9397-08002B2CF9AE}" pid="19" name="MSIP_Label_2d3fcf4b-142d-4286-8d87-e70792be3cec_SiteId">
    <vt:lpwstr>a00de4ec-48a8-43a6-be74-e31274e2060d</vt:lpwstr>
  </property>
  <property fmtid="{D5CDD505-2E9C-101B-9397-08002B2CF9AE}" pid="20" name="MSIP_Label_2d3fcf4b-142d-4286-8d87-e70792be3cec_ActionId">
    <vt:lpwstr>d6e59f3a-150b-4b88-b1df-3ffbf27cb633</vt:lpwstr>
  </property>
  <property fmtid="{D5CDD505-2E9C-101B-9397-08002B2CF9AE}" pid="21" name="MSIP_Label_2d3fcf4b-142d-4286-8d87-e70792be3cec_ContentBits">
    <vt:lpwstr>0</vt:lpwstr>
  </property>
  <property fmtid="{D5CDD505-2E9C-101B-9397-08002B2CF9AE}" pid="22" name="MerckAIPLabel">
    <vt:lpwstr>NotClassified</vt:lpwstr>
  </property>
  <property fmtid="{D5CDD505-2E9C-101B-9397-08002B2CF9AE}" pid="23" name="MerckAIPDataExchange">
    <vt:lpwstr>!MRKMIP@NotClassified</vt:lpwstr>
  </property>
  <property fmtid="{D5CDD505-2E9C-101B-9397-08002B2CF9AE}" pid="24" name="_dlc_DocIdItemGuid">
    <vt:lpwstr>2f03fe6b-b68d-4e69-853f-455120e7edab</vt:lpwstr>
  </property>
</Properties>
</file>